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xml" ContentType="application/vnd.openxmlformats-officedocument.themeOverride+xml"/>
  <Override PartName="/word/charts/chartEx1.xml" ContentType="application/vnd.ms-office.chartex+xml"/>
  <Override PartName="/word/charts/style23.xml" ContentType="application/vnd.ms-office.chartstyle+xml"/>
  <Override PartName="/word/charts/colors23.xml" ContentType="application/vnd.ms-office.chartcolorstyle+xml"/>
  <Override PartName="/word/charts/chart23.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xml" ContentType="application/vnd.openxmlformats-officedocument.themeOverride+xml"/>
  <Override PartName="/word/charts/chart24.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3.xml" ContentType="application/vnd.openxmlformats-officedocument.themeOverride+xml"/>
  <Override PartName="/word/charts/chart25.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4.xml" ContentType="application/vnd.openxmlformats-officedocument.themeOverride+xml"/>
  <Override PartName="/word/charts/chart26.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5.xml" ContentType="application/vnd.openxmlformats-officedocument.themeOverride+xml"/>
  <Override PartName="/word/charts/chart27.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6.xml" ContentType="application/vnd.openxmlformats-officedocument.themeOverride+xml"/>
  <Override PartName="/word/charts/chart28.xml" ContentType="application/vnd.openxmlformats-officedocument.drawingml.chart+xml"/>
  <Override PartName="/word/theme/themeOverride7.xml" ContentType="application/vnd.openxmlformats-officedocument.themeOverride+xml"/>
  <Override PartName="/word/charts/chart29.xml" ContentType="application/vnd.openxmlformats-officedocument.drawingml.chart+xml"/>
  <Override PartName="/word/theme/themeOverride8.xml" ContentType="application/vnd.openxmlformats-officedocument.themeOverride+xml"/>
  <Override PartName="/word/charts/chart30.xml" ContentType="application/vnd.openxmlformats-officedocument.drawingml.chart+xml"/>
  <Override PartName="/word/theme/themeOverride9.xml" ContentType="application/vnd.openxmlformats-officedocument.themeOverrid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4.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5.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6.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283A8A" w14:textId="77777777" w:rsidR="00DB2F3D" w:rsidRPr="00443D94" w:rsidRDefault="00DB2F3D" w:rsidP="008049E2">
      <w:pPr>
        <w:tabs>
          <w:tab w:val="left" w:pos="4035"/>
        </w:tabs>
        <w:spacing w:line="240" w:lineRule="auto"/>
        <w:jc w:val="center"/>
        <w:rPr>
          <w:rFonts w:ascii="Times New Roman" w:hAnsi="Times New Roman"/>
          <w:b/>
          <w:bCs/>
          <w:sz w:val="24"/>
          <w:lang w:val="mn-MN"/>
        </w:rPr>
      </w:pPr>
      <w:bookmarkStart w:id="0" w:name="_Hlk127454896"/>
      <w:r w:rsidRPr="00443D94">
        <w:rPr>
          <w:rFonts w:ascii="Times New Roman" w:hAnsi="Times New Roman"/>
          <w:b/>
          <w:bCs/>
          <w:sz w:val="24"/>
          <w:lang w:val="mn-MN"/>
        </w:rPr>
        <w:t>МОНГОЛ УЛСЫН ИХ СУРГУУЛЬ</w:t>
      </w:r>
    </w:p>
    <w:p w14:paraId="695AB82A" w14:textId="77777777" w:rsidR="00DB2F3D" w:rsidRPr="00443D94" w:rsidRDefault="00DB2F3D" w:rsidP="008049E2">
      <w:pPr>
        <w:tabs>
          <w:tab w:val="left" w:pos="4035"/>
        </w:tabs>
        <w:spacing w:line="240" w:lineRule="auto"/>
        <w:jc w:val="center"/>
        <w:rPr>
          <w:rFonts w:ascii="Times New Roman" w:hAnsi="Times New Roman"/>
          <w:b/>
          <w:bCs/>
          <w:sz w:val="24"/>
          <w:lang w:val="mn-MN"/>
        </w:rPr>
      </w:pPr>
      <w:r w:rsidRPr="00443D94">
        <w:rPr>
          <w:rFonts w:ascii="Times New Roman" w:hAnsi="Times New Roman"/>
          <w:b/>
          <w:bCs/>
          <w:sz w:val="24"/>
          <w:lang w:val="mn-MN"/>
        </w:rPr>
        <w:t xml:space="preserve">УЛС ТӨР СУДЛАЛ, ОЛОН УЛСЫН ХАРИЛЦАА, </w:t>
      </w:r>
      <w:r w:rsidRPr="00443D94">
        <w:rPr>
          <w:rFonts w:ascii="Times New Roman" w:hAnsi="Times New Roman"/>
          <w:b/>
          <w:bCs/>
          <w:sz w:val="24"/>
          <w:lang w:val="mn-MN"/>
        </w:rPr>
        <w:br/>
        <w:t>НИЙТИЙН УДИРДЛАГЫН СУРГУУЛЬ</w:t>
      </w:r>
    </w:p>
    <w:p w14:paraId="58582329" w14:textId="77777777" w:rsidR="00DB2F3D" w:rsidRPr="00443D94" w:rsidRDefault="00DB2F3D" w:rsidP="008049E2">
      <w:pPr>
        <w:tabs>
          <w:tab w:val="left" w:pos="4035"/>
        </w:tabs>
        <w:spacing w:line="240" w:lineRule="auto"/>
        <w:jc w:val="center"/>
        <w:rPr>
          <w:rFonts w:ascii="Times New Roman" w:hAnsi="Times New Roman"/>
          <w:b/>
          <w:bCs/>
          <w:sz w:val="24"/>
          <w:lang w:val="mn-MN"/>
        </w:rPr>
      </w:pPr>
      <w:r w:rsidRPr="00443D94">
        <w:rPr>
          <w:rFonts w:ascii="Times New Roman" w:hAnsi="Times New Roman"/>
          <w:b/>
          <w:bCs/>
          <w:sz w:val="24"/>
          <w:lang w:val="mn-MN"/>
        </w:rPr>
        <w:t>УЛС ТӨР СУДЛАЛЫН ТЭНХИМ – АРДЧИЛАЛ СУДЛАЛЫН ТӨВ</w:t>
      </w:r>
    </w:p>
    <w:p w14:paraId="4849B80E"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4F26DAF6"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20AADC19"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55CA5E8F"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4F9A659F"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71395E26"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40DDCC65" w14:textId="77777777" w:rsidR="00DB2F3D" w:rsidRPr="00443D94" w:rsidRDefault="00DB2F3D" w:rsidP="008049E2">
      <w:pPr>
        <w:tabs>
          <w:tab w:val="left" w:pos="4035"/>
        </w:tabs>
        <w:spacing w:line="240" w:lineRule="auto"/>
        <w:jc w:val="center"/>
        <w:rPr>
          <w:rFonts w:ascii="Times New Roman" w:hAnsi="Times New Roman"/>
          <w:b/>
          <w:bCs/>
          <w:sz w:val="36"/>
          <w:szCs w:val="36"/>
          <w:lang w:val="mn-MN"/>
        </w:rPr>
      </w:pPr>
    </w:p>
    <w:p w14:paraId="17F70A72" w14:textId="77777777" w:rsidR="00DB2F3D" w:rsidRPr="00443D94" w:rsidRDefault="00DB2F3D" w:rsidP="008049E2">
      <w:pPr>
        <w:tabs>
          <w:tab w:val="left" w:pos="4035"/>
        </w:tabs>
        <w:spacing w:line="240" w:lineRule="auto"/>
        <w:jc w:val="center"/>
        <w:rPr>
          <w:rFonts w:ascii="Times New Roman" w:hAnsi="Times New Roman"/>
          <w:b/>
          <w:bCs/>
          <w:sz w:val="36"/>
          <w:szCs w:val="36"/>
          <w:lang w:val="mn-MN"/>
        </w:rPr>
      </w:pPr>
    </w:p>
    <w:p w14:paraId="7B588363" w14:textId="77777777" w:rsidR="00DB2F3D" w:rsidRPr="00443D94" w:rsidRDefault="00DB2F3D" w:rsidP="008049E2">
      <w:pPr>
        <w:tabs>
          <w:tab w:val="left" w:pos="4035"/>
        </w:tabs>
        <w:spacing w:line="240" w:lineRule="auto"/>
        <w:jc w:val="center"/>
        <w:rPr>
          <w:rFonts w:ascii="Times New Roman" w:hAnsi="Times New Roman"/>
          <w:b/>
          <w:bCs/>
          <w:sz w:val="36"/>
          <w:szCs w:val="36"/>
          <w:lang w:val="mn-MN"/>
        </w:rPr>
      </w:pPr>
    </w:p>
    <w:p w14:paraId="0DB57437" w14:textId="77777777" w:rsidR="00DB2F3D" w:rsidRPr="00443D94" w:rsidRDefault="00DB2F3D" w:rsidP="008049E2">
      <w:pPr>
        <w:tabs>
          <w:tab w:val="left" w:pos="4035"/>
        </w:tabs>
        <w:spacing w:line="240" w:lineRule="auto"/>
        <w:jc w:val="center"/>
        <w:rPr>
          <w:rFonts w:ascii="Times New Roman" w:hAnsi="Times New Roman"/>
          <w:b/>
          <w:bCs/>
          <w:sz w:val="36"/>
          <w:szCs w:val="36"/>
          <w:lang w:val="mn-MN"/>
        </w:rPr>
      </w:pPr>
    </w:p>
    <w:p w14:paraId="05381037" w14:textId="77777777" w:rsidR="00DB2F3D" w:rsidRPr="00443D94" w:rsidRDefault="00DB2F3D" w:rsidP="008049E2">
      <w:pPr>
        <w:tabs>
          <w:tab w:val="left" w:pos="4035"/>
        </w:tabs>
        <w:spacing w:line="240" w:lineRule="auto"/>
        <w:jc w:val="center"/>
        <w:rPr>
          <w:rFonts w:ascii="Times New Roman" w:hAnsi="Times New Roman"/>
          <w:b/>
          <w:bCs/>
          <w:sz w:val="36"/>
          <w:szCs w:val="36"/>
          <w:lang w:val="mn-MN"/>
        </w:rPr>
      </w:pPr>
      <w:r w:rsidRPr="00443D94">
        <w:rPr>
          <w:rFonts w:ascii="Times New Roman" w:hAnsi="Times New Roman"/>
          <w:b/>
          <w:bCs/>
          <w:sz w:val="36"/>
          <w:szCs w:val="36"/>
          <w:lang w:val="mn-MN"/>
        </w:rPr>
        <w:t>ЭРДЭМ ШИНЖИЛГЭЭНИЙ БИЧИГ</w:t>
      </w:r>
    </w:p>
    <w:p w14:paraId="52D2C43A" w14:textId="77777777" w:rsidR="00DB2F3D" w:rsidRPr="00443D94" w:rsidRDefault="00DB2F3D" w:rsidP="008049E2">
      <w:pPr>
        <w:tabs>
          <w:tab w:val="left" w:pos="3150"/>
          <w:tab w:val="left" w:pos="4035"/>
        </w:tabs>
        <w:spacing w:line="240" w:lineRule="auto"/>
        <w:jc w:val="center"/>
        <w:rPr>
          <w:rFonts w:ascii="Times New Roman" w:hAnsi="Times New Roman"/>
          <w:b/>
          <w:bCs/>
          <w:sz w:val="84"/>
          <w:szCs w:val="84"/>
          <w:lang w:val="mn-MN"/>
        </w:rPr>
      </w:pPr>
      <w:r w:rsidRPr="00443D94">
        <w:rPr>
          <w:rFonts w:ascii="Times New Roman" w:hAnsi="Times New Roman"/>
          <w:b/>
          <w:bCs/>
          <w:sz w:val="84"/>
          <w:szCs w:val="84"/>
          <w:lang w:val="mn-MN"/>
        </w:rPr>
        <w:t>ПОЛИТОЛОГИ</w:t>
      </w:r>
    </w:p>
    <w:p w14:paraId="7ABED263" w14:textId="77777777" w:rsidR="00DB2F3D" w:rsidRPr="00443D94" w:rsidRDefault="00DB2F3D" w:rsidP="008049E2">
      <w:pPr>
        <w:tabs>
          <w:tab w:val="left" w:pos="4035"/>
        </w:tabs>
        <w:spacing w:line="240" w:lineRule="auto"/>
        <w:jc w:val="center"/>
        <w:rPr>
          <w:rFonts w:ascii="Times New Roman" w:hAnsi="Times New Roman"/>
          <w:b/>
          <w:bCs/>
          <w:sz w:val="36"/>
          <w:szCs w:val="36"/>
          <w:lang w:val="mn-MN"/>
        </w:rPr>
      </w:pPr>
      <w:r w:rsidRPr="00443D94">
        <w:rPr>
          <w:rFonts w:ascii="Times New Roman" w:hAnsi="Times New Roman"/>
          <w:b/>
          <w:bCs/>
          <w:sz w:val="36"/>
          <w:szCs w:val="36"/>
          <w:lang w:val="mn-MN"/>
        </w:rPr>
        <w:t>№ XXIII</w:t>
      </w:r>
    </w:p>
    <w:p w14:paraId="059A20B2"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04E5028B"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609F329C"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566579A4"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0DF862CC"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0CF2D3E6"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5AB7E356"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5B9950B4"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23B9E9E6"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2E4EF499"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260A5578"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757DA5CC"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704E6EB4"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0BF9E94D"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0D77F6D5"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4E450446"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48C1C26D"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4C4CB700"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361547F4"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69762405"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7450BF7C"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58CEF8EC"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17305FC3"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7E98E6AC" w14:textId="77777777" w:rsidR="00DB2F3D" w:rsidRPr="00443D94" w:rsidRDefault="00DB2F3D" w:rsidP="008049E2">
      <w:pPr>
        <w:tabs>
          <w:tab w:val="left" w:pos="4035"/>
        </w:tabs>
        <w:spacing w:line="240" w:lineRule="auto"/>
        <w:rPr>
          <w:rFonts w:ascii="Times New Roman" w:hAnsi="Times New Roman"/>
          <w:b/>
          <w:bCs/>
          <w:sz w:val="24"/>
          <w:lang w:val="mn-MN"/>
        </w:rPr>
      </w:pPr>
    </w:p>
    <w:p w14:paraId="4AD64D45"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1A5F226A" w14:textId="77777777" w:rsidR="00DB2F3D" w:rsidRPr="00443D94" w:rsidRDefault="00DB2F3D" w:rsidP="008049E2">
      <w:pPr>
        <w:tabs>
          <w:tab w:val="left" w:pos="4035"/>
        </w:tabs>
        <w:spacing w:line="240" w:lineRule="auto"/>
        <w:jc w:val="center"/>
        <w:rPr>
          <w:rFonts w:ascii="Times New Roman" w:hAnsi="Times New Roman"/>
          <w:b/>
          <w:bCs/>
          <w:sz w:val="24"/>
          <w:lang w:val="mn-MN"/>
        </w:rPr>
      </w:pPr>
    </w:p>
    <w:p w14:paraId="4EB807E3" w14:textId="77777777" w:rsidR="00DB2F3D" w:rsidRPr="00443D94" w:rsidRDefault="00DB2F3D" w:rsidP="008049E2">
      <w:pPr>
        <w:tabs>
          <w:tab w:val="left" w:pos="4035"/>
        </w:tabs>
        <w:spacing w:line="240" w:lineRule="auto"/>
        <w:jc w:val="center"/>
        <w:rPr>
          <w:rFonts w:ascii="Times New Roman" w:hAnsi="Times New Roman"/>
          <w:b/>
          <w:bCs/>
          <w:sz w:val="24"/>
          <w:lang w:val="mn-MN"/>
        </w:rPr>
      </w:pPr>
      <w:r w:rsidRPr="00443D94">
        <w:rPr>
          <w:rFonts w:ascii="Times New Roman" w:hAnsi="Times New Roman"/>
          <w:b/>
          <w:bCs/>
          <w:sz w:val="24"/>
          <w:lang w:val="mn-MN"/>
        </w:rPr>
        <w:t>МУИС-ийн ХЭВЛЭХ ҮЙЛДВЭР</w:t>
      </w:r>
    </w:p>
    <w:p w14:paraId="05135EF8" w14:textId="72A3E53C" w:rsidR="00DB2F3D" w:rsidRPr="00443D94" w:rsidRDefault="00DB2F3D" w:rsidP="008049E2">
      <w:pPr>
        <w:tabs>
          <w:tab w:val="left" w:pos="3142"/>
        </w:tabs>
        <w:spacing w:line="240" w:lineRule="auto"/>
        <w:jc w:val="center"/>
        <w:rPr>
          <w:rFonts w:ascii="Times New Roman" w:hAnsi="Times New Roman"/>
          <w:b/>
          <w:bCs/>
          <w:sz w:val="40"/>
          <w:szCs w:val="40"/>
          <w:lang w:val="mn-MN"/>
        </w:rPr>
      </w:pPr>
      <w:r w:rsidRPr="00443D94">
        <w:rPr>
          <w:rFonts w:ascii="Times New Roman" w:hAnsi="Times New Roman"/>
          <w:b/>
          <w:bCs/>
          <w:sz w:val="24"/>
          <w:lang w:val="mn-MN"/>
        </w:rPr>
        <w:t xml:space="preserve">2025 он </w:t>
      </w:r>
      <w:bookmarkEnd w:id="0"/>
      <w:r w:rsidRPr="00443D94">
        <w:rPr>
          <w:rFonts w:ascii="Times New Roman" w:hAnsi="Times New Roman"/>
          <w:b/>
          <w:bCs/>
          <w:sz w:val="24"/>
          <w:lang w:val="mn-MN"/>
        </w:rPr>
        <w:br w:type="page"/>
      </w:r>
      <w:r w:rsidRPr="00443D94">
        <w:rPr>
          <w:rFonts w:ascii="Times New Roman" w:hAnsi="Times New Roman"/>
          <w:b/>
          <w:bCs/>
          <w:sz w:val="40"/>
          <w:szCs w:val="40"/>
          <w:lang w:val="mn-MN"/>
        </w:rPr>
        <w:lastRenderedPageBreak/>
        <w:t>ПОЛИТОЛОГИ XXII</w:t>
      </w:r>
      <w:r w:rsidR="008049E2" w:rsidRPr="00443D94">
        <w:rPr>
          <w:rFonts w:ascii="Times New Roman" w:hAnsi="Times New Roman"/>
          <w:b/>
          <w:bCs/>
          <w:sz w:val="40"/>
          <w:szCs w:val="40"/>
          <w:lang w:val="mn-MN"/>
        </w:rPr>
        <w:t>I</w:t>
      </w:r>
    </w:p>
    <w:p w14:paraId="532EF8DB" w14:textId="77777777" w:rsidR="00DB2F3D" w:rsidRPr="00443D94" w:rsidRDefault="00DB2F3D" w:rsidP="008049E2">
      <w:pPr>
        <w:tabs>
          <w:tab w:val="left" w:pos="3142"/>
        </w:tabs>
        <w:spacing w:line="240" w:lineRule="auto"/>
        <w:jc w:val="center"/>
        <w:rPr>
          <w:rFonts w:ascii="Times New Roman" w:hAnsi="Times New Roman"/>
          <w:b/>
          <w:bCs/>
          <w:sz w:val="40"/>
          <w:szCs w:val="40"/>
          <w:lang w:val="mn-MN"/>
        </w:rPr>
      </w:pPr>
      <w:r w:rsidRPr="00443D94">
        <w:rPr>
          <w:rFonts w:ascii="Times New Roman" w:hAnsi="Times New Roman"/>
          <w:b/>
          <w:bCs/>
          <w:sz w:val="40"/>
          <w:szCs w:val="40"/>
          <w:lang w:val="mn-MN"/>
        </w:rPr>
        <w:t>ЭРДЭМ ШИНЖИЛГЭЭНИЙ БИЧИГ</w:t>
      </w:r>
    </w:p>
    <w:p w14:paraId="4C0DBC34" w14:textId="77777777" w:rsidR="00DB2F3D" w:rsidRPr="00443D94" w:rsidRDefault="00DB2F3D" w:rsidP="008049E2">
      <w:pPr>
        <w:tabs>
          <w:tab w:val="left" w:pos="3142"/>
        </w:tabs>
        <w:spacing w:line="240" w:lineRule="auto"/>
        <w:rPr>
          <w:rFonts w:ascii="Times New Roman" w:hAnsi="Times New Roman"/>
          <w:sz w:val="24"/>
          <w:lang w:val="mn-MN"/>
        </w:rPr>
      </w:pPr>
      <w:r w:rsidRPr="00443D94">
        <w:rPr>
          <w:rFonts w:ascii="Times New Roman" w:hAnsi="Times New Roman"/>
          <w:sz w:val="24"/>
          <w:lang w:val="mn-MN"/>
        </w:rPr>
        <w:tab/>
      </w:r>
    </w:p>
    <w:p w14:paraId="45F9FE24" w14:textId="77777777" w:rsidR="00DB2F3D" w:rsidRPr="00443D94" w:rsidRDefault="00DB2F3D" w:rsidP="008049E2">
      <w:pPr>
        <w:tabs>
          <w:tab w:val="left" w:pos="3142"/>
        </w:tabs>
        <w:spacing w:line="240" w:lineRule="auto"/>
        <w:rPr>
          <w:rFonts w:ascii="Times New Roman" w:hAnsi="Times New Roman"/>
          <w:sz w:val="24"/>
          <w:lang w:val="mn-MN"/>
        </w:rPr>
      </w:pPr>
    </w:p>
    <w:p w14:paraId="22979075" w14:textId="77777777" w:rsidR="00DB2F3D" w:rsidRPr="00443D94" w:rsidRDefault="00DB2F3D" w:rsidP="008049E2">
      <w:pPr>
        <w:tabs>
          <w:tab w:val="left" w:pos="3142"/>
        </w:tabs>
        <w:spacing w:line="240" w:lineRule="auto"/>
        <w:rPr>
          <w:rFonts w:ascii="Times New Roman" w:hAnsi="Times New Roman"/>
          <w:sz w:val="24"/>
          <w:lang w:val="mn-MN"/>
        </w:rPr>
      </w:pPr>
    </w:p>
    <w:p w14:paraId="2B8DA921" w14:textId="77777777" w:rsidR="00DB2F3D" w:rsidRPr="00443D94" w:rsidRDefault="00DB2F3D" w:rsidP="008049E2">
      <w:pPr>
        <w:tabs>
          <w:tab w:val="left" w:pos="3142"/>
        </w:tabs>
        <w:spacing w:line="240" w:lineRule="auto"/>
        <w:rPr>
          <w:rFonts w:ascii="Times New Roman" w:hAnsi="Times New Roman"/>
          <w:sz w:val="24"/>
          <w:lang w:val="mn-MN"/>
        </w:rPr>
      </w:pPr>
    </w:p>
    <w:p w14:paraId="749E1B8B" w14:textId="77777777" w:rsidR="00DB2F3D" w:rsidRPr="00443D94" w:rsidRDefault="00DB2F3D" w:rsidP="008049E2">
      <w:pPr>
        <w:tabs>
          <w:tab w:val="left" w:pos="3142"/>
        </w:tabs>
        <w:spacing w:line="240" w:lineRule="auto"/>
        <w:rPr>
          <w:rFonts w:ascii="Times New Roman" w:hAnsi="Times New Roman"/>
          <w:sz w:val="24"/>
          <w:lang w:val="mn-MN"/>
        </w:rPr>
      </w:pPr>
    </w:p>
    <w:p w14:paraId="7093AB6A" w14:textId="77777777" w:rsidR="00DB2F3D" w:rsidRPr="00443D94" w:rsidRDefault="00DB2F3D" w:rsidP="008049E2">
      <w:pPr>
        <w:tabs>
          <w:tab w:val="left" w:pos="3142"/>
        </w:tabs>
        <w:spacing w:line="240" w:lineRule="auto"/>
        <w:rPr>
          <w:rFonts w:ascii="Times New Roman" w:hAnsi="Times New Roman"/>
          <w:sz w:val="24"/>
          <w:lang w:val="mn-MN"/>
        </w:rPr>
      </w:pPr>
    </w:p>
    <w:p w14:paraId="6C23EE87" w14:textId="77777777" w:rsidR="00DB2F3D" w:rsidRPr="00443D94" w:rsidRDefault="00DB2F3D" w:rsidP="008049E2">
      <w:pPr>
        <w:tabs>
          <w:tab w:val="left" w:pos="3142"/>
        </w:tabs>
        <w:spacing w:line="240" w:lineRule="auto"/>
        <w:rPr>
          <w:rFonts w:ascii="Times New Roman" w:hAnsi="Times New Roman"/>
          <w:sz w:val="24"/>
          <w:lang w:val="mn-MN"/>
        </w:rPr>
      </w:pPr>
    </w:p>
    <w:p w14:paraId="61C03EB5" w14:textId="77777777" w:rsidR="00DB2F3D" w:rsidRPr="00443D94" w:rsidRDefault="00DB2F3D" w:rsidP="008049E2">
      <w:pPr>
        <w:tabs>
          <w:tab w:val="left" w:pos="3142"/>
        </w:tabs>
        <w:spacing w:line="240" w:lineRule="auto"/>
        <w:rPr>
          <w:rFonts w:ascii="Times New Roman" w:hAnsi="Times New Roman"/>
          <w:sz w:val="24"/>
          <w:lang w:val="mn-MN"/>
        </w:rPr>
      </w:pPr>
    </w:p>
    <w:p w14:paraId="27328A03" w14:textId="77777777" w:rsidR="00DB2F3D" w:rsidRPr="00443D94" w:rsidRDefault="00DB2F3D" w:rsidP="008049E2">
      <w:pPr>
        <w:tabs>
          <w:tab w:val="left" w:pos="3142"/>
        </w:tabs>
        <w:spacing w:line="240" w:lineRule="auto"/>
        <w:rPr>
          <w:rFonts w:ascii="Times New Roman" w:hAnsi="Times New Roman"/>
          <w:sz w:val="24"/>
          <w:lang w:val="mn-MN"/>
        </w:rPr>
      </w:pPr>
    </w:p>
    <w:p w14:paraId="58E549EA" w14:textId="56E597C7" w:rsidR="00DB2F3D" w:rsidRPr="00443D94" w:rsidRDefault="00DB2F3D" w:rsidP="008049E2">
      <w:pPr>
        <w:tabs>
          <w:tab w:val="left" w:pos="3142"/>
        </w:tabs>
        <w:spacing w:line="240" w:lineRule="auto"/>
        <w:jc w:val="center"/>
        <w:rPr>
          <w:rFonts w:ascii="Times New Roman" w:hAnsi="Times New Roman"/>
          <w:sz w:val="24"/>
          <w:lang w:val="mn-MN"/>
        </w:rPr>
      </w:pPr>
      <w:r w:rsidRPr="00443D94">
        <w:rPr>
          <w:rFonts w:ascii="Times New Roman" w:hAnsi="Times New Roman"/>
          <w:sz w:val="24"/>
          <w:lang w:val="mn-MN"/>
        </w:rPr>
        <w:t>№23 (</w:t>
      </w:r>
      <w:r w:rsidR="009B7C76" w:rsidRPr="00443D94">
        <w:rPr>
          <w:rFonts w:ascii="Times New Roman" w:hAnsi="Times New Roman"/>
          <w:sz w:val="24"/>
          <w:lang w:val="mn-MN"/>
        </w:rPr>
        <w:t>619</w:t>
      </w:r>
      <w:r w:rsidRPr="00443D94">
        <w:rPr>
          <w:rFonts w:ascii="Times New Roman" w:hAnsi="Times New Roman"/>
          <w:sz w:val="24"/>
          <w:lang w:val="mn-MN"/>
        </w:rPr>
        <w:t>)</w:t>
      </w:r>
    </w:p>
    <w:p w14:paraId="6F517204" w14:textId="77777777" w:rsidR="00DB2F3D" w:rsidRPr="00443D94" w:rsidRDefault="00DB2F3D" w:rsidP="008049E2">
      <w:pPr>
        <w:tabs>
          <w:tab w:val="left" w:pos="3142"/>
        </w:tabs>
        <w:spacing w:line="240" w:lineRule="auto"/>
        <w:jc w:val="center"/>
        <w:rPr>
          <w:rFonts w:ascii="Times New Roman" w:hAnsi="Times New Roman"/>
          <w:sz w:val="24"/>
          <w:lang w:val="mn-MN"/>
        </w:rPr>
      </w:pPr>
      <w:r w:rsidRPr="00443D94">
        <w:rPr>
          <w:rFonts w:ascii="Times New Roman" w:hAnsi="Times New Roman"/>
          <w:sz w:val="24"/>
          <w:lang w:val="mn-MN"/>
        </w:rPr>
        <w:t>XXIII</w:t>
      </w:r>
    </w:p>
    <w:p w14:paraId="229005C1" w14:textId="77777777" w:rsidR="00DB2F3D" w:rsidRPr="00443D94" w:rsidRDefault="00DB2F3D" w:rsidP="008049E2">
      <w:pPr>
        <w:keepNext/>
        <w:spacing w:line="240" w:lineRule="auto"/>
        <w:jc w:val="both"/>
        <w:outlineLvl w:val="0"/>
        <w:rPr>
          <w:rFonts w:ascii="Times New Roman" w:hAnsi="Times New Roman"/>
          <w:b/>
          <w:bCs/>
          <w:kern w:val="32"/>
          <w:sz w:val="24"/>
          <w:lang w:val="mn-MN" w:eastAsia="ko-KR"/>
        </w:rPr>
      </w:pPr>
    </w:p>
    <w:p w14:paraId="0A399229" w14:textId="77777777" w:rsidR="00DB2F3D" w:rsidRPr="00443D94" w:rsidRDefault="00DB2F3D" w:rsidP="008049E2">
      <w:pPr>
        <w:keepNext/>
        <w:spacing w:line="240" w:lineRule="auto"/>
        <w:jc w:val="both"/>
        <w:outlineLvl w:val="0"/>
        <w:rPr>
          <w:rFonts w:ascii="Times New Roman" w:hAnsi="Times New Roman"/>
          <w:b/>
          <w:bCs/>
          <w:kern w:val="32"/>
          <w:sz w:val="24"/>
          <w:lang w:val="mn-MN" w:eastAsia="ko-KR"/>
        </w:rPr>
      </w:pPr>
    </w:p>
    <w:p w14:paraId="5DA8E896" w14:textId="77777777" w:rsidR="00DB2F3D" w:rsidRPr="00443D94" w:rsidRDefault="00DB2F3D" w:rsidP="008049E2">
      <w:pPr>
        <w:spacing w:line="240" w:lineRule="auto"/>
        <w:rPr>
          <w:rFonts w:ascii="Times New Roman" w:hAnsi="Times New Roman"/>
          <w:b/>
          <w:bCs/>
          <w:kern w:val="32"/>
          <w:sz w:val="24"/>
          <w:lang w:val="mn-MN" w:eastAsia="ko-KR"/>
        </w:rPr>
      </w:pPr>
    </w:p>
    <w:p w14:paraId="33EFBD73" w14:textId="77777777" w:rsidR="00DB2F3D" w:rsidRPr="00443D94" w:rsidRDefault="00DB2F3D" w:rsidP="008049E2">
      <w:pPr>
        <w:spacing w:line="240" w:lineRule="auto"/>
        <w:rPr>
          <w:rFonts w:ascii="Times New Roman" w:hAnsi="Times New Roman"/>
          <w:b/>
          <w:bCs/>
          <w:kern w:val="32"/>
          <w:sz w:val="24"/>
          <w:lang w:val="mn-MN" w:eastAsia="ko-KR"/>
        </w:rPr>
      </w:pPr>
      <w:r w:rsidRPr="00443D94">
        <w:rPr>
          <w:rFonts w:ascii="Times New Roman" w:hAnsi="Times New Roman"/>
          <w:b/>
          <w:bCs/>
          <w:kern w:val="32"/>
          <w:sz w:val="24"/>
          <w:lang w:val="mn-MN" w:eastAsia="ko-KR"/>
        </w:rPr>
        <w:t>ISSN 2227-6904</w:t>
      </w:r>
    </w:p>
    <w:p w14:paraId="0F43C164" w14:textId="77777777" w:rsidR="00DB2F3D" w:rsidRPr="00443D94" w:rsidRDefault="00DB2F3D" w:rsidP="008049E2">
      <w:pPr>
        <w:spacing w:line="240" w:lineRule="auto"/>
        <w:jc w:val="both"/>
        <w:rPr>
          <w:rFonts w:ascii="Times New Roman" w:hAnsi="Times New Roman"/>
          <w:sz w:val="24"/>
          <w:lang w:val="mn-MN" w:eastAsia="ko-KR"/>
        </w:rPr>
      </w:pPr>
      <w:r w:rsidRPr="00443D94">
        <w:rPr>
          <w:rFonts w:ascii="Times New Roman" w:hAnsi="Times New Roman"/>
          <w:sz w:val="24"/>
          <w:lang w:val="mn-MN" w:eastAsia="ko-KR"/>
        </w:rPr>
        <w:t>Key title: Политологи</w:t>
      </w:r>
    </w:p>
    <w:p w14:paraId="13CF2AE3" w14:textId="77777777" w:rsidR="00DB2F3D" w:rsidRPr="00443D94" w:rsidRDefault="00DB2F3D" w:rsidP="008049E2">
      <w:pPr>
        <w:spacing w:line="240" w:lineRule="auto"/>
        <w:jc w:val="both"/>
        <w:rPr>
          <w:rFonts w:ascii="Times New Roman" w:hAnsi="Times New Roman"/>
          <w:b/>
          <w:sz w:val="24"/>
          <w:lang w:val="mn-MN"/>
        </w:rPr>
      </w:pPr>
    </w:p>
    <w:p w14:paraId="0DACFC31" w14:textId="77777777" w:rsidR="00DB2F3D" w:rsidRPr="00443D94" w:rsidRDefault="00DB2F3D" w:rsidP="008049E2">
      <w:pPr>
        <w:spacing w:line="240" w:lineRule="auto"/>
        <w:jc w:val="both"/>
        <w:rPr>
          <w:rFonts w:ascii="Times New Roman" w:hAnsi="Times New Roman"/>
          <w:b/>
          <w:sz w:val="24"/>
          <w:lang w:val="mn-MN"/>
        </w:rPr>
      </w:pPr>
    </w:p>
    <w:p w14:paraId="4053A058" w14:textId="77777777" w:rsidR="00DB2F3D" w:rsidRPr="00443D94" w:rsidRDefault="00DB2F3D" w:rsidP="008049E2">
      <w:pPr>
        <w:spacing w:line="240" w:lineRule="auto"/>
        <w:jc w:val="both"/>
        <w:rPr>
          <w:rFonts w:ascii="Times New Roman" w:hAnsi="Times New Roman"/>
          <w:b/>
          <w:sz w:val="24"/>
          <w:lang w:val="mn-MN"/>
        </w:rPr>
      </w:pPr>
      <w:r w:rsidRPr="00443D94">
        <w:rPr>
          <w:rFonts w:ascii="Times New Roman" w:hAnsi="Times New Roman"/>
          <w:b/>
          <w:sz w:val="24"/>
          <w:lang w:val="mn-MN"/>
        </w:rPr>
        <w:t>РЕДАКЦИЙН ЗӨВЛӨЛ:</w:t>
      </w:r>
    </w:p>
    <w:p w14:paraId="633B20D1" w14:textId="77777777" w:rsidR="00DB2F3D" w:rsidRPr="00443D94" w:rsidRDefault="00DB2F3D" w:rsidP="008049E2">
      <w:pPr>
        <w:shd w:val="clear" w:color="auto" w:fill="FFFFFF"/>
        <w:spacing w:line="240" w:lineRule="auto"/>
        <w:rPr>
          <w:rFonts w:ascii="Times New Roman" w:eastAsia="Times New Roman" w:hAnsi="Times New Roman"/>
          <w:b/>
          <w:bCs/>
          <w:color w:val="222222"/>
          <w:sz w:val="24"/>
          <w:lang w:val="mn-MN"/>
        </w:rPr>
      </w:pPr>
    </w:p>
    <w:p w14:paraId="6E66CB63" w14:textId="7F41083F" w:rsidR="00DB2F3D" w:rsidRPr="00443D94" w:rsidRDefault="00DB2F3D" w:rsidP="008049E2">
      <w:pPr>
        <w:shd w:val="clear" w:color="auto" w:fill="FFFFFF"/>
        <w:spacing w:line="240" w:lineRule="auto"/>
        <w:ind w:left="2160" w:hanging="2160"/>
        <w:rPr>
          <w:rFonts w:ascii="Times New Roman" w:eastAsia="Times New Roman" w:hAnsi="Times New Roman"/>
          <w:color w:val="222222"/>
          <w:sz w:val="24"/>
          <w:lang w:val="mn-MN"/>
        </w:rPr>
      </w:pPr>
      <w:r w:rsidRPr="00443D94">
        <w:rPr>
          <w:rFonts w:ascii="Times New Roman" w:eastAsia="Times New Roman" w:hAnsi="Times New Roman"/>
          <w:b/>
          <w:bCs/>
          <w:color w:val="222222"/>
          <w:sz w:val="24"/>
          <w:lang w:val="mn-MN"/>
        </w:rPr>
        <w:t>Ерөнхий эрхлэгч:</w:t>
      </w:r>
      <w:r w:rsidRPr="00443D94">
        <w:rPr>
          <w:rFonts w:ascii="Times New Roman" w:eastAsia="Times New Roman" w:hAnsi="Times New Roman"/>
          <w:color w:val="222222"/>
          <w:sz w:val="24"/>
          <w:lang w:val="mn-MN"/>
        </w:rPr>
        <w:t xml:space="preserve"> </w:t>
      </w:r>
      <w:r w:rsidRPr="00443D94">
        <w:rPr>
          <w:rFonts w:ascii="Times New Roman" w:eastAsia="Times New Roman" w:hAnsi="Times New Roman"/>
          <w:color w:val="222222"/>
          <w:sz w:val="24"/>
          <w:lang w:val="mn-MN"/>
        </w:rPr>
        <w:tab/>
      </w:r>
      <w:r w:rsidR="008049E2" w:rsidRPr="00443D94">
        <w:rPr>
          <w:rFonts w:ascii="Times New Roman" w:eastAsia="Times New Roman" w:hAnsi="Times New Roman"/>
          <w:color w:val="222222"/>
          <w:sz w:val="24"/>
          <w:lang w:val="mn-MN"/>
        </w:rPr>
        <w:t>П</w:t>
      </w:r>
      <w:r w:rsidRPr="00443D94">
        <w:rPr>
          <w:rFonts w:ascii="Times New Roman" w:eastAsia="Times New Roman" w:hAnsi="Times New Roman"/>
          <w:color w:val="222222"/>
          <w:sz w:val="24"/>
          <w:lang w:val="mn-MN"/>
        </w:rPr>
        <w:t>роф. Ж.Төртогтох, </w:t>
      </w:r>
      <w:r w:rsidRPr="00443D94">
        <w:rPr>
          <w:rFonts w:ascii="Times New Roman" w:eastAsia="Times New Roman" w:hAnsi="Times New Roman"/>
          <w:color w:val="000000"/>
          <w:sz w:val="24"/>
          <w:lang w:val="mn-MN"/>
        </w:rPr>
        <w:t>МУИС, УТСОУХНУС, Улс төр судлалын тэнхим</w:t>
      </w:r>
      <w:r w:rsidR="008049E2" w:rsidRPr="00443D94">
        <w:rPr>
          <w:rFonts w:ascii="Times New Roman" w:eastAsia="Times New Roman" w:hAnsi="Times New Roman"/>
          <w:color w:val="000000"/>
          <w:sz w:val="24"/>
          <w:lang w:val="mn-MN"/>
        </w:rPr>
        <w:t>, Ардчилал судлалын төв</w:t>
      </w:r>
    </w:p>
    <w:p w14:paraId="78959085" w14:textId="5C9EE8E1" w:rsidR="00DB2F3D" w:rsidRPr="00443D94" w:rsidRDefault="00DB2F3D" w:rsidP="008049E2">
      <w:pPr>
        <w:shd w:val="clear" w:color="auto" w:fill="FFFFFF"/>
        <w:spacing w:line="240" w:lineRule="auto"/>
        <w:ind w:left="2160" w:hanging="2160"/>
        <w:rPr>
          <w:rFonts w:ascii="Times New Roman" w:eastAsia="Times New Roman" w:hAnsi="Times New Roman"/>
          <w:color w:val="222222"/>
          <w:sz w:val="24"/>
          <w:lang w:val="mn-MN"/>
        </w:rPr>
      </w:pPr>
      <w:r w:rsidRPr="00443D94">
        <w:rPr>
          <w:rFonts w:ascii="Times New Roman" w:eastAsia="Times New Roman" w:hAnsi="Times New Roman"/>
          <w:b/>
          <w:bCs/>
          <w:color w:val="222222"/>
          <w:sz w:val="24"/>
          <w:lang w:val="mn-MN"/>
        </w:rPr>
        <w:t>Орлогч эрхлэгч:</w:t>
      </w:r>
      <w:r w:rsidRPr="00443D94">
        <w:rPr>
          <w:rFonts w:ascii="Times New Roman" w:eastAsia="Times New Roman" w:hAnsi="Times New Roman"/>
          <w:color w:val="222222"/>
          <w:sz w:val="24"/>
          <w:lang w:val="mn-MN"/>
        </w:rPr>
        <w:t xml:space="preserve"> </w:t>
      </w:r>
      <w:r w:rsidRPr="00443D94">
        <w:rPr>
          <w:rFonts w:ascii="Times New Roman" w:eastAsia="Times New Roman" w:hAnsi="Times New Roman"/>
          <w:color w:val="222222"/>
          <w:sz w:val="24"/>
          <w:lang w:val="mn-MN"/>
        </w:rPr>
        <w:tab/>
      </w:r>
      <w:r w:rsidR="008049E2" w:rsidRPr="00443D94">
        <w:rPr>
          <w:rFonts w:ascii="Times New Roman" w:eastAsia="Times New Roman" w:hAnsi="Times New Roman"/>
          <w:color w:val="222222"/>
          <w:sz w:val="24"/>
          <w:lang w:val="mn-MN"/>
        </w:rPr>
        <w:t>П</w:t>
      </w:r>
      <w:r w:rsidRPr="00443D94">
        <w:rPr>
          <w:rFonts w:ascii="Times New Roman" w:eastAsia="Times New Roman" w:hAnsi="Times New Roman"/>
          <w:color w:val="222222"/>
          <w:sz w:val="24"/>
          <w:lang w:val="mn-MN"/>
        </w:rPr>
        <w:t>роф. С.Мөнхбат, </w:t>
      </w:r>
      <w:r w:rsidRPr="00443D94">
        <w:rPr>
          <w:rFonts w:ascii="Times New Roman" w:eastAsia="Times New Roman" w:hAnsi="Times New Roman"/>
          <w:color w:val="000000"/>
          <w:sz w:val="24"/>
          <w:lang w:val="mn-MN"/>
        </w:rPr>
        <w:t>МУИС, УТСОУХНУС</w:t>
      </w:r>
      <w:r w:rsidR="006D308C" w:rsidRPr="00443D94">
        <w:rPr>
          <w:rFonts w:ascii="Times New Roman" w:eastAsia="Times New Roman" w:hAnsi="Times New Roman"/>
          <w:color w:val="000000"/>
          <w:sz w:val="24"/>
          <w:lang w:val="mn-MN"/>
        </w:rPr>
        <w:t>, Улс төр судлалын тэнхим</w:t>
      </w:r>
    </w:p>
    <w:p w14:paraId="1CD62C63" w14:textId="5D91CFEF" w:rsidR="00DB2F3D" w:rsidRPr="00443D94" w:rsidRDefault="00DB2F3D" w:rsidP="008049E2">
      <w:pPr>
        <w:shd w:val="clear" w:color="auto" w:fill="FFFFFF"/>
        <w:spacing w:line="240" w:lineRule="auto"/>
        <w:ind w:left="2160" w:hanging="2160"/>
        <w:rPr>
          <w:rFonts w:ascii="Times New Roman" w:eastAsia="Times New Roman" w:hAnsi="Times New Roman"/>
          <w:color w:val="222222"/>
          <w:sz w:val="24"/>
          <w:lang w:val="mn-MN"/>
        </w:rPr>
      </w:pPr>
      <w:r w:rsidRPr="00443D94">
        <w:rPr>
          <w:rFonts w:ascii="Times New Roman" w:eastAsia="Times New Roman" w:hAnsi="Times New Roman"/>
          <w:b/>
          <w:bCs/>
          <w:color w:val="222222"/>
          <w:sz w:val="24"/>
          <w:lang w:val="mn-MN"/>
        </w:rPr>
        <w:t>Нарийн бичиг:</w:t>
      </w:r>
      <w:r w:rsidRPr="00443D94">
        <w:rPr>
          <w:rFonts w:ascii="Times New Roman" w:eastAsia="Times New Roman" w:hAnsi="Times New Roman"/>
          <w:color w:val="222222"/>
          <w:sz w:val="24"/>
          <w:lang w:val="mn-MN"/>
        </w:rPr>
        <w:t xml:space="preserve"> </w:t>
      </w:r>
      <w:r w:rsidRPr="00443D94">
        <w:rPr>
          <w:rFonts w:ascii="Times New Roman" w:eastAsia="Times New Roman" w:hAnsi="Times New Roman"/>
          <w:color w:val="222222"/>
          <w:sz w:val="24"/>
          <w:lang w:val="mn-MN"/>
        </w:rPr>
        <w:tab/>
      </w:r>
      <w:r w:rsidR="008049E2" w:rsidRPr="00443D94">
        <w:rPr>
          <w:rFonts w:ascii="Times New Roman" w:eastAsia="Times New Roman" w:hAnsi="Times New Roman"/>
          <w:color w:val="222222"/>
          <w:sz w:val="24"/>
          <w:lang w:val="mn-MN"/>
        </w:rPr>
        <w:t xml:space="preserve">Др. </w:t>
      </w:r>
      <w:r w:rsidRPr="00443D94">
        <w:rPr>
          <w:rFonts w:ascii="Times New Roman" w:eastAsia="Times New Roman" w:hAnsi="Times New Roman"/>
          <w:color w:val="222222"/>
          <w:sz w:val="24"/>
          <w:lang w:val="mn-MN"/>
        </w:rPr>
        <w:t>Д.Уртнасан, </w:t>
      </w:r>
      <w:r w:rsidRPr="00443D94">
        <w:rPr>
          <w:rFonts w:ascii="Times New Roman" w:eastAsia="Times New Roman" w:hAnsi="Times New Roman"/>
          <w:color w:val="000000"/>
          <w:sz w:val="24"/>
          <w:lang w:val="mn-MN"/>
        </w:rPr>
        <w:t>МУИС, УТСОУХНУС, Улс төр судлалын тэнхим</w:t>
      </w:r>
      <w:r w:rsidR="008049E2" w:rsidRPr="00443D94">
        <w:rPr>
          <w:rFonts w:ascii="Times New Roman" w:eastAsia="Times New Roman" w:hAnsi="Times New Roman"/>
          <w:color w:val="000000"/>
          <w:sz w:val="24"/>
          <w:lang w:val="mn-MN"/>
        </w:rPr>
        <w:t>, Ардчилал судлалын төв</w:t>
      </w:r>
    </w:p>
    <w:p w14:paraId="4355F4D1" w14:textId="77777777" w:rsidR="008049E2" w:rsidRPr="00443D94" w:rsidRDefault="00DB2F3D" w:rsidP="008049E2">
      <w:pPr>
        <w:shd w:val="clear" w:color="auto" w:fill="FFFFFF"/>
        <w:spacing w:line="240" w:lineRule="auto"/>
        <w:rPr>
          <w:rFonts w:ascii="Times New Roman" w:eastAsia="Times New Roman" w:hAnsi="Times New Roman"/>
          <w:b/>
          <w:bCs/>
          <w:color w:val="222222"/>
          <w:sz w:val="24"/>
          <w:lang w:val="mn-MN"/>
        </w:rPr>
      </w:pPr>
      <w:r w:rsidRPr="00443D94">
        <w:rPr>
          <w:rFonts w:ascii="Times New Roman" w:eastAsia="Times New Roman" w:hAnsi="Times New Roman"/>
          <w:b/>
          <w:bCs/>
          <w:color w:val="222222"/>
          <w:sz w:val="24"/>
          <w:lang w:val="mn-MN"/>
        </w:rPr>
        <w:t xml:space="preserve">Сэтгүүлийн туслах </w:t>
      </w:r>
    </w:p>
    <w:p w14:paraId="5F71A55C" w14:textId="6A016F4F" w:rsidR="00DB2F3D" w:rsidRPr="00443D94" w:rsidRDefault="00DB2F3D" w:rsidP="008049E2">
      <w:pPr>
        <w:shd w:val="clear" w:color="auto" w:fill="FFFFFF"/>
        <w:spacing w:line="240" w:lineRule="auto"/>
        <w:rPr>
          <w:rFonts w:ascii="Times New Roman" w:eastAsia="Times New Roman" w:hAnsi="Times New Roman"/>
          <w:color w:val="222222"/>
          <w:sz w:val="24"/>
          <w:lang w:val="mn-MN"/>
        </w:rPr>
      </w:pPr>
      <w:r w:rsidRPr="00443D94">
        <w:rPr>
          <w:rFonts w:ascii="Times New Roman" w:eastAsia="Times New Roman" w:hAnsi="Times New Roman"/>
          <w:b/>
          <w:bCs/>
          <w:color w:val="222222"/>
          <w:sz w:val="24"/>
          <w:lang w:val="mn-MN"/>
        </w:rPr>
        <w:t>ажилтан:</w:t>
      </w:r>
      <w:r w:rsidRPr="00443D94">
        <w:rPr>
          <w:rFonts w:ascii="Times New Roman" w:eastAsia="Times New Roman" w:hAnsi="Times New Roman"/>
          <w:color w:val="222222"/>
          <w:sz w:val="24"/>
          <w:lang w:val="mn-MN"/>
        </w:rPr>
        <w:t> </w:t>
      </w:r>
      <w:r w:rsidR="008049E2" w:rsidRPr="00443D94">
        <w:rPr>
          <w:rFonts w:ascii="Times New Roman" w:eastAsia="Times New Roman" w:hAnsi="Times New Roman"/>
          <w:color w:val="222222"/>
          <w:sz w:val="24"/>
          <w:lang w:val="mn-MN"/>
        </w:rPr>
        <w:tab/>
      </w:r>
      <w:r w:rsidR="008049E2" w:rsidRPr="00443D94">
        <w:rPr>
          <w:rFonts w:ascii="Times New Roman" w:eastAsia="Times New Roman" w:hAnsi="Times New Roman"/>
          <w:color w:val="222222"/>
          <w:sz w:val="24"/>
          <w:lang w:val="mn-MN"/>
        </w:rPr>
        <w:tab/>
      </w:r>
      <w:r w:rsidRPr="00443D94">
        <w:rPr>
          <w:rFonts w:ascii="Times New Roman" w:eastAsia="Times New Roman" w:hAnsi="Times New Roman"/>
          <w:color w:val="222222"/>
          <w:sz w:val="24"/>
          <w:lang w:val="mn-MN"/>
        </w:rPr>
        <w:t>Э.Сувдаа</w:t>
      </w:r>
      <w:r w:rsidRPr="00443D94">
        <w:rPr>
          <w:rFonts w:ascii="Times New Roman" w:eastAsia="Times New Roman" w:hAnsi="Times New Roman"/>
          <w:color w:val="000000"/>
          <w:sz w:val="24"/>
          <w:lang w:val="mn-MN"/>
        </w:rPr>
        <w:t xml:space="preserve"> МУИС, УТСОУХНУС, Улс төр судлалын тэнхим</w:t>
      </w:r>
    </w:p>
    <w:p w14:paraId="25E19AA2" w14:textId="77777777" w:rsidR="00DB2F3D" w:rsidRPr="00443D94" w:rsidRDefault="00DB2F3D" w:rsidP="008049E2">
      <w:pPr>
        <w:shd w:val="clear" w:color="auto" w:fill="FFFFFF"/>
        <w:spacing w:line="240" w:lineRule="auto"/>
        <w:rPr>
          <w:rFonts w:ascii="Times New Roman" w:eastAsia="Times New Roman" w:hAnsi="Times New Roman"/>
          <w:b/>
          <w:bCs/>
          <w:color w:val="222222"/>
          <w:sz w:val="24"/>
          <w:lang w:val="mn-MN"/>
        </w:rPr>
      </w:pPr>
      <w:r w:rsidRPr="00443D94">
        <w:rPr>
          <w:rFonts w:ascii="Times New Roman" w:eastAsia="Times New Roman" w:hAnsi="Times New Roman"/>
          <w:b/>
          <w:bCs/>
          <w:color w:val="000000"/>
          <w:sz w:val="24"/>
          <w:lang w:val="mn-MN"/>
        </w:rPr>
        <w:t>Гишүүд: </w:t>
      </w:r>
    </w:p>
    <w:p w14:paraId="5AF5F505" w14:textId="77777777" w:rsidR="00DB2F3D" w:rsidRPr="00443D94" w:rsidRDefault="00DB2F3D" w:rsidP="008049E2">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222222"/>
          <w:sz w:val="24"/>
          <w:lang w:val="mn-MN"/>
        </w:rPr>
        <w:t xml:space="preserve">проф. С.Базарпүрэв, МУИС, </w:t>
      </w:r>
      <w:r w:rsidRPr="00443D94">
        <w:rPr>
          <w:rFonts w:ascii="Times New Roman" w:eastAsia="Times New Roman" w:hAnsi="Times New Roman"/>
          <w:color w:val="000000"/>
          <w:sz w:val="24"/>
          <w:lang w:val="mn-MN"/>
        </w:rPr>
        <w:t xml:space="preserve">УТСОУХНУС, </w:t>
      </w:r>
      <w:r w:rsidRPr="00443D94">
        <w:rPr>
          <w:rFonts w:ascii="Times New Roman" w:eastAsia="Times New Roman" w:hAnsi="Times New Roman"/>
          <w:color w:val="222222"/>
          <w:sz w:val="24"/>
          <w:lang w:val="mn-MN"/>
        </w:rPr>
        <w:t>Улс төр судлалын тэнхим</w:t>
      </w:r>
    </w:p>
    <w:p w14:paraId="28C59530" w14:textId="77777777" w:rsidR="00DB2F3D" w:rsidRPr="00443D94" w:rsidRDefault="00DB2F3D" w:rsidP="008049E2">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000000"/>
          <w:sz w:val="24"/>
          <w:lang w:val="mn-MN"/>
        </w:rPr>
        <w:t>проф. Н.Бурмаа, МУИС, УТСОУХНУС, Нийтийн удирдлагын тэнхим</w:t>
      </w:r>
    </w:p>
    <w:p w14:paraId="3EF91A25" w14:textId="0F66E8D4" w:rsidR="00DB2F3D" w:rsidRPr="00443D94" w:rsidRDefault="008049E2" w:rsidP="008049E2">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222222"/>
          <w:sz w:val="24"/>
          <w:lang w:val="mn-MN"/>
        </w:rPr>
        <w:t>дэд проф.</w:t>
      </w:r>
      <w:r w:rsidR="00DB2F3D" w:rsidRPr="00443D94">
        <w:rPr>
          <w:rFonts w:ascii="Times New Roman" w:eastAsia="Times New Roman" w:hAnsi="Times New Roman"/>
          <w:color w:val="222222"/>
          <w:sz w:val="24"/>
          <w:lang w:val="mn-MN"/>
        </w:rPr>
        <w:t xml:space="preserve"> Д.Ундрах, МУИС, </w:t>
      </w:r>
      <w:r w:rsidR="00DB2F3D" w:rsidRPr="00443D94">
        <w:rPr>
          <w:rFonts w:ascii="Times New Roman" w:eastAsia="Times New Roman" w:hAnsi="Times New Roman"/>
          <w:color w:val="000000"/>
          <w:sz w:val="24"/>
          <w:lang w:val="mn-MN"/>
        </w:rPr>
        <w:t xml:space="preserve">УТСОУХНУС, </w:t>
      </w:r>
      <w:r w:rsidR="00DB2F3D" w:rsidRPr="00443D94">
        <w:rPr>
          <w:rFonts w:ascii="Times New Roman" w:eastAsia="Times New Roman" w:hAnsi="Times New Roman"/>
          <w:color w:val="222222"/>
          <w:sz w:val="24"/>
          <w:lang w:val="mn-MN"/>
        </w:rPr>
        <w:t>Улс төр судлалын тэнхим</w:t>
      </w:r>
    </w:p>
    <w:p w14:paraId="3C24E4FD" w14:textId="77777777" w:rsidR="00CF2896" w:rsidRPr="00443D94" w:rsidRDefault="00CF2896" w:rsidP="00CF2896">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000000"/>
          <w:sz w:val="24"/>
          <w:lang w:val="mn-MN"/>
        </w:rPr>
        <w:t>дэд проф. Я.Төгөлдөр, ШУТИС, Нийгмийн ухааны тэнхим</w:t>
      </w:r>
    </w:p>
    <w:p w14:paraId="483F3894" w14:textId="6E7CF852" w:rsidR="008049E2" w:rsidRPr="00443D94" w:rsidRDefault="008049E2" w:rsidP="008049E2">
      <w:pPr>
        <w:shd w:val="clear" w:color="auto" w:fill="FFFFFF"/>
        <w:spacing w:line="240" w:lineRule="auto"/>
        <w:ind w:firstLine="720"/>
        <w:rPr>
          <w:rFonts w:ascii="Times New Roman" w:eastAsia="Times New Roman" w:hAnsi="Times New Roman"/>
          <w:color w:val="000000"/>
          <w:sz w:val="24"/>
          <w:lang w:val="mn-MN"/>
        </w:rPr>
      </w:pPr>
      <w:r w:rsidRPr="00443D94">
        <w:rPr>
          <w:rFonts w:ascii="Times New Roman" w:eastAsia="Times New Roman" w:hAnsi="Times New Roman"/>
          <w:color w:val="222222"/>
          <w:sz w:val="24"/>
          <w:lang w:val="mn-MN"/>
        </w:rPr>
        <w:t xml:space="preserve">др. Г.Туяагэрэл, МУИС, </w:t>
      </w:r>
      <w:r w:rsidRPr="00443D94">
        <w:rPr>
          <w:rFonts w:ascii="Times New Roman" w:eastAsia="Times New Roman" w:hAnsi="Times New Roman"/>
          <w:color w:val="000000"/>
          <w:sz w:val="24"/>
          <w:lang w:val="mn-MN"/>
        </w:rPr>
        <w:t xml:space="preserve">УТСОУХНУС, </w:t>
      </w:r>
      <w:r w:rsidRPr="00443D94">
        <w:rPr>
          <w:rFonts w:ascii="Times New Roman" w:eastAsia="Times New Roman" w:hAnsi="Times New Roman"/>
          <w:color w:val="222222"/>
          <w:sz w:val="24"/>
          <w:lang w:val="mn-MN"/>
        </w:rPr>
        <w:t>Улс төр судлалын тэнхим</w:t>
      </w:r>
    </w:p>
    <w:p w14:paraId="756CD0C2" w14:textId="3876FFC7" w:rsidR="00DB2F3D" w:rsidRPr="00443D94" w:rsidRDefault="00DB2F3D" w:rsidP="008049E2">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000000"/>
          <w:sz w:val="24"/>
          <w:lang w:val="mn-MN"/>
        </w:rPr>
        <w:t>др. Б.Эрдэнэдалай, МУИС, УТСОУХНУС, Улс төр судлалын тэнхим</w:t>
      </w:r>
    </w:p>
    <w:p w14:paraId="5AE94E3C" w14:textId="6F69496E" w:rsidR="00DB2F3D" w:rsidRPr="00443D94" w:rsidRDefault="00DB2F3D" w:rsidP="008049E2">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222222"/>
          <w:sz w:val="24"/>
          <w:lang w:val="mn-MN"/>
        </w:rPr>
        <w:t>др. Н.Мягмарцоож, МУБИС</w:t>
      </w:r>
      <w:r w:rsidR="006D308C" w:rsidRPr="00443D94">
        <w:rPr>
          <w:rFonts w:ascii="Times New Roman" w:eastAsia="Times New Roman" w:hAnsi="Times New Roman"/>
          <w:color w:val="222222"/>
          <w:sz w:val="24"/>
          <w:lang w:val="mn-MN"/>
        </w:rPr>
        <w:t>, Нийгмийн ухааны тэнхим</w:t>
      </w:r>
    </w:p>
    <w:p w14:paraId="436B416B" w14:textId="77777777" w:rsidR="00DB2F3D" w:rsidRPr="00443D94" w:rsidRDefault="00DB2F3D" w:rsidP="008049E2">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000000"/>
          <w:sz w:val="24"/>
          <w:lang w:val="mn-MN"/>
        </w:rPr>
        <w:t>др. О.Хатанболд, ШУА, ФХ, Улс төр, эрх зүйн салбар</w:t>
      </w:r>
    </w:p>
    <w:p w14:paraId="04B975C0" w14:textId="77777777" w:rsidR="00DB2F3D" w:rsidRPr="00443D94" w:rsidRDefault="00DB2F3D" w:rsidP="008049E2">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222222"/>
          <w:sz w:val="24"/>
          <w:lang w:val="mn-MN"/>
        </w:rPr>
        <w:t>др. Б.Одгэрэл, Отгонтэнгэр Их Сургууль</w:t>
      </w:r>
    </w:p>
    <w:p w14:paraId="59E6EBFD" w14:textId="77777777" w:rsidR="00DB2F3D" w:rsidRPr="00443D94" w:rsidRDefault="00DB2F3D" w:rsidP="008049E2">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000000"/>
          <w:sz w:val="24"/>
          <w:lang w:val="mn-MN"/>
        </w:rPr>
        <w:t>др. М.Мөнхзул, ХААИС</w:t>
      </w:r>
    </w:p>
    <w:p w14:paraId="0AF82D51" w14:textId="77777777" w:rsidR="00DB2F3D" w:rsidRPr="00443D94" w:rsidRDefault="00DB2F3D" w:rsidP="008049E2">
      <w:pPr>
        <w:shd w:val="clear" w:color="auto" w:fill="FFFFFF"/>
        <w:spacing w:line="240" w:lineRule="auto"/>
        <w:ind w:firstLine="720"/>
        <w:rPr>
          <w:rFonts w:ascii="Times New Roman" w:eastAsia="Times New Roman" w:hAnsi="Times New Roman"/>
          <w:color w:val="222222"/>
          <w:sz w:val="24"/>
          <w:lang w:val="mn-MN"/>
        </w:rPr>
      </w:pPr>
      <w:r w:rsidRPr="00443D94">
        <w:rPr>
          <w:rFonts w:ascii="Times New Roman" w:eastAsia="Times New Roman" w:hAnsi="Times New Roman"/>
          <w:color w:val="222222"/>
          <w:sz w:val="24"/>
          <w:lang w:val="mn-MN"/>
        </w:rPr>
        <w:t>др. Ж.Жаргал, Удирдлагын Академи</w:t>
      </w:r>
    </w:p>
    <w:p w14:paraId="6DEF3F2F" w14:textId="77777777" w:rsidR="00DB2F3D" w:rsidRPr="00443D94" w:rsidRDefault="00DB2F3D" w:rsidP="008049E2">
      <w:pPr>
        <w:spacing w:line="240" w:lineRule="auto"/>
        <w:jc w:val="both"/>
        <w:rPr>
          <w:rFonts w:ascii="Times New Roman" w:hAnsi="Times New Roman"/>
          <w:sz w:val="24"/>
          <w:lang w:val="mn-MN"/>
        </w:rPr>
      </w:pPr>
    </w:p>
    <w:p w14:paraId="0E57E836" w14:textId="77777777" w:rsidR="00DB2F3D" w:rsidRPr="00443D94" w:rsidRDefault="00DB2F3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Хаяг:</w:t>
      </w:r>
    </w:p>
    <w:p w14:paraId="5D741617"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Улаанбаатар хот, Залуучуудын өргөн чөлөө, МУИС-ийн хичээлийн V байр, Улс төр судлал, Олон улсын харилцаа, Нийтийн удирдлагын сургууль, Улс төр судлалын тэнхим, Ардчилал судлалын төв</w:t>
      </w:r>
    </w:p>
    <w:p w14:paraId="49804C38" w14:textId="77777777" w:rsidR="00DB2F3D" w:rsidRPr="00443D94" w:rsidRDefault="00DB2F3D" w:rsidP="008049E2">
      <w:pPr>
        <w:spacing w:line="240" w:lineRule="auto"/>
        <w:jc w:val="both"/>
        <w:rPr>
          <w:rFonts w:ascii="Times New Roman" w:hAnsi="Times New Roman"/>
          <w:b/>
          <w:bCs/>
          <w:sz w:val="24"/>
          <w:lang w:val="mn-MN"/>
        </w:rPr>
      </w:pPr>
    </w:p>
    <w:p w14:paraId="3910E32E" w14:textId="798FB87E"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b/>
          <w:bCs/>
          <w:sz w:val="24"/>
          <w:lang w:val="mn-MN"/>
        </w:rPr>
        <w:t xml:space="preserve">Утас: </w:t>
      </w:r>
      <w:r w:rsidRPr="00443D94">
        <w:rPr>
          <w:rFonts w:ascii="Times New Roman" w:hAnsi="Times New Roman"/>
          <w:sz w:val="24"/>
          <w:lang w:val="mn-MN"/>
        </w:rPr>
        <w:t>976</w:t>
      </w:r>
      <w:r w:rsidRPr="00443D94">
        <w:rPr>
          <w:rFonts w:ascii="Times New Roman" w:hAnsi="Times New Roman"/>
          <w:b/>
          <w:bCs/>
          <w:sz w:val="24"/>
          <w:lang w:val="mn-MN"/>
        </w:rPr>
        <w:t xml:space="preserve"> - </w:t>
      </w:r>
      <w:r w:rsidRPr="00443D94">
        <w:rPr>
          <w:rFonts w:ascii="Times New Roman" w:hAnsi="Times New Roman"/>
          <w:sz w:val="24"/>
          <w:lang w:val="mn-MN"/>
        </w:rPr>
        <w:t>75754400 (5102)</w:t>
      </w:r>
    </w:p>
    <w:p w14:paraId="0221B67C" w14:textId="77777777" w:rsidR="00DB2F3D" w:rsidRPr="00443D94" w:rsidRDefault="00DB2F3D" w:rsidP="008049E2">
      <w:pPr>
        <w:tabs>
          <w:tab w:val="left" w:pos="3142"/>
        </w:tabs>
        <w:spacing w:line="240" w:lineRule="auto"/>
        <w:jc w:val="center"/>
        <w:rPr>
          <w:rFonts w:ascii="Times New Roman" w:hAnsi="Times New Roman"/>
          <w:b/>
          <w:bCs/>
          <w:sz w:val="40"/>
          <w:szCs w:val="40"/>
          <w:lang w:val="mn-MN"/>
        </w:rPr>
      </w:pPr>
      <w:r w:rsidRPr="00443D94">
        <w:rPr>
          <w:rFonts w:ascii="Times New Roman" w:hAnsi="Times New Roman"/>
          <w:b/>
          <w:bCs/>
          <w:sz w:val="24"/>
          <w:lang w:val="mn-MN"/>
        </w:rPr>
        <w:br w:type="page"/>
      </w:r>
      <w:bookmarkStart w:id="1" w:name="_Hlk127454942"/>
      <w:r w:rsidRPr="00443D94">
        <w:rPr>
          <w:rFonts w:ascii="Times New Roman" w:hAnsi="Times New Roman"/>
          <w:b/>
          <w:bCs/>
          <w:sz w:val="40"/>
          <w:szCs w:val="40"/>
          <w:lang w:val="mn-MN"/>
        </w:rPr>
        <w:t>POLITOLOGY XXIII</w:t>
      </w:r>
    </w:p>
    <w:p w14:paraId="62626BC4" w14:textId="77777777" w:rsidR="00DB2F3D" w:rsidRPr="00443D94" w:rsidRDefault="00DB2F3D" w:rsidP="008049E2">
      <w:pPr>
        <w:tabs>
          <w:tab w:val="left" w:pos="3142"/>
        </w:tabs>
        <w:spacing w:line="240" w:lineRule="auto"/>
        <w:jc w:val="center"/>
        <w:rPr>
          <w:rFonts w:ascii="Times New Roman" w:hAnsi="Times New Roman"/>
          <w:b/>
          <w:bCs/>
          <w:sz w:val="24"/>
          <w:lang w:val="mn-MN"/>
        </w:rPr>
      </w:pPr>
      <w:r w:rsidRPr="00443D94">
        <w:rPr>
          <w:rFonts w:ascii="Times New Roman" w:hAnsi="Times New Roman"/>
          <w:b/>
          <w:bCs/>
          <w:sz w:val="40"/>
          <w:szCs w:val="40"/>
          <w:lang w:val="mn-MN"/>
        </w:rPr>
        <w:t>SCIENTIFIC JOURNAL</w:t>
      </w:r>
    </w:p>
    <w:p w14:paraId="74CD2B4C" w14:textId="77777777" w:rsidR="00DB2F3D" w:rsidRPr="00443D94" w:rsidRDefault="00DB2F3D" w:rsidP="008049E2">
      <w:pPr>
        <w:spacing w:line="240" w:lineRule="auto"/>
        <w:jc w:val="center"/>
        <w:rPr>
          <w:rFonts w:ascii="Times New Roman" w:hAnsi="Times New Roman"/>
          <w:sz w:val="24"/>
          <w:lang w:val="mn-MN"/>
        </w:rPr>
      </w:pPr>
    </w:p>
    <w:p w14:paraId="7E03056E" w14:textId="77777777" w:rsidR="00DB2F3D" w:rsidRPr="00443D94" w:rsidRDefault="00DB2F3D" w:rsidP="008049E2">
      <w:pPr>
        <w:tabs>
          <w:tab w:val="left" w:pos="3142"/>
        </w:tabs>
        <w:spacing w:line="240" w:lineRule="auto"/>
        <w:jc w:val="center"/>
        <w:rPr>
          <w:rFonts w:ascii="Times New Roman" w:hAnsi="Times New Roman"/>
          <w:sz w:val="24"/>
          <w:lang w:val="mn-MN"/>
        </w:rPr>
      </w:pPr>
    </w:p>
    <w:p w14:paraId="54F452DB" w14:textId="77777777" w:rsidR="00DB2F3D" w:rsidRPr="00443D94" w:rsidRDefault="00DB2F3D" w:rsidP="008049E2">
      <w:pPr>
        <w:tabs>
          <w:tab w:val="left" w:pos="3142"/>
        </w:tabs>
        <w:spacing w:line="240" w:lineRule="auto"/>
        <w:jc w:val="center"/>
        <w:rPr>
          <w:rFonts w:ascii="Times New Roman" w:hAnsi="Times New Roman"/>
          <w:sz w:val="24"/>
          <w:lang w:val="mn-MN"/>
        </w:rPr>
      </w:pPr>
    </w:p>
    <w:p w14:paraId="3C1B8C2D" w14:textId="77777777" w:rsidR="00DB2F3D" w:rsidRPr="00443D94" w:rsidRDefault="00DB2F3D" w:rsidP="008049E2">
      <w:pPr>
        <w:tabs>
          <w:tab w:val="left" w:pos="3142"/>
        </w:tabs>
        <w:spacing w:line="240" w:lineRule="auto"/>
        <w:jc w:val="center"/>
        <w:rPr>
          <w:rFonts w:ascii="Times New Roman" w:hAnsi="Times New Roman"/>
          <w:sz w:val="24"/>
          <w:lang w:val="mn-MN"/>
        </w:rPr>
      </w:pPr>
    </w:p>
    <w:p w14:paraId="07DD746A" w14:textId="77777777" w:rsidR="00DB2F3D" w:rsidRPr="00443D94" w:rsidRDefault="00DB2F3D" w:rsidP="008049E2">
      <w:pPr>
        <w:tabs>
          <w:tab w:val="left" w:pos="3142"/>
        </w:tabs>
        <w:spacing w:line="240" w:lineRule="auto"/>
        <w:jc w:val="center"/>
        <w:rPr>
          <w:rFonts w:ascii="Times New Roman" w:hAnsi="Times New Roman"/>
          <w:sz w:val="24"/>
          <w:lang w:val="mn-MN"/>
        </w:rPr>
      </w:pPr>
    </w:p>
    <w:p w14:paraId="6C1F743B" w14:textId="77777777" w:rsidR="00DB2F3D" w:rsidRPr="00443D94" w:rsidRDefault="00DB2F3D" w:rsidP="008049E2">
      <w:pPr>
        <w:tabs>
          <w:tab w:val="left" w:pos="3142"/>
        </w:tabs>
        <w:spacing w:line="240" w:lineRule="auto"/>
        <w:jc w:val="center"/>
        <w:rPr>
          <w:rFonts w:ascii="Times New Roman" w:hAnsi="Times New Roman"/>
          <w:sz w:val="24"/>
          <w:lang w:val="mn-MN"/>
        </w:rPr>
      </w:pPr>
    </w:p>
    <w:p w14:paraId="0DBAF126" w14:textId="77777777" w:rsidR="00DB2F3D" w:rsidRPr="00443D94" w:rsidRDefault="00DB2F3D" w:rsidP="008049E2">
      <w:pPr>
        <w:tabs>
          <w:tab w:val="left" w:pos="3142"/>
        </w:tabs>
        <w:spacing w:line="240" w:lineRule="auto"/>
        <w:jc w:val="center"/>
        <w:rPr>
          <w:rFonts w:ascii="Times New Roman" w:hAnsi="Times New Roman"/>
          <w:sz w:val="24"/>
          <w:lang w:val="mn-MN"/>
        </w:rPr>
      </w:pPr>
    </w:p>
    <w:p w14:paraId="57C20011" w14:textId="77777777" w:rsidR="00DB2F3D" w:rsidRPr="00443D94" w:rsidRDefault="00DB2F3D" w:rsidP="008049E2">
      <w:pPr>
        <w:tabs>
          <w:tab w:val="left" w:pos="3142"/>
        </w:tabs>
        <w:spacing w:line="240" w:lineRule="auto"/>
        <w:jc w:val="center"/>
        <w:rPr>
          <w:rFonts w:ascii="Times New Roman" w:hAnsi="Times New Roman"/>
          <w:sz w:val="24"/>
          <w:lang w:val="mn-MN"/>
        </w:rPr>
      </w:pPr>
    </w:p>
    <w:p w14:paraId="48896E08" w14:textId="0F99AAEA" w:rsidR="00DB2F3D" w:rsidRPr="00443D94" w:rsidRDefault="00DB2F3D" w:rsidP="008049E2">
      <w:pPr>
        <w:tabs>
          <w:tab w:val="left" w:pos="3142"/>
        </w:tabs>
        <w:spacing w:line="240" w:lineRule="auto"/>
        <w:jc w:val="center"/>
        <w:rPr>
          <w:rFonts w:ascii="Times New Roman" w:hAnsi="Times New Roman"/>
          <w:sz w:val="24"/>
          <w:lang w:val="mn-MN"/>
        </w:rPr>
      </w:pPr>
      <w:r w:rsidRPr="00443D94">
        <w:rPr>
          <w:rFonts w:ascii="Times New Roman" w:hAnsi="Times New Roman"/>
          <w:sz w:val="24"/>
          <w:lang w:val="mn-MN"/>
        </w:rPr>
        <w:t>№23 (</w:t>
      </w:r>
      <w:bookmarkStart w:id="2" w:name="_Hlk198650756"/>
      <w:r w:rsidR="00647A1F" w:rsidRPr="00443D94">
        <w:rPr>
          <w:rFonts w:ascii="Times New Roman" w:hAnsi="Times New Roman"/>
          <w:sz w:val="24"/>
          <w:lang w:val="mn-MN"/>
        </w:rPr>
        <w:t>619</w:t>
      </w:r>
      <w:bookmarkEnd w:id="2"/>
      <w:r w:rsidRPr="00443D94">
        <w:rPr>
          <w:rFonts w:ascii="Times New Roman" w:hAnsi="Times New Roman"/>
          <w:sz w:val="24"/>
          <w:lang w:val="mn-MN"/>
        </w:rPr>
        <w:t>)</w:t>
      </w:r>
    </w:p>
    <w:p w14:paraId="5B4F0B49" w14:textId="77777777" w:rsidR="00DB2F3D" w:rsidRPr="00443D94" w:rsidRDefault="00DB2F3D" w:rsidP="008049E2">
      <w:pPr>
        <w:tabs>
          <w:tab w:val="left" w:pos="3142"/>
        </w:tabs>
        <w:spacing w:line="240" w:lineRule="auto"/>
        <w:jc w:val="center"/>
        <w:rPr>
          <w:rFonts w:ascii="Times New Roman" w:hAnsi="Times New Roman"/>
          <w:sz w:val="24"/>
          <w:lang w:val="mn-MN"/>
        </w:rPr>
      </w:pPr>
      <w:r w:rsidRPr="00443D94">
        <w:rPr>
          <w:rFonts w:ascii="Times New Roman" w:hAnsi="Times New Roman"/>
          <w:sz w:val="24"/>
          <w:lang w:val="mn-MN"/>
        </w:rPr>
        <w:t>XXIII</w:t>
      </w:r>
    </w:p>
    <w:p w14:paraId="0270DC52" w14:textId="77777777" w:rsidR="00DB2F3D" w:rsidRPr="00443D94" w:rsidRDefault="00DB2F3D" w:rsidP="008049E2">
      <w:pPr>
        <w:keepNext/>
        <w:spacing w:line="240" w:lineRule="auto"/>
        <w:jc w:val="center"/>
        <w:outlineLvl w:val="0"/>
        <w:rPr>
          <w:rFonts w:ascii="Times New Roman" w:hAnsi="Times New Roman"/>
          <w:b/>
          <w:bCs/>
          <w:kern w:val="32"/>
          <w:sz w:val="24"/>
          <w:lang w:val="mn-MN"/>
        </w:rPr>
      </w:pPr>
    </w:p>
    <w:p w14:paraId="3EC0DF60" w14:textId="77777777" w:rsidR="00DB2F3D" w:rsidRPr="00443D94" w:rsidRDefault="00DB2F3D" w:rsidP="008049E2">
      <w:pPr>
        <w:keepNext/>
        <w:spacing w:line="240" w:lineRule="auto"/>
        <w:jc w:val="center"/>
        <w:outlineLvl w:val="0"/>
        <w:rPr>
          <w:rFonts w:ascii="Times New Roman" w:hAnsi="Times New Roman"/>
          <w:b/>
          <w:bCs/>
          <w:kern w:val="32"/>
          <w:sz w:val="24"/>
          <w:lang w:val="mn-MN"/>
        </w:rPr>
      </w:pPr>
    </w:p>
    <w:p w14:paraId="08463874" w14:textId="77777777" w:rsidR="00DB2F3D" w:rsidRPr="00443D94" w:rsidRDefault="00DB2F3D" w:rsidP="008049E2">
      <w:pPr>
        <w:keepNext/>
        <w:spacing w:line="240" w:lineRule="auto"/>
        <w:jc w:val="center"/>
        <w:outlineLvl w:val="0"/>
        <w:rPr>
          <w:rFonts w:ascii="Times New Roman" w:hAnsi="Times New Roman"/>
          <w:b/>
          <w:bCs/>
          <w:kern w:val="32"/>
          <w:sz w:val="24"/>
          <w:lang w:val="mn-MN"/>
        </w:rPr>
      </w:pPr>
    </w:p>
    <w:p w14:paraId="08F064B4" w14:textId="77777777" w:rsidR="00DB2F3D" w:rsidRPr="00443D94" w:rsidRDefault="00DB2F3D" w:rsidP="008049E2">
      <w:pPr>
        <w:spacing w:line="240" w:lineRule="auto"/>
        <w:rPr>
          <w:rFonts w:ascii="Times New Roman" w:hAnsi="Times New Roman"/>
          <w:b/>
          <w:bCs/>
          <w:kern w:val="32"/>
          <w:sz w:val="24"/>
          <w:lang w:val="mn-MN" w:eastAsia="ko-KR"/>
        </w:rPr>
      </w:pPr>
      <w:r w:rsidRPr="00443D94">
        <w:rPr>
          <w:rFonts w:ascii="Times New Roman" w:hAnsi="Times New Roman"/>
          <w:b/>
          <w:bCs/>
          <w:kern w:val="32"/>
          <w:sz w:val="24"/>
          <w:lang w:val="mn-MN" w:eastAsia="ko-KR"/>
        </w:rPr>
        <w:t>ISSN 2227-6904</w:t>
      </w:r>
    </w:p>
    <w:p w14:paraId="09540777" w14:textId="77777777" w:rsidR="00DB2F3D" w:rsidRPr="00443D94" w:rsidRDefault="00DB2F3D" w:rsidP="008049E2">
      <w:pPr>
        <w:spacing w:line="240" w:lineRule="auto"/>
        <w:jc w:val="both"/>
        <w:rPr>
          <w:rFonts w:ascii="Times New Roman" w:hAnsi="Times New Roman"/>
          <w:sz w:val="24"/>
          <w:lang w:val="mn-MN" w:eastAsia="ko-KR"/>
        </w:rPr>
      </w:pPr>
      <w:r w:rsidRPr="00443D94">
        <w:rPr>
          <w:rFonts w:ascii="Times New Roman" w:hAnsi="Times New Roman"/>
          <w:sz w:val="24"/>
          <w:lang w:val="mn-MN" w:eastAsia="ko-KR"/>
        </w:rPr>
        <w:t>Key title: Politology</w:t>
      </w:r>
    </w:p>
    <w:p w14:paraId="77AF0AF0" w14:textId="77777777" w:rsidR="00DB2F3D" w:rsidRPr="00443D94" w:rsidRDefault="00DB2F3D" w:rsidP="008049E2">
      <w:pPr>
        <w:spacing w:line="240" w:lineRule="auto"/>
        <w:jc w:val="both"/>
        <w:rPr>
          <w:rFonts w:ascii="Times New Roman" w:hAnsi="Times New Roman"/>
          <w:sz w:val="24"/>
          <w:lang w:val="mn-MN" w:eastAsia="ko-KR"/>
        </w:rPr>
      </w:pPr>
    </w:p>
    <w:p w14:paraId="66B441DA" w14:textId="77777777" w:rsidR="00DB2F3D" w:rsidRPr="00443D94" w:rsidRDefault="00DB2F3D" w:rsidP="008049E2">
      <w:pPr>
        <w:keepNext/>
        <w:spacing w:line="240" w:lineRule="auto"/>
        <w:jc w:val="both"/>
        <w:outlineLvl w:val="0"/>
        <w:rPr>
          <w:rFonts w:ascii="Times New Roman" w:hAnsi="Times New Roman"/>
          <w:b/>
          <w:bCs/>
          <w:kern w:val="32"/>
          <w:sz w:val="24"/>
          <w:lang w:val="mn-MN"/>
        </w:rPr>
      </w:pPr>
      <w:bookmarkStart w:id="3" w:name="_Toc102387424"/>
    </w:p>
    <w:p w14:paraId="2C4F3E49" w14:textId="77777777" w:rsidR="00DB2F3D" w:rsidRPr="00443D94" w:rsidRDefault="00DB2F3D" w:rsidP="008049E2">
      <w:pPr>
        <w:keepNext/>
        <w:spacing w:line="240" w:lineRule="auto"/>
        <w:jc w:val="both"/>
        <w:outlineLvl w:val="0"/>
        <w:rPr>
          <w:rFonts w:ascii="Times New Roman" w:hAnsi="Times New Roman"/>
          <w:b/>
          <w:bCs/>
          <w:kern w:val="32"/>
          <w:sz w:val="24"/>
          <w:lang w:val="mn-MN"/>
        </w:rPr>
      </w:pPr>
    </w:p>
    <w:p w14:paraId="7715342F" w14:textId="15D79DEF" w:rsidR="00DB2F3D" w:rsidRPr="00443D94" w:rsidRDefault="00CF2896" w:rsidP="008049E2">
      <w:pPr>
        <w:keepNext/>
        <w:spacing w:line="240" w:lineRule="auto"/>
        <w:jc w:val="both"/>
        <w:outlineLvl w:val="0"/>
        <w:rPr>
          <w:rFonts w:ascii="Times New Roman" w:hAnsi="Times New Roman"/>
          <w:bCs/>
          <w:kern w:val="32"/>
          <w:sz w:val="24"/>
          <w:lang w:val="mn-MN"/>
        </w:rPr>
      </w:pPr>
      <w:r w:rsidRPr="00443D94">
        <w:rPr>
          <w:rFonts w:ascii="Times New Roman" w:hAnsi="Times New Roman"/>
          <w:b/>
          <w:bCs/>
          <w:kern w:val="32"/>
          <w:sz w:val="24"/>
          <w:lang w:val="mn-MN"/>
        </w:rPr>
        <w:t>EDITORIAL</w:t>
      </w:r>
      <w:r w:rsidR="00DB2F3D" w:rsidRPr="00443D94">
        <w:rPr>
          <w:rFonts w:ascii="Times New Roman" w:hAnsi="Times New Roman"/>
          <w:b/>
          <w:bCs/>
          <w:kern w:val="32"/>
          <w:sz w:val="24"/>
          <w:lang w:val="mn-MN"/>
        </w:rPr>
        <w:t xml:space="preserve"> BOARD</w:t>
      </w:r>
      <w:bookmarkEnd w:id="3"/>
    </w:p>
    <w:p w14:paraId="037FDBB9" w14:textId="77777777" w:rsidR="00DB2F3D" w:rsidRPr="00443D94" w:rsidRDefault="00DB2F3D" w:rsidP="008049E2">
      <w:pPr>
        <w:spacing w:line="240" w:lineRule="auto"/>
        <w:jc w:val="both"/>
        <w:rPr>
          <w:rFonts w:ascii="Times New Roman" w:hAnsi="Times New Roman"/>
          <w:sz w:val="24"/>
          <w:lang w:val="mn-MN"/>
        </w:rPr>
      </w:pPr>
    </w:p>
    <w:p w14:paraId="5B1D0A5E"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b/>
          <w:sz w:val="24"/>
          <w:lang w:val="mn-MN"/>
        </w:rPr>
        <w:t>Editor-in-Chief:</w:t>
      </w:r>
      <w:r w:rsidRPr="00443D94">
        <w:rPr>
          <w:rFonts w:ascii="Times New Roman" w:hAnsi="Times New Roman"/>
          <w:sz w:val="24"/>
          <w:lang w:val="mn-MN"/>
        </w:rPr>
        <w:tab/>
        <w:t xml:space="preserve">Prof. Turtogtokh Janar, </w:t>
      </w:r>
      <w:r w:rsidRPr="00443D94">
        <w:rPr>
          <w:rFonts w:ascii="Times New Roman" w:hAnsi="Times New Roman"/>
          <w:bCs/>
          <w:color w:val="000000"/>
          <w:sz w:val="24"/>
          <w:lang w:val="mn-MN"/>
        </w:rPr>
        <w:t xml:space="preserve">SPSIRPA, </w:t>
      </w:r>
      <w:r w:rsidRPr="00443D94">
        <w:rPr>
          <w:rFonts w:ascii="Times New Roman" w:hAnsi="Times New Roman"/>
          <w:sz w:val="24"/>
          <w:lang w:val="mn-MN"/>
        </w:rPr>
        <w:t>National University of Mongolia</w:t>
      </w:r>
    </w:p>
    <w:p w14:paraId="0423A0E7" w14:textId="353304B0" w:rsidR="00DB2F3D" w:rsidRPr="00443D94" w:rsidRDefault="00DB2F3D" w:rsidP="006D308C">
      <w:pPr>
        <w:spacing w:line="240" w:lineRule="auto"/>
        <w:ind w:left="2160" w:hanging="2160"/>
        <w:jc w:val="both"/>
        <w:rPr>
          <w:rFonts w:ascii="Times New Roman" w:hAnsi="Times New Roman"/>
          <w:sz w:val="24"/>
          <w:lang w:val="mn-MN"/>
        </w:rPr>
      </w:pPr>
      <w:r w:rsidRPr="00443D94">
        <w:rPr>
          <w:rFonts w:ascii="Times New Roman" w:hAnsi="Times New Roman"/>
          <w:b/>
          <w:bCs/>
          <w:sz w:val="24"/>
          <w:lang w:val="mn-MN"/>
        </w:rPr>
        <w:t>Co-editor</w:t>
      </w:r>
      <w:r w:rsidRPr="00443D94">
        <w:rPr>
          <w:rFonts w:ascii="Times New Roman" w:hAnsi="Times New Roman"/>
          <w:sz w:val="24"/>
          <w:lang w:val="mn-MN"/>
        </w:rPr>
        <w:tab/>
        <w:t xml:space="preserve">Prof. Munkhbat Sonomdarjaa, </w:t>
      </w:r>
      <w:r w:rsidRPr="00443D94">
        <w:rPr>
          <w:rFonts w:ascii="Times New Roman" w:hAnsi="Times New Roman"/>
          <w:bCs/>
          <w:color w:val="000000"/>
          <w:sz w:val="24"/>
          <w:lang w:val="mn-MN"/>
        </w:rPr>
        <w:t xml:space="preserve">SPSIRPA, </w:t>
      </w:r>
      <w:r w:rsidRPr="00443D94">
        <w:rPr>
          <w:rFonts w:ascii="Times New Roman" w:hAnsi="Times New Roman"/>
          <w:sz w:val="24"/>
          <w:lang w:val="mn-MN"/>
        </w:rPr>
        <w:t>National University of Mongolia</w:t>
      </w:r>
    </w:p>
    <w:p w14:paraId="65E06ED8"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b/>
          <w:sz w:val="24"/>
          <w:lang w:val="mn-MN"/>
        </w:rPr>
        <w:t xml:space="preserve">Secretary: </w:t>
      </w:r>
      <w:r w:rsidRPr="00443D94">
        <w:rPr>
          <w:rFonts w:ascii="Times New Roman" w:hAnsi="Times New Roman"/>
          <w:b/>
          <w:sz w:val="24"/>
          <w:lang w:val="mn-MN"/>
        </w:rPr>
        <w:tab/>
      </w:r>
      <w:r w:rsidRPr="00443D94">
        <w:rPr>
          <w:rFonts w:ascii="Times New Roman" w:hAnsi="Times New Roman"/>
          <w:sz w:val="24"/>
          <w:lang w:val="mn-MN"/>
        </w:rPr>
        <w:tab/>
        <w:t xml:space="preserve">Urtnasan Dagiidamba, </w:t>
      </w:r>
      <w:r w:rsidRPr="00443D94">
        <w:rPr>
          <w:rFonts w:ascii="Times New Roman" w:hAnsi="Times New Roman"/>
          <w:bCs/>
          <w:color w:val="000000"/>
          <w:sz w:val="24"/>
          <w:lang w:val="mn-MN"/>
        </w:rPr>
        <w:t xml:space="preserve">SPSIRPA, </w:t>
      </w:r>
      <w:r w:rsidRPr="00443D94">
        <w:rPr>
          <w:rFonts w:ascii="Times New Roman" w:hAnsi="Times New Roman"/>
          <w:sz w:val="24"/>
          <w:lang w:val="mn-MN"/>
        </w:rPr>
        <w:t>National University of Mongolia</w:t>
      </w:r>
    </w:p>
    <w:p w14:paraId="6E0945C2" w14:textId="3205A974" w:rsidR="00DB2F3D" w:rsidRPr="00443D94" w:rsidRDefault="00DB2F3D" w:rsidP="008049E2">
      <w:pPr>
        <w:tabs>
          <w:tab w:val="left" w:pos="2127"/>
        </w:tabs>
        <w:spacing w:line="240" w:lineRule="auto"/>
        <w:jc w:val="both"/>
        <w:rPr>
          <w:rFonts w:ascii="Times New Roman" w:hAnsi="Times New Roman"/>
          <w:b/>
          <w:sz w:val="24"/>
          <w:lang w:val="mn-MN"/>
        </w:rPr>
      </w:pPr>
      <w:r w:rsidRPr="00443D94">
        <w:rPr>
          <w:rFonts w:ascii="Times New Roman" w:hAnsi="Times New Roman"/>
          <w:b/>
          <w:sz w:val="24"/>
          <w:lang w:val="mn-MN"/>
        </w:rPr>
        <w:t>Assistant:</w:t>
      </w:r>
      <w:r w:rsidR="006D308C" w:rsidRPr="00443D94">
        <w:rPr>
          <w:rFonts w:ascii="Times New Roman" w:hAnsi="Times New Roman"/>
          <w:b/>
          <w:sz w:val="24"/>
          <w:lang w:val="mn-MN"/>
        </w:rPr>
        <w:tab/>
      </w:r>
      <w:r w:rsidRPr="00443D94">
        <w:rPr>
          <w:rFonts w:ascii="Times New Roman" w:hAnsi="Times New Roman"/>
          <w:bCs/>
          <w:sz w:val="24"/>
          <w:lang w:val="mn-MN"/>
        </w:rPr>
        <w:t xml:space="preserve">Suvdaa Enkhbaatar, </w:t>
      </w:r>
      <w:r w:rsidRPr="00443D94">
        <w:rPr>
          <w:rFonts w:ascii="Times New Roman" w:hAnsi="Times New Roman"/>
          <w:bCs/>
          <w:color w:val="000000"/>
          <w:sz w:val="24"/>
          <w:lang w:val="mn-MN"/>
        </w:rPr>
        <w:t xml:space="preserve">SPSIRPA, </w:t>
      </w:r>
      <w:r w:rsidRPr="00443D94">
        <w:rPr>
          <w:rFonts w:ascii="Times New Roman" w:hAnsi="Times New Roman"/>
          <w:bCs/>
          <w:sz w:val="24"/>
          <w:lang w:val="mn-MN"/>
        </w:rPr>
        <w:t>National University of Mongolia</w:t>
      </w:r>
    </w:p>
    <w:p w14:paraId="30B97429" w14:textId="77777777" w:rsidR="006304B6" w:rsidRPr="00443D94" w:rsidRDefault="00DB2F3D" w:rsidP="006D308C">
      <w:pPr>
        <w:spacing w:line="240" w:lineRule="auto"/>
        <w:ind w:left="2160" w:hanging="2160"/>
        <w:jc w:val="both"/>
        <w:rPr>
          <w:rFonts w:ascii="Times New Roman" w:hAnsi="Times New Roman"/>
          <w:sz w:val="24"/>
          <w:lang w:val="mn-MN"/>
        </w:rPr>
      </w:pPr>
      <w:r w:rsidRPr="00443D94">
        <w:rPr>
          <w:rFonts w:ascii="Times New Roman" w:hAnsi="Times New Roman"/>
          <w:b/>
          <w:sz w:val="24"/>
          <w:lang w:val="mn-MN"/>
        </w:rPr>
        <w:t>Board members:</w:t>
      </w:r>
      <w:r w:rsidR="006D308C" w:rsidRPr="00443D94">
        <w:rPr>
          <w:rFonts w:ascii="Times New Roman" w:hAnsi="Times New Roman"/>
          <w:sz w:val="24"/>
          <w:lang w:val="mn-MN"/>
        </w:rPr>
        <w:tab/>
      </w:r>
    </w:p>
    <w:p w14:paraId="74C615E4" w14:textId="313DF3A9" w:rsidR="00DB2F3D" w:rsidRPr="00443D94" w:rsidRDefault="00DB2F3D" w:rsidP="006304B6">
      <w:pPr>
        <w:spacing w:line="240" w:lineRule="auto"/>
        <w:ind w:firstLine="720"/>
        <w:jc w:val="both"/>
        <w:rPr>
          <w:rFonts w:ascii="Times New Roman" w:hAnsi="Times New Roman"/>
          <w:bCs/>
          <w:sz w:val="24"/>
          <w:lang w:val="mn-MN"/>
        </w:rPr>
      </w:pPr>
      <w:r w:rsidRPr="00443D94">
        <w:rPr>
          <w:rFonts w:ascii="Times New Roman" w:hAnsi="Times New Roman"/>
          <w:sz w:val="24"/>
          <w:lang w:val="mn-MN"/>
        </w:rPr>
        <w:t xml:space="preserve">Prof. Bazarpurev Sambuu, </w:t>
      </w:r>
      <w:r w:rsidRPr="00443D94">
        <w:rPr>
          <w:rFonts w:ascii="Times New Roman" w:hAnsi="Times New Roman"/>
          <w:bCs/>
          <w:color w:val="000000"/>
          <w:sz w:val="24"/>
          <w:lang w:val="mn-MN"/>
        </w:rPr>
        <w:t xml:space="preserve">SPSIRPA, </w:t>
      </w:r>
      <w:r w:rsidRPr="00443D94">
        <w:rPr>
          <w:rFonts w:ascii="Times New Roman" w:hAnsi="Times New Roman"/>
          <w:bCs/>
          <w:sz w:val="24"/>
          <w:lang w:val="mn-MN"/>
        </w:rPr>
        <w:t>National University of Mo</w:t>
      </w:r>
      <w:r w:rsidR="006D308C" w:rsidRPr="00443D94">
        <w:rPr>
          <w:rFonts w:ascii="Times New Roman" w:hAnsi="Times New Roman"/>
          <w:bCs/>
          <w:sz w:val="24"/>
          <w:lang w:val="mn-MN"/>
        </w:rPr>
        <w:t>n</w:t>
      </w:r>
      <w:r w:rsidRPr="00443D94">
        <w:rPr>
          <w:rFonts w:ascii="Times New Roman" w:hAnsi="Times New Roman"/>
          <w:bCs/>
          <w:sz w:val="24"/>
          <w:lang w:val="mn-MN"/>
        </w:rPr>
        <w:t>golia</w:t>
      </w:r>
    </w:p>
    <w:p w14:paraId="6E42B3C0" w14:textId="2D67DA65" w:rsidR="00DB2F3D" w:rsidRPr="00443D94" w:rsidRDefault="00DB2F3D" w:rsidP="006D308C">
      <w:pPr>
        <w:spacing w:line="240" w:lineRule="auto"/>
        <w:jc w:val="both"/>
        <w:rPr>
          <w:rFonts w:ascii="Times New Roman" w:hAnsi="Times New Roman"/>
          <w:bCs/>
          <w:sz w:val="24"/>
          <w:lang w:val="mn-MN"/>
        </w:rPr>
      </w:pPr>
      <w:r w:rsidRPr="00443D94">
        <w:rPr>
          <w:rFonts w:ascii="Times New Roman" w:hAnsi="Times New Roman"/>
          <w:bCs/>
          <w:sz w:val="24"/>
          <w:lang w:val="mn-MN"/>
        </w:rPr>
        <w:tab/>
        <w:t xml:space="preserve">Prof. Burmaa Natsag, </w:t>
      </w:r>
      <w:r w:rsidRPr="00443D94">
        <w:rPr>
          <w:rFonts w:ascii="Times New Roman" w:hAnsi="Times New Roman"/>
          <w:bCs/>
          <w:color w:val="000000"/>
          <w:sz w:val="24"/>
          <w:lang w:val="mn-MN"/>
        </w:rPr>
        <w:t xml:space="preserve">SPSIRPA, </w:t>
      </w:r>
      <w:r w:rsidRPr="00443D94">
        <w:rPr>
          <w:rFonts w:ascii="Times New Roman" w:hAnsi="Times New Roman"/>
          <w:bCs/>
          <w:sz w:val="24"/>
          <w:lang w:val="mn-MN"/>
        </w:rPr>
        <w:t>National University of Mongolia</w:t>
      </w:r>
    </w:p>
    <w:p w14:paraId="0FF6CA8F" w14:textId="7F33DE5A" w:rsidR="00DB2F3D" w:rsidRPr="00443D94" w:rsidRDefault="006D308C" w:rsidP="006304B6">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 xml:space="preserve">Ass. Prof. </w:t>
      </w:r>
      <w:r w:rsidR="00DB2F3D" w:rsidRPr="00443D94">
        <w:rPr>
          <w:rFonts w:ascii="Times New Roman" w:hAnsi="Times New Roman"/>
          <w:bCs/>
          <w:sz w:val="24"/>
          <w:lang w:val="mn-MN"/>
        </w:rPr>
        <w:t xml:space="preserve">Undrakh Davaadorj, </w:t>
      </w:r>
      <w:r w:rsidR="00DB2F3D" w:rsidRPr="00443D94">
        <w:rPr>
          <w:rFonts w:ascii="Times New Roman" w:hAnsi="Times New Roman"/>
          <w:bCs/>
          <w:color w:val="000000"/>
          <w:sz w:val="24"/>
          <w:lang w:val="mn-MN"/>
        </w:rPr>
        <w:t xml:space="preserve">SPSIRPA, </w:t>
      </w:r>
      <w:r w:rsidR="00DB2F3D" w:rsidRPr="00443D94">
        <w:rPr>
          <w:rFonts w:ascii="Times New Roman" w:hAnsi="Times New Roman"/>
          <w:bCs/>
          <w:sz w:val="24"/>
          <w:lang w:val="mn-MN"/>
        </w:rPr>
        <w:t>National University of Mongolia</w:t>
      </w:r>
    </w:p>
    <w:p w14:paraId="5B9195DC" w14:textId="7B2EEDE3" w:rsidR="006304B6" w:rsidRPr="00443D94" w:rsidRDefault="006304B6" w:rsidP="006304B6">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 xml:space="preserve">Ass. Prof. Tuguldur Yanjiv, </w:t>
      </w:r>
      <w:r w:rsidRPr="00443D94">
        <w:rPr>
          <w:rFonts w:ascii="Times New Roman" w:hAnsi="Times New Roman"/>
          <w:sz w:val="24"/>
          <w:lang w:val="mn-MN"/>
        </w:rPr>
        <w:t>Mongolian University of Science and Technology</w:t>
      </w:r>
    </w:p>
    <w:p w14:paraId="09C58288" w14:textId="3FF2AADC" w:rsidR="00DB2F3D" w:rsidRPr="00443D94" w:rsidRDefault="00DB2F3D" w:rsidP="006304B6">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 xml:space="preserve">Dr. Erdenedalai Bat-Ulzii, </w:t>
      </w:r>
      <w:r w:rsidRPr="00443D94">
        <w:rPr>
          <w:rFonts w:ascii="Times New Roman" w:hAnsi="Times New Roman"/>
          <w:bCs/>
          <w:color w:val="000000"/>
          <w:sz w:val="24"/>
          <w:lang w:val="mn-MN"/>
        </w:rPr>
        <w:t xml:space="preserve">SPSIRPA, </w:t>
      </w:r>
      <w:r w:rsidRPr="00443D94">
        <w:rPr>
          <w:rFonts w:ascii="Times New Roman" w:hAnsi="Times New Roman"/>
          <w:bCs/>
          <w:sz w:val="24"/>
          <w:lang w:val="mn-MN"/>
        </w:rPr>
        <w:t>National University of Mongolia</w:t>
      </w:r>
    </w:p>
    <w:p w14:paraId="39795E50" w14:textId="147BF0AA" w:rsidR="006D308C" w:rsidRPr="00443D94" w:rsidRDefault="00DB2F3D" w:rsidP="006D308C">
      <w:pPr>
        <w:spacing w:line="240" w:lineRule="auto"/>
        <w:jc w:val="both"/>
        <w:rPr>
          <w:rFonts w:ascii="Times New Roman" w:hAnsi="Times New Roman"/>
          <w:bCs/>
          <w:sz w:val="24"/>
          <w:lang w:val="mn-MN"/>
        </w:rPr>
      </w:pPr>
      <w:r w:rsidRPr="00443D94">
        <w:rPr>
          <w:rFonts w:ascii="Times New Roman" w:hAnsi="Times New Roman"/>
          <w:bCs/>
          <w:sz w:val="24"/>
          <w:lang w:val="mn-MN"/>
        </w:rPr>
        <w:tab/>
        <w:t xml:space="preserve">Dr. Tuyagerel Ganbat, </w:t>
      </w:r>
      <w:r w:rsidRPr="00443D94">
        <w:rPr>
          <w:rFonts w:ascii="Times New Roman" w:hAnsi="Times New Roman"/>
          <w:bCs/>
          <w:color w:val="000000"/>
          <w:sz w:val="24"/>
          <w:lang w:val="mn-MN"/>
        </w:rPr>
        <w:t xml:space="preserve">SPSIRPA, </w:t>
      </w:r>
      <w:r w:rsidRPr="00443D94">
        <w:rPr>
          <w:rFonts w:ascii="Times New Roman" w:hAnsi="Times New Roman"/>
          <w:bCs/>
          <w:sz w:val="24"/>
          <w:lang w:val="mn-MN"/>
        </w:rPr>
        <w:t>National University of Mongoli</w:t>
      </w:r>
      <w:r w:rsidR="006D308C" w:rsidRPr="00443D94">
        <w:rPr>
          <w:rFonts w:ascii="Times New Roman" w:hAnsi="Times New Roman"/>
          <w:bCs/>
          <w:sz w:val="24"/>
          <w:lang w:val="mn-MN"/>
        </w:rPr>
        <w:t>a</w:t>
      </w:r>
    </w:p>
    <w:p w14:paraId="1CF93260" w14:textId="2AF5ED62" w:rsidR="00DB2F3D" w:rsidRPr="00443D94" w:rsidRDefault="00DB2F3D" w:rsidP="006D308C">
      <w:pPr>
        <w:spacing w:line="240" w:lineRule="auto"/>
        <w:jc w:val="both"/>
        <w:rPr>
          <w:rFonts w:ascii="Times New Roman" w:hAnsi="Times New Roman"/>
          <w:bCs/>
          <w:sz w:val="24"/>
          <w:lang w:val="mn-MN"/>
        </w:rPr>
      </w:pPr>
      <w:r w:rsidRPr="00443D94">
        <w:rPr>
          <w:rFonts w:ascii="Times New Roman" w:hAnsi="Times New Roman"/>
          <w:bCs/>
          <w:sz w:val="24"/>
          <w:lang w:val="mn-MN"/>
        </w:rPr>
        <w:tab/>
        <w:t xml:space="preserve">Dr. Myagmartsooj Natsag, Mongolian State University of Education </w:t>
      </w:r>
    </w:p>
    <w:p w14:paraId="1F0E3D22" w14:textId="24E144A0" w:rsidR="00DB2F3D" w:rsidRPr="00443D94" w:rsidRDefault="00DB2F3D" w:rsidP="006D308C">
      <w:pPr>
        <w:spacing w:line="240" w:lineRule="auto"/>
        <w:jc w:val="both"/>
        <w:rPr>
          <w:rFonts w:ascii="Times New Roman" w:hAnsi="Times New Roman"/>
          <w:bCs/>
          <w:sz w:val="24"/>
          <w:lang w:val="mn-MN"/>
        </w:rPr>
      </w:pPr>
      <w:r w:rsidRPr="00443D94">
        <w:rPr>
          <w:rFonts w:ascii="Times New Roman" w:hAnsi="Times New Roman"/>
          <w:bCs/>
          <w:sz w:val="24"/>
          <w:lang w:val="mn-MN"/>
        </w:rPr>
        <w:tab/>
        <w:t>Dr. Khatanbold Oidov, Mongolian Academy of Sciences</w:t>
      </w:r>
    </w:p>
    <w:p w14:paraId="004BF3EF" w14:textId="6DC62E1C" w:rsidR="00DB2F3D" w:rsidRPr="00443D94" w:rsidRDefault="00DB2F3D" w:rsidP="006D308C">
      <w:pPr>
        <w:spacing w:line="240" w:lineRule="auto"/>
        <w:jc w:val="both"/>
        <w:rPr>
          <w:rFonts w:ascii="Times New Roman" w:hAnsi="Times New Roman"/>
          <w:bCs/>
          <w:sz w:val="24"/>
          <w:lang w:val="mn-MN"/>
        </w:rPr>
      </w:pPr>
      <w:r w:rsidRPr="00443D94">
        <w:rPr>
          <w:rFonts w:ascii="Times New Roman" w:hAnsi="Times New Roman"/>
          <w:bCs/>
          <w:sz w:val="24"/>
          <w:lang w:val="mn-MN"/>
        </w:rPr>
        <w:tab/>
        <w:t>Dr. Odgerel Batsaikhan, Otgontenger University</w:t>
      </w:r>
    </w:p>
    <w:p w14:paraId="7CD9BC3C" w14:textId="4CBEA601" w:rsidR="00DB2F3D" w:rsidRPr="00443D94" w:rsidRDefault="00DB2F3D" w:rsidP="008049E2">
      <w:pPr>
        <w:spacing w:line="240" w:lineRule="auto"/>
        <w:jc w:val="both"/>
        <w:rPr>
          <w:rFonts w:ascii="Times New Roman" w:hAnsi="Times New Roman"/>
          <w:bCs/>
          <w:sz w:val="24"/>
          <w:lang w:val="mn-MN"/>
        </w:rPr>
      </w:pPr>
      <w:r w:rsidRPr="00443D94">
        <w:rPr>
          <w:rFonts w:ascii="Times New Roman" w:hAnsi="Times New Roman"/>
          <w:bCs/>
          <w:sz w:val="24"/>
          <w:lang w:val="mn-MN"/>
        </w:rPr>
        <w:tab/>
        <w:t>Dr. Munkhzul Myagmarsuren, Mongolian University of Life Science</w:t>
      </w:r>
    </w:p>
    <w:p w14:paraId="481754A4" w14:textId="3C2DEE7B" w:rsidR="00DB2F3D" w:rsidRPr="00443D94" w:rsidRDefault="00DB2F3D" w:rsidP="008049E2">
      <w:pPr>
        <w:spacing w:line="240" w:lineRule="auto"/>
        <w:jc w:val="both"/>
        <w:rPr>
          <w:rFonts w:ascii="Times New Roman" w:hAnsi="Times New Roman"/>
          <w:bCs/>
          <w:sz w:val="24"/>
          <w:lang w:val="mn-MN"/>
        </w:rPr>
      </w:pPr>
      <w:r w:rsidRPr="00443D94">
        <w:rPr>
          <w:rFonts w:ascii="Times New Roman" w:hAnsi="Times New Roman"/>
          <w:bCs/>
          <w:sz w:val="24"/>
          <w:lang w:val="mn-MN"/>
        </w:rPr>
        <w:tab/>
        <w:t>Dr. Jargal Jambal, National Academy of Governance</w:t>
      </w:r>
    </w:p>
    <w:p w14:paraId="4216EFC5" w14:textId="77777777" w:rsidR="00DB2F3D" w:rsidRPr="00443D94" w:rsidRDefault="00DB2F3D" w:rsidP="008049E2">
      <w:pPr>
        <w:spacing w:line="240" w:lineRule="auto"/>
        <w:jc w:val="both"/>
        <w:rPr>
          <w:rFonts w:ascii="Times New Roman" w:hAnsi="Times New Roman"/>
          <w:b/>
          <w:bCs/>
          <w:sz w:val="24"/>
          <w:lang w:val="mn-MN"/>
        </w:rPr>
      </w:pPr>
    </w:p>
    <w:p w14:paraId="04F92A64" w14:textId="77777777" w:rsidR="00DB2F3D" w:rsidRPr="00443D94" w:rsidRDefault="00DB2F3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 xml:space="preserve">Address: </w:t>
      </w:r>
      <w:r w:rsidRPr="00443D94">
        <w:rPr>
          <w:rFonts w:ascii="Times New Roman" w:hAnsi="Times New Roman"/>
          <w:b/>
          <w:bCs/>
          <w:sz w:val="24"/>
          <w:lang w:val="mn-MN"/>
        </w:rPr>
        <w:tab/>
      </w:r>
    </w:p>
    <w:p w14:paraId="65DBFF4A" w14:textId="6B08192D" w:rsidR="00DB2F3D" w:rsidRPr="00443D94" w:rsidRDefault="00DB2F3D" w:rsidP="006D308C">
      <w:pPr>
        <w:tabs>
          <w:tab w:val="left" w:pos="990"/>
        </w:tabs>
        <w:spacing w:line="240" w:lineRule="auto"/>
        <w:jc w:val="both"/>
        <w:rPr>
          <w:rFonts w:ascii="Times New Roman" w:hAnsi="Times New Roman"/>
          <w:sz w:val="24"/>
          <w:lang w:val="mn-MN"/>
        </w:rPr>
      </w:pPr>
      <w:r w:rsidRPr="00443D94">
        <w:rPr>
          <w:rFonts w:ascii="Times New Roman" w:hAnsi="Times New Roman"/>
          <w:sz w:val="24"/>
          <w:lang w:val="mn-MN"/>
        </w:rPr>
        <w:t>Department of Political Science &amp; Center for Democracy Studies, School of Political Science, International Relations and Public Administration, National University of Mongolia, Zaluuchuud avenue, Ulaanbaatar, Mongolia</w:t>
      </w:r>
    </w:p>
    <w:p w14:paraId="293EF1F0" w14:textId="77777777" w:rsidR="00DB2F3D" w:rsidRPr="00443D94" w:rsidRDefault="00DB2F3D" w:rsidP="008049E2">
      <w:pPr>
        <w:spacing w:line="240" w:lineRule="auto"/>
        <w:jc w:val="both"/>
        <w:rPr>
          <w:rFonts w:ascii="Times New Roman" w:hAnsi="Times New Roman"/>
          <w:kern w:val="32"/>
          <w:sz w:val="24"/>
          <w:lang w:val="mn-MN"/>
        </w:rPr>
      </w:pPr>
      <w:r w:rsidRPr="00443D94">
        <w:rPr>
          <w:rFonts w:ascii="Times New Roman" w:hAnsi="Times New Roman"/>
          <w:b/>
          <w:bCs/>
          <w:kern w:val="32"/>
          <w:sz w:val="24"/>
          <w:lang w:val="mn-MN"/>
        </w:rPr>
        <w:t xml:space="preserve">Phone: </w:t>
      </w:r>
      <w:r w:rsidRPr="00443D94">
        <w:rPr>
          <w:rFonts w:ascii="Times New Roman" w:hAnsi="Times New Roman"/>
          <w:kern w:val="32"/>
          <w:sz w:val="24"/>
          <w:lang w:val="mn-MN"/>
        </w:rPr>
        <w:t>976 – 75754400 (5102)</w:t>
      </w:r>
    </w:p>
    <w:p w14:paraId="6106084C" w14:textId="7D994BB7" w:rsidR="00DB2F3D" w:rsidRPr="00443D94" w:rsidRDefault="00DB2F3D" w:rsidP="008049E2">
      <w:pPr>
        <w:tabs>
          <w:tab w:val="left" w:pos="3142"/>
        </w:tabs>
        <w:spacing w:line="240" w:lineRule="auto"/>
        <w:jc w:val="center"/>
        <w:rPr>
          <w:rFonts w:ascii="Times New Roman" w:hAnsi="Times New Roman"/>
          <w:b/>
          <w:bCs/>
          <w:sz w:val="24"/>
          <w:lang w:val="mn-MN"/>
        </w:rPr>
      </w:pPr>
      <w:r w:rsidRPr="00443D94">
        <w:rPr>
          <w:rFonts w:ascii="Times New Roman" w:hAnsi="Times New Roman"/>
          <w:sz w:val="24"/>
          <w:lang w:val="mn-MN"/>
        </w:rPr>
        <w:br w:type="page"/>
      </w:r>
      <w:bookmarkStart w:id="4" w:name="_Hlk198119849"/>
      <w:bookmarkEnd w:id="1"/>
      <w:r w:rsidRPr="00443D94">
        <w:rPr>
          <w:rFonts w:ascii="Times New Roman" w:hAnsi="Times New Roman"/>
          <w:b/>
          <w:bCs/>
          <w:sz w:val="24"/>
          <w:lang w:val="mn-MN"/>
        </w:rPr>
        <w:t>ПОЛИТОЛОГИ XXIII</w:t>
      </w:r>
    </w:p>
    <w:p w14:paraId="3F7923F3" w14:textId="77777777" w:rsidR="00DB2F3D" w:rsidRPr="00443D94" w:rsidRDefault="00DB2F3D" w:rsidP="008049E2">
      <w:pPr>
        <w:tabs>
          <w:tab w:val="left" w:pos="3142"/>
        </w:tabs>
        <w:spacing w:line="240" w:lineRule="auto"/>
        <w:jc w:val="center"/>
        <w:rPr>
          <w:rFonts w:ascii="Times New Roman" w:hAnsi="Times New Roman"/>
          <w:b/>
          <w:bCs/>
          <w:sz w:val="24"/>
          <w:lang w:val="mn-MN"/>
        </w:rPr>
      </w:pPr>
      <w:r w:rsidRPr="00443D94">
        <w:rPr>
          <w:rFonts w:ascii="Times New Roman" w:hAnsi="Times New Roman"/>
          <w:b/>
          <w:bCs/>
          <w:sz w:val="24"/>
          <w:lang w:val="mn-MN"/>
        </w:rPr>
        <w:t xml:space="preserve">Эрдэм шинжилгээний бичиг </w:t>
      </w:r>
    </w:p>
    <w:p w14:paraId="2565010A" w14:textId="3517D90B" w:rsidR="00DB2F3D" w:rsidRPr="00443D94" w:rsidRDefault="00DB2F3D" w:rsidP="008049E2">
      <w:pPr>
        <w:tabs>
          <w:tab w:val="left" w:pos="3142"/>
        </w:tabs>
        <w:spacing w:line="240" w:lineRule="auto"/>
        <w:jc w:val="center"/>
        <w:rPr>
          <w:rFonts w:ascii="Times New Roman" w:hAnsi="Times New Roman"/>
          <w:b/>
          <w:bCs/>
          <w:sz w:val="24"/>
          <w:lang w:val="mn-MN"/>
        </w:rPr>
      </w:pPr>
      <w:r w:rsidRPr="00443D94">
        <w:rPr>
          <w:rFonts w:ascii="Times New Roman" w:hAnsi="Times New Roman"/>
          <w:b/>
          <w:bCs/>
          <w:sz w:val="24"/>
          <w:lang w:val="mn-MN"/>
        </w:rPr>
        <w:t>№23 (</w:t>
      </w:r>
      <w:r w:rsidR="00647A1F" w:rsidRPr="00443D94">
        <w:rPr>
          <w:rFonts w:ascii="Times New Roman" w:hAnsi="Times New Roman"/>
          <w:b/>
          <w:bCs/>
          <w:sz w:val="24"/>
          <w:lang w:val="mn-MN"/>
        </w:rPr>
        <w:t>619</w:t>
      </w:r>
      <w:r w:rsidRPr="00443D94">
        <w:rPr>
          <w:rFonts w:ascii="Times New Roman" w:hAnsi="Times New Roman"/>
          <w:b/>
          <w:bCs/>
          <w:sz w:val="24"/>
          <w:lang w:val="mn-MN"/>
        </w:rPr>
        <w:t>)</w:t>
      </w:r>
    </w:p>
    <w:p w14:paraId="2EE5955B" w14:textId="77777777" w:rsidR="00DB2F3D" w:rsidRPr="00443D94" w:rsidRDefault="00DB2F3D" w:rsidP="008049E2">
      <w:pPr>
        <w:tabs>
          <w:tab w:val="left" w:pos="3840"/>
          <w:tab w:val="center" w:pos="4513"/>
        </w:tabs>
        <w:spacing w:line="240" w:lineRule="auto"/>
        <w:rPr>
          <w:rFonts w:ascii="Times New Roman" w:hAnsi="Times New Roman"/>
          <w:sz w:val="24"/>
          <w:lang w:val="mn-MN"/>
        </w:rPr>
      </w:pPr>
      <w:r w:rsidRPr="00443D94">
        <w:rPr>
          <w:rFonts w:ascii="Times New Roman" w:hAnsi="Times New Roman"/>
          <w:sz w:val="24"/>
          <w:lang w:val="mn-MN"/>
        </w:rPr>
        <w:tab/>
      </w:r>
    </w:p>
    <w:p w14:paraId="389F8ACB" w14:textId="77777777" w:rsidR="00DB2F3D" w:rsidRPr="00443D94" w:rsidRDefault="00DB2F3D" w:rsidP="008049E2">
      <w:pPr>
        <w:tabs>
          <w:tab w:val="left" w:pos="3840"/>
          <w:tab w:val="center" w:pos="4513"/>
        </w:tabs>
        <w:spacing w:line="240" w:lineRule="auto"/>
        <w:jc w:val="center"/>
        <w:rPr>
          <w:rFonts w:ascii="Times New Roman" w:hAnsi="Times New Roman"/>
          <w:sz w:val="24"/>
          <w:lang w:val="mn-MN"/>
        </w:rPr>
      </w:pPr>
      <w:r w:rsidRPr="00443D94">
        <w:rPr>
          <w:rFonts w:ascii="Times New Roman" w:hAnsi="Times New Roman"/>
          <w:sz w:val="24"/>
          <w:lang w:val="mn-MN"/>
        </w:rPr>
        <w:t>АГУУЛГА</w:t>
      </w:r>
    </w:p>
    <w:p w14:paraId="5B9C5334" w14:textId="56DCEFC3" w:rsidR="00DB2F3D" w:rsidRPr="00443D94" w:rsidRDefault="00DB2F3D" w:rsidP="008049E2">
      <w:pPr>
        <w:spacing w:line="240" w:lineRule="auto"/>
        <w:jc w:val="center"/>
        <w:rPr>
          <w:rFonts w:ascii="Times New Roman" w:hAnsi="Times New Roman"/>
          <w:sz w:val="24"/>
          <w:lang w:val="mn-MN"/>
        </w:rPr>
      </w:pPr>
    </w:p>
    <w:p w14:paraId="1730DA58" w14:textId="1EEF143F" w:rsidR="00DB2F3D" w:rsidRPr="00443D94" w:rsidRDefault="00DB2F3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Өмнөх</w:t>
      </w:r>
      <w:r w:rsidR="000D2A7A" w:rsidRPr="00443D94">
        <w:rPr>
          <w:rFonts w:ascii="Times New Roman" w:hAnsi="Times New Roman"/>
          <w:b/>
          <w:bCs/>
          <w:sz w:val="24"/>
          <w:lang w:val="mn-MN"/>
        </w:rPr>
        <w:t xml:space="preserve"> </w:t>
      </w:r>
      <w:r w:rsidRPr="00443D94">
        <w:rPr>
          <w:rFonts w:ascii="Times New Roman" w:hAnsi="Times New Roman"/>
          <w:b/>
          <w:bCs/>
          <w:sz w:val="24"/>
          <w:lang w:val="mn-MN"/>
        </w:rPr>
        <w:t>үг</w:t>
      </w:r>
      <w:r w:rsidR="000D2A7A" w:rsidRPr="00443D94">
        <w:rPr>
          <w:rFonts w:ascii="Times New Roman" w:hAnsi="Times New Roman"/>
          <w:b/>
          <w:bCs/>
          <w:sz w:val="24"/>
          <w:lang w:val="mn-MN"/>
        </w:rPr>
        <w:t xml:space="preserve"> </w:t>
      </w:r>
      <w:r w:rsidR="000D2A7A" w:rsidRPr="00443D94">
        <w:rPr>
          <w:rFonts w:ascii="Times New Roman" w:hAnsi="Times New Roman"/>
          <w:sz w:val="24"/>
          <w:lang w:val="mn-MN"/>
        </w:rPr>
        <w:t>..............................................................................................................................8</w:t>
      </w:r>
    </w:p>
    <w:p w14:paraId="48351D63" w14:textId="76F21BAC" w:rsidR="00DB2F3D" w:rsidRPr="00443D94" w:rsidRDefault="00DB2F3D" w:rsidP="008049E2">
      <w:pPr>
        <w:spacing w:line="240" w:lineRule="auto"/>
        <w:jc w:val="both"/>
        <w:rPr>
          <w:rFonts w:ascii="Times New Roman" w:hAnsi="Times New Roman"/>
          <w:sz w:val="24"/>
          <w:lang w:val="mn-MN"/>
        </w:rPr>
      </w:pPr>
    </w:p>
    <w:p w14:paraId="38B53A61"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Монгол улс дахь улс төрийн шинжлэх ухааны сургалт, судалгааны төв - МУИС-ийн Улс төр судлалын тэнхимийн эрдэм шинжилгээний бүтээлийн товч тойм</w:t>
      </w:r>
    </w:p>
    <w:p w14:paraId="1B8D65CB" w14:textId="0321CC40"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Ж.Төртогтох, Д.Уртнасан, Г.Баярчимэг</w:t>
      </w:r>
      <w:r w:rsidR="000D2A7A" w:rsidRPr="00443D94">
        <w:rPr>
          <w:rFonts w:ascii="Times New Roman" w:hAnsi="Times New Roman"/>
          <w:i/>
          <w:iCs/>
          <w:sz w:val="24"/>
          <w:lang w:val="mn-MN"/>
        </w:rPr>
        <w:t xml:space="preserve"> </w:t>
      </w:r>
      <w:r w:rsidR="000D2A7A" w:rsidRPr="00443D94">
        <w:rPr>
          <w:rFonts w:ascii="Times New Roman" w:hAnsi="Times New Roman"/>
          <w:sz w:val="24"/>
          <w:lang w:val="mn-MN"/>
        </w:rPr>
        <w:t>.........................................................................9</w:t>
      </w:r>
    </w:p>
    <w:p w14:paraId="1A86EC53" w14:textId="77777777" w:rsidR="00DB2F3D" w:rsidRPr="00443D94" w:rsidRDefault="00DB2F3D" w:rsidP="008049E2">
      <w:pPr>
        <w:spacing w:line="240" w:lineRule="auto"/>
        <w:jc w:val="both"/>
        <w:rPr>
          <w:rFonts w:ascii="Times New Roman" w:hAnsi="Times New Roman"/>
          <w:b/>
          <w:bCs/>
          <w:sz w:val="24"/>
          <w:lang w:val="mn-MN"/>
        </w:rPr>
      </w:pPr>
    </w:p>
    <w:p w14:paraId="4524DBE2" w14:textId="77777777" w:rsidR="00DB2F3D" w:rsidRPr="00443D94" w:rsidRDefault="00DB2F3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ПАРЛАМЕНТ, ПАРЛАМЕНТЫН СОНГУУЛЬ</w:t>
      </w:r>
    </w:p>
    <w:p w14:paraId="32143BA1" w14:textId="77777777" w:rsidR="00DB2F3D" w:rsidRPr="00443D94" w:rsidRDefault="00DB2F3D" w:rsidP="008049E2">
      <w:pPr>
        <w:spacing w:line="240" w:lineRule="auto"/>
        <w:jc w:val="both"/>
        <w:rPr>
          <w:rFonts w:ascii="Times New Roman" w:eastAsia="Arial" w:hAnsi="Times New Roman"/>
          <w:bCs/>
          <w:sz w:val="24"/>
          <w:lang w:val="mn-MN"/>
        </w:rPr>
      </w:pPr>
    </w:p>
    <w:p w14:paraId="4D4050C0" w14:textId="77777777"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sz w:val="24"/>
          <w:lang w:val="mn-MN"/>
        </w:rPr>
        <w:t xml:space="preserve">Парламентын хяналт, түүнийг хэрэгжүүлэх арга механизм </w:t>
      </w:r>
    </w:p>
    <w:p w14:paraId="3766B79B" w14:textId="705CB39C"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Х.Батхүү</w:t>
      </w:r>
      <w:r w:rsidR="000D2A7A" w:rsidRPr="00443D94">
        <w:rPr>
          <w:rFonts w:ascii="Times New Roman" w:hAnsi="Times New Roman"/>
          <w:sz w:val="24"/>
          <w:lang w:val="mn-MN"/>
        </w:rPr>
        <w:t>.............................................................................................................................28</w:t>
      </w:r>
    </w:p>
    <w:p w14:paraId="7A9E97B0" w14:textId="77777777" w:rsidR="00DB2F3D" w:rsidRPr="00443D94" w:rsidRDefault="00DB2F3D" w:rsidP="008049E2">
      <w:pPr>
        <w:spacing w:line="240" w:lineRule="auto"/>
        <w:jc w:val="both"/>
        <w:rPr>
          <w:rFonts w:ascii="Times New Roman" w:hAnsi="Times New Roman"/>
          <w:bCs/>
          <w:sz w:val="24"/>
          <w:lang w:val="mn-MN"/>
        </w:rPr>
      </w:pPr>
    </w:p>
    <w:p w14:paraId="312E27BC" w14:textId="77777777" w:rsidR="00DB2F3D" w:rsidRPr="00443D94" w:rsidRDefault="00DB2F3D" w:rsidP="008049E2">
      <w:pPr>
        <w:spacing w:line="240" w:lineRule="auto"/>
        <w:rPr>
          <w:rFonts w:ascii="Times New Roman" w:hAnsi="Times New Roman"/>
          <w:bCs/>
          <w:sz w:val="24"/>
          <w:lang w:val="mn-MN"/>
        </w:rPr>
      </w:pPr>
      <w:r w:rsidRPr="00443D94">
        <w:rPr>
          <w:rFonts w:ascii="Times New Roman" w:hAnsi="Times New Roman"/>
          <w:bCs/>
          <w:sz w:val="24"/>
          <w:lang w:val="mn-MN"/>
        </w:rPr>
        <w:t>Монгол Улсын Их Хурлын гишүүний бүрэн эрхийн зохицуулалтын асуудал</w:t>
      </w:r>
    </w:p>
    <w:p w14:paraId="52B7273F" w14:textId="39D98BF6" w:rsidR="00DB2F3D" w:rsidRPr="00443D94" w:rsidRDefault="00DB2F3D" w:rsidP="008049E2">
      <w:pPr>
        <w:spacing w:line="240" w:lineRule="auto"/>
        <w:jc w:val="both"/>
        <w:rPr>
          <w:rFonts w:ascii="Times New Roman" w:hAnsi="Times New Roman"/>
          <w:bCs/>
          <w:i/>
          <w:iCs/>
          <w:sz w:val="24"/>
          <w:lang w:val="mn-MN"/>
        </w:rPr>
      </w:pPr>
      <w:r w:rsidRPr="00443D94">
        <w:rPr>
          <w:rFonts w:ascii="Times New Roman" w:hAnsi="Times New Roman"/>
          <w:bCs/>
          <w:i/>
          <w:iCs/>
          <w:sz w:val="24"/>
          <w:lang w:val="mn-MN"/>
        </w:rPr>
        <w:t>С.Номынбаясгалан, Э.Тамир</w:t>
      </w:r>
      <w:r w:rsidR="000D2A7A" w:rsidRPr="00443D94">
        <w:rPr>
          <w:rFonts w:ascii="Times New Roman" w:hAnsi="Times New Roman"/>
          <w:sz w:val="24"/>
          <w:lang w:val="mn-MN"/>
        </w:rPr>
        <w:t>............................................................................................37</w:t>
      </w:r>
    </w:p>
    <w:p w14:paraId="57696E75" w14:textId="77777777" w:rsidR="00DB2F3D" w:rsidRPr="00443D94" w:rsidRDefault="00DB2F3D" w:rsidP="008049E2">
      <w:pPr>
        <w:spacing w:line="240" w:lineRule="auto"/>
        <w:jc w:val="both"/>
        <w:rPr>
          <w:rFonts w:ascii="Times New Roman" w:eastAsia="Arial" w:hAnsi="Times New Roman"/>
          <w:bCs/>
          <w:sz w:val="24"/>
          <w:lang w:val="mn-MN"/>
        </w:rPr>
      </w:pPr>
    </w:p>
    <w:p w14:paraId="02BF5ECA" w14:textId="77777777" w:rsidR="00DB2F3D" w:rsidRPr="00443D94" w:rsidRDefault="00DB2F3D" w:rsidP="008049E2">
      <w:pPr>
        <w:spacing w:line="240" w:lineRule="auto"/>
        <w:rPr>
          <w:rFonts w:ascii="Times New Roman" w:eastAsia="Arial" w:hAnsi="Times New Roman"/>
          <w:bCs/>
          <w:sz w:val="24"/>
          <w:lang w:val="mn-MN"/>
        </w:rPr>
      </w:pPr>
      <w:r w:rsidRPr="00443D94">
        <w:rPr>
          <w:rFonts w:ascii="Times New Roman" w:eastAsia="Arial" w:hAnsi="Times New Roman"/>
          <w:bCs/>
          <w:sz w:val="24"/>
          <w:lang w:val="mn-MN"/>
        </w:rPr>
        <w:t>УИХ-ын 2024 оны сонгуулийн үйл явц, үр дүн</w:t>
      </w:r>
    </w:p>
    <w:p w14:paraId="02A42E86" w14:textId="565284DA" w:rsidR="00DB2F3D" w:rsidRPr="00443D94" w:rsidRDefault="00DB2F3D" w:rsidP="008049E2">
      <w:pPr>
        <w:spacing w:line="240" w:lineRule="auto"/>
        <w:jc w:val="both"/>
        <w:rPr>
          <w:rFonts w:ascii="Times New Roman" w:hAnsi="Times New Roman"/>
          <w:bCs/>
          <w:i/>
          <w:iCs/>
          <w:sz w:val="24"/>
          <w:lang w:val="mn-MN"/>
        </w:rPr>
      </w:pPr>
      <w:r w:rsidRPr="00443D94">
        <w:rPr>
          <w:rFonts w:ascii="Times New Roman" w:hAnsi="Times New Roman"/>
          <w:bCs/>
          <w:i/>
          <w:iCs/>
          <w:sz w:val="24"/>
          <w:lang w:val="mn-MN"/>
        </w:rPr>
        <w:t>Д.Түмэнжаргал</w:t>
      </w:r>
      <w:r w:rsidR="000D2A7A" w:rsidRPr="00443D94">
        <w:rPr>
          <w:rFonts w:ascii="Times New Roman" w:hAnsi="Times New Roman"/>
          <w:sz w:val="24"/>
          <w:lang w:val="mn-MN"/>
        </w:rPr>
        <w:t>..................................................................................................................5</w:t>
      </w:r>
      <w:r w:rsidR="00895994" w:rsidRPr="00443D94">
        <w:rPr>
          <w:rFonts w:ascii="Times New Roman" w:hAnsi="Times New Roman"/>
          <w:sz w:val="24"/>
          <w:lang w:val="mn-MN"/>
        </w:rPr>
        <w:t>2</w:t>
      </w:r>
    </w:p>
    <w:p w14:paraId="6F997490" w14:textId="77777777" w:rsidR="00DB2F3D" w:rsidRPr="00443D94" w:rsidRDefault="00DB2F3D" w:rsidP="008049E2">
      <w:pPr>
        <w:spacing w:line="240" w:lineRule="auto"/>
        <w:jc w:val="both"/>
        <w:rPr>
          <w:rFonts w:ascii="Times New Roman" w:hAnsi="Times New Roman"/>
          <w:color w:val="222222"/>
          <w:sz w:val="24"/>
          <w:shd w:val="clear" w:color="auto" w:fill="FFFFFF"/>
          <w:lang w:val="mn-MN"/>
        </w:rPr>
      </w:pPr>
    </w:p>
    <w:p w14:paraId="6D19BDC1" w14:textId="77777777" w:rsidR="00DB2F3D" w:rsidRPr="00443D94" w:rsidRDefault="00DB2F3D" w:rsidP="008049E2">
      <w:pPr>
        <w:spacing w:line="240" w:lineRule="auto"/>
        <w:rPr>
          <w:rFonts w:ascii="Times New Roman" w:hAnsi="Times New Roman"/>
          <w:color w:val="222222"/>
          <w:sz w:val="24"/>
          <w:shd w:val="clear" w:color="auto" w:fill="FFFFFF"/>
          <w:lang w:val="mn-MN"/>
        </w:rPr>
      </w:pPr>
      <w:r w:rsidRPr="00443D94">
        <w:rPr>
          <w:rFonts w:ascii="Times New Roman" w:hAnsi="Times New Roman"/>
          <w:color w:val="222222"/>
          <w:sz w:val="24"/>
          <w:shd w:val="clear" w:color="auto" w:fill="FFFFFF"/>
          <w:lang w:val="mn-MN"/>
        </w:rPr>
        <w:t>Монгол Улсын Их Хурлын нөхөн сонгуулийн судалгааны үр дүн</w:t>
      </w:r>
    </w:p>
    <w:p w14:paraId="0F917AA5" w14:textId="6ED76ECC" w:rsidR="00DB2F3D" w:rsidRPr="00443D94" w:rsidRDefault="00DB2F3D" w:rsidP="008049E2">
      <w:pPr>
        <w:spacing w:line="240" w:lineRule="auto"/>
        <w:jc w:val="both"/>
        <w:rPr>
          <w:rFonts w:ascii="Times New Roman" w:hAnsi="Times New Roman"/>
          <w:i/>
          <w:iCs/>
          <w:color w:val="222222"/>
          <w:sz w:val="24"/>
          <w:shd w:val="clear" w:color="auto" w:fill="FFFFFF"/>
          <w:lang w:val="mn-MN"/>
        </w:rPr>
      </w:pPr>
      <w:r w:rsidRPr="00443D94">
        <w:rPr>
          <w:rFonts w:ascii="Times New Roman" w:hAnsi="Times New Roman"/>
          <w:i/>
          <w:iCs/>
          <w:color w:val="222222"/>
          <w:sz w:val="24"/>
          <w:shd w:val="clear" w:color="auto" w:fill="FFFFFF"/>
          <w:lang w:val="mn-MN"/>
        </w:rPr>
        <w:t>Д.Ууганжаргал, Х.Анхбилэг</w:t>
      </w:r>
      <w:r w:rsidR="000D2A7A" w:rsidRPr="00443D94">
        <w:rPr>
          <w:rFonts w:ascii="Times New Roman" w:hAnsi="Times New Roman"/>
          <w:sz w:val="24"/>
          <w:lang w:val="mn-MN"/>
        </w:rPr>
        <w:t>..............................................................................................6</w:t>
      </w:r>
      <w:r w:rsidR="00895994" w:rsidRPr="00443D94">
        <w:rPr>
          <w:rFonts w:ascii="Times New Roman" w:hAnsi="Times New Roman"/>
          <w:sz w:val="24"/>
          <w:lang w:val="mn-MN"/>
        </w:rPr>
        <w:t>2</w:t>
      </w:r>
    </w:p>
    <w:p w14:paraId="5B1AC436" w14:textId="77777777" w:rsidR="00DB2F3D" w:rsidRPr="00443D94" w:rsidRDefault="00DB2F3D" w:rsidP="008049E2">
      <w:pPr>
        <w:spacing w:line="240" w:lineRule="auto"/>
        <w:jc w:val="both"/>
        <w:rPr>
          <w:rFonts w:ascii="Times New Roman" w:hAnsi="Times New Roman"/>
          <w:sz w:val="24"/>
          <w:lang w:val="mn-MN"/>
        </w:rPr>
      </w:pPr>
    </w:p>
    <w:p w14:paraId="2CE63544"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Парламентыг тараах үндэслэл, түүний үндсэн хуулийн зохицуулалт</w:t>
      </w:r>
    </w:p>
    <w:p w14:paraId="16964FE4" w14:textId="122BADE8" w:rsidR="00DB2F3D" w:rsidRPr="00443D94" w:rsidRDefault="00DB2F3D" w:rsidP="008049E2">
      <w:pPr>
        <w:spacing w:line="240" w:lineRule="auto"/>
        <w:jc w:val="both"/>
        <w:rPr>
          <w:rFonts w:ascii="Times New Roman" w:hAnsi="Times New Roman"/>
          <w:bCs/>
          <w:sz w:val="24"/>
          <w:lang w:val="mn-MN"/>
        </w:rPr>
      </w:pPr>
      <w:r w:rsidRPr="00443D94">
        <w:rPr>
          <w:rFonts w:ascii="Times New Roman" w:hAnsi="Times New Roman"/>
          <w:bCs/>
          <w:i/>
          <w:iCs/>
          <w:sz w:val="24"/>
          <w:lang w:val="mn-MN"/>
        </w:rPr>
        <w:t>Д.Сүхболд</w:t>
      </w:r>
      <w:r w:rsidR="000D2A7A" w:rsidRPr="00443D94">
        <w:rPr>
          <w:rFonts w:ascii="Times New Roman" w:hAnsi="Times New Roman"/>
          <w:sz w:val="24"/>
          <w:lang w:val="mn-MN"/>
        </w:rPr>
        <w:t>...........................................................................................................................8</w:t>
      </w:r>
      <w:r w:rsidR="00895994" w:rsidRPr="00443D94">
        <w:rPr>
          <w:rFonts w:ascii="Times New Roman" w:hAnsi="Times New Roman"/>
          <w:sz w:val="24"/>
          <w:lang w:val="mn-MN"/>
        </w:rPr>
        <w:t>1</w:t>
      </w:r>
    </w:p>
    <w:p w14:paraId="1F839DAB" w14:textId="77777777" w:rsidR="00DB2F3D" w:rsidRPr="00443D94" w:rsidRDefault="00DB2F3D" w:rsidP="008049E2">
      <w:pPr>
        <w:spacing w:line="240" w:lineRule="auto"/>
        <w:jc w:val="both"/>
        <w:rPr>
          <w:rFonts w:ascii="Times New Roman" w:hAnsi="Times New Roman"/>
          <w:sz w:val="24"/>
          <w:lang w:val="mn-MN"/>
        </w:rPr>
      </w:pPr>
    </w:p>
    <w:p w14:paraId="174479AC" w14:textId="77777777" w:rsidR="00DB2F3D" w:rsidRPr="00443D94" w:rsidRDefault="00DB2F3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УЛС ТӨРИЙН ОРОЛЦОО, ҮЙЛ БАЙДАЛ</w:t>
      </w:r>
    </w:p>
    <w:p w14:paraId="38FC7914" w14:textId="77777777" w:rsidR="00DB2F3D" w:rsidRPr="00443D94" w:rsidRDefault="00DB2F3D" w:rsidP="008049E2">
      <w:pPr>
        <w:spacing w:line="240" w:lineRule="auto"/>
        <w:jc w:val="both"/>
        <w:rPr>
          <w:rFonts w:ascii="Times New Roman" w:hAnsi="Times New Roman"/>
          <w:b/>
          <w:bCs/>
          <w:sz w:val="24"/>
          <w:lang w:val="mn-MN"/>
        </w:rPr>
      </w:pPr>
    </w:p>
    <w:p w14:paraId="48BDB394" w14:textId="77777777"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Нутгийн өөрийн удирдлага дахь иргэдийн оролцооны өнөөгийн байдал</w:t>
      </w:r>
    </w:p>
    <w:p w14:paraId="309F2143" w14:textId="1CB158AD"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Ц.Бямбачулуун</w:t>
      </w:r>
      <w:r w:rsidR="000D2A7A" w:rsidRPr="00443D94">
        <w:rPr>
          <w:rFonts w:ascii="Times New Roman" w:hAnsi="Times New Roman"/>
          <w:sz w:val="24"/>
          <w:lang w:val="mn-MN"/>
        </w:rPr>
        <w:t>....................................................................................................................9</w:t>
      </w:r>
      <w:r w:rsidR="00895994" w:rsidRPr="00443D94">
        <w:rPr>
          <w:rFonts w:ascii="Times New Roman" w:hAnsi="Times New Roman"/>
          <w:sz w:val="24"/>
          <w:lang w:val="mn-MN"/>
        </w:rPr>
        <w:t>4</w:t>
      </w:r>
    </w:p>
    <w:p w14:paraId="63CBE1C7" w14:textId="77777777" w:rsidR="00DB2F3D" w:rsidRPr="00443D94" w:rsidRDefault="00DB2F3D" w:rsidP="008049E2">
      <w:pPr>
        <w:spacing w:line="240" w:lineRule="auto"/>
        <w:jc w:val="both"/>
        <w:rPr>
          <w:rFonts w:ascii="Times New Roman" w:hAnsi="Times New Roman"/>
          <w:i/>
          <w:iCs/>
          <w:sz w:val="24"/>
          <w:lang w:val="mn-MN"/>
        </w:rPr>
      </w:pPr>
    </w:p>
    <w:p w14:paraId="1FA1725A" w14:textId="77777777" w:rsidR="00DB2F3D" w:rsidRPr="00443D94" w:rsidRDefault="00DB2F3D" w:rsidP="008049E2">
      <w:pPr>
        <w:spacing w:line="240" w:lineRule="auto"/>
        <w:jc w:val="both"/>
        <w:rPr>
          <w:rFonts w:ascii="Times New Roman" w:hAnsi="Times New Roman"/>
          <w:bCs/>
          <w:sz w:val="24"/>
          <w:lang w:val="mn-MN"/>
        </w:rPr>
      </w:pPr>
      <w:r w:rsidRPr="00443D94">
        <w:rPr>
          <w:rFonts w:ascii="Times New Roman" w:hAnsi="Times New Roman"/>
          <w:bCs/>
          <w:sz w:val="24"/>
          <w:lang w:val="mn-MN"/>
        </w:rPr>
        <w:t>2024 оны сонгуульд эсэргүүцэх саналын үзүүлсэн нөлөө: УИХ ба НИТХ-ын сонгуулийн Баянгол, Баянзүрх дүүргийн санал хураалтын дүнд хийсэн шинжилгээ</w:t>
      </w:r>
    </w:p>
    <w:p w14:paraId="0FAC9F1F" w14:textId="5564684B" w:rsidR="00DB2F3D" w:rsidRPr="00443D94" w:rsidRDefault="00DB2F3D" w:rsidP="008049E2">
      <w:pPr>
        <w:spacing w:line="240" w:lineRule="auto"/>
        <w:jc w:val="both"/>
        <w:rPr>
          <w:rFonts w:ascii="Times New Roman" w:hAnsi="Times New Roman"/>
          <w:bCs/>
          <w:i/>
          <w:iCs/>
          <w:sz w:val="24"/>
          <w:lang w:val="mn-MN"/>
        </w:rPr>
      </w:pPr>
      <w:r w:rsidRPr="00443D94">
        <w:rPr>
          <w:rFonts w:ascii="Times New Roman" w:hAnsi="Times New Roman"/>
          <w:bCs/>
          <w:i/>
          <w:iCs/>
          <w:sz w:val="24"/>
          <w:lang w:val="mn-MN"/>
        </w:rPr>
        <w:t>Т.Есүхэй</w:t>
      </w:r>
      <w:r w:rsidR="000D2A7A" w:rsidRPr="00443D94">
        <w:rPr>
          <w:rFonts w:ascii="Times New Roman" w:hAnsi="Times New Roman"/>
          <w:sz w:val="24"/>
          <w:lang w:val="mn-MN"/>
        </w:rPr>
        <w:t>............................................................................................................................10</w:t>
      </w:r>
      <w:r w:rsidR="00895994" w:rsidRPr="00443D94">
        <w:rPr>
          <w:rFonts w:ascii="Times New Roman" w:hAnsi="Times New Roman"/>
          <w:sz w:val="24"/>
          <w:lang w:val="mn-MN"/>
        </w:rPr>
        <w:t>3</w:t>
      </w:r>
    </w:p>
    <w:p w14:paraId="6C61131E" w14:textId="77777777" w:rsidR="00DB2F3D" w:rsidRPr="00443D94" w:rsidRDefault="00DB2F3D" w:rsidP="008049E2">
      <w:pPr>
        <w:spacing w:line="240" w:lineRule="auto"/>
        <w:jc w:val="both"/>
        <w:rPr>
          <w:rFonts w:ascii="Times New Roman" w:hAnsi="Times New Roman"/>
          <w:color w:val="000000"/>
          <w:sz w:val="24"/>
          <w:shd w:val="clear" w:color="auto" w:fill="FFFFFF"/>
          <w:lang w:val="mn-MN"/>
        </w:rPr>
      </w:pPr>
    </w:p>
    <w:p w14:paraId="63276234" w14:textId="77777777" w:rsidR="00DB2F3D" w:rsidRPr="00443D94" w:rsidRDefault="00DB2F3D" w:rsidP="008049E2">
      <w:pPr>
        <w:spacing w:line="240" w:lineRule="auto"/>
        <w:jc w:val="both"/>
        <w:rPr>
          <w:rFonts w:ascii="Times New Roman" w:hAnsi="Times New Roman"/>
          <w:color w:val="000000"/>
          <w:sz w:val="24"/>
          <w:shd w:val="clear" w:color="auto" w:fill="FFFFFF"/>
          <w:lang w:val="mn-MN"/>
        </w:rPr>
      </w:pPr>
      <w:r w:rsidRPr="00443D94">
        <w:rPr>
          <w:rFonts w:ascii="Times New Roman" w:hAnsi="Times New Roman"/>
          <w:color w:val="000000"/>
          <w:sz w:val="24"/>
          <w:shd w:val="clear" w:color="auto" w:fill="FFFFFF"/>
          <w:lang w:val="mn-MN"/>
        </w:rPr>
        <w:t>Шийдвэр гаргах, бодлого боловсруулах үйл явц дахь эмэгтэйчүүдийн оролцоо ба нийгмийн капитал</w:t>
      </w:r>
    </w:p>
    <w:p w14:paraId="78EF4BEA" w14:textId="49F50AE1" w:rsidR="00DB2F3D" w:rsidRPr="00443D94" w:rsidRDefault="00DB2F3D" w:rsidP="008049E2">
      <w:pPr>
        <w:spacing w:line="240" w:lineRule="auto"/>
        <w:jc w:val="both"/>
        <w:rPr>
          <w:rFonts w:ascii="Times New Roman" w:hAnsi="Times New Roman"/>
          <w:bCs/>
          <w:i/>
          <w:iCs/>
          <w:color w:val="000000"/>
          <w:sz w:val="24"/>
          <w:lang w:val="mn-MN"/>
        </w:rPr>
      </w:pPr>
      <w:r w:rsidRPr="00443D94">
        <w:rPr>
          <w:rFonts w:ascii="Times New Roman" w:hAnsi="Times New Roman"/>
          <w:bCs/>
          <w:i/>
          <w:iCs/>
          <w:color w:val="000000"/>
          <w:sz w:val="24"/>
          <w:lang w:val="mn-MN"/>
        </w:rPr>
        <w:t>Н.Үүрийнтуяа</w:t>
      </w:r>
      <w:r w:rsidR="000D2A7A" w:rsidRPr="00443D94">
        <w:rPr>
          <w:rFonts w:ascii="Times New Roman" w:hAnsi="Times New Roman"/>
          <w:sz w:val="24"/>
          <w:lang w:val="mn-MN"/>
        </w:rPr>
        <w:t>...................................................................................................................11</w:t>
      </w:r>
      <w:r w:rsidR="00895994" w:rsidRPr="00443D94">
        <w:rPr>
          <w:rFonts w:ascii="Times New Roman" w:hAnsi="Times New Roman"/>
          <w:sz w:val="24"/>
          <w:lang w:val="mn-MN"/>
        </w:rPr>
        <w:t>1</w:t>
      </w:r>
    </w:p>
    <w:p w14:paraId="0F4046D9" w14:textId="77777777" w:rsidR="00DB2F3D" w:rsidRPr="00443D94" w:rsidRDefault="00DB2F3D" w:rsidP="008049E2">
      <w:pPr>
        <w:spacing w:line="240" w:lineRule="auto"/>
        <w:jc w:val="both"/>
        <w:rPr>
          <w:rFonts w:ascii="Times New Roman" w:hAnsi="Times New Roman"/>
          <w:bCs/>
          <w:i/>
          <w:iCs/>
          <w:color w:val="000000"/>
          <w:sz w:val="24"/>
          <w:lang w:val="mn-MN"/>
        </w:rPr>
      </w:pPr>
    </w:p>
    <w:p w14:paraId="2FEAA99B" w14:textId="77777777" w:rsidR="00DB2F3D" w:rsidRPr="00443D94" w:rsidRDefault="00DB2F3D" w:rsidP="008049E2">
      <w:pPr>
        <w:spacing w:line="240" w:lineRule="auto"/>
        <w:jc w:val="both"/>
        <w:rPr>
          <w:rFonts w:ascii="Times New Roman" w:hAnsi="Times New Roman"/>
          <w:bCs/>
          <w:color w:val="000000"/>
          <w:sz w:val="24"/>
          <w:lang w:val="mn-MN"/>
        </w:rPr>
      </w:pPr>
      <w:r w:rsidRPr="00443D94">
        <w:rPr>
          <w:rFonts w:ascii="Times New Roman" w:hAnsi="Times New Roman"/>
          <w:bCs/>
          <w:color w:val="000000"/>
          <w:sz w:val="24"/>
          <w:lang w:val="mn-MN"/>
        </w:rPr>
        <w:t>Засгийн газрын бүрэлдэхүүн дэх эмэгтэйчүүдийн оролцоо</w:t>
      </w:r>
    </w:p>
    <w:p w14:paraId="587970AE" w14:textId="57150703" w:rsidR="00DB2F3D" w:rsidRPr="00443D94" w:rsidRDefault="00DB2F3D" w:rsidP="008049E2">
      <w:pPr>
        <w:spacing w:line="240" w:lineRule="auto"/>
        <w:jc w:val="both"/>
        <w:rPr>
          <w:rFonts w:ascii="Times New Roman" w:hAnsi="Times New Roman"/>
          <w:bCs/>
          <w:i/>
          <w:iCs/>
          <w:color w:val="000000"/>
          <w:sz w:val="24"/>
          <w:lang w:val="mn-MN"/>
        </w:rPr>
      </w:pPr>
      <w:r w:rsidRPr="00443D94">
        <w:rPr>
          <w:rFonts w:ascii="Times New Roman" w:hAnsi="Times New Roman"/>
          <w:bCs/>
          <w:i/>
          <w:iCs/>
          <w:color w:val="000000"/>
          <w:sz w:val="24"/>
          <w:lang w:val="mn-MN"/>
        </w:rPr>
        <w:t>Ж.Золбаяр</w:t>
      </w:r>
      <w:r w:rsidR="005055ED" w:rsidRPr="00443D94">
        <w:rPr>
          <w:rFonts w:ascii="Times New Roman" w:hAnsi="Times New Roman"/>
          <w:bCs/>
          <w:i/>
          <w:iCs/>
          <w:color w:val="000000"/>
          <w:sz w:val="24"/>
          <w:lang w:val="mn-MN"/>
        </w:rPr>
        <w:t>, Б.Одгэрэл</w:t>
      </w:r>
      <w:r w:rsidR="000D2A7A" w:rsidRPr="00443D94">
        <w:rPr>
          <w:rFonts w:ascii="Times New Roman" w:hAnsi="Times New Roman"/>
          <w:sz w:val="24"/>
          <w:lang w:val="mn-MN"/>
        </w:rPr>
        <w:t>......................................................................................................11</w:t>
      </w:r>
      <w:r w:rsidR="00895994" w:rsidRPr="00443D94">
        <w:rPr>
          <w:rFonts w:ascii="Times New Roman" w:hAnsi="Times New Roman"/>
          <w:sz w:val="24"/>
          <w:lang w:val="mn-MN"/>
        </w:rPr>
        <w:t>8</w:t>
      </w:r>
    </w:p>
    <w:p w14:paraId="45E4A717" w14:textId="77777777" w:rsidR="00DB2F3D" w:rsidRPr="00443D94" w:rsidRDefault="00DB2F3D" w:rsidP="008049E2">
      <w:pPr>
        <w:spacing w:line="240" w:lineRule="auto"/>
        <w:jc w:val="both"/>
        <w:rPr>
          <w:rFonts w:ascii="Times New Roman" w:hAnsi="Times New Roman"/>
          <w:bCs/>
          <w:i/>
          <w:iCs/>
          <w:color w:val="000000"/>
          <w:sz w:val="24"/>
          <w:lang w:val="mn-MN"/>
        </w:rPr>
      </w:pPr>
    </w:p>
    <w:p w14:paraId="6FEAFC10" w14:textId="77777777" w:rsidR="00DB2F3D" w:rsidRPr="00443D94" w:rsidRDefault="00DB2F3D" w:rsidP="008049E2">
      <w:pPr>
        <w:spacing w:line="240" w:lineRule="auto"/>
        <w:jc w:val="both"/>
        <w:rPr>
          <w:rFonts w:ascii="Times New Roman" w:hAnsi="Times New Roman"/>
          <w:bCs/>
          <w:color w:val="000000"/>
          <w:sz w:val="24"/>
          <w:lang w:val="mn-MN"/>
        </w:rPr>
      </w:pPr>
      <w:r w:rsidRPr="00443D94">
        <w:rPr>
          <w:rFonts w:ascii="Times New Roman" w:hAnsi="Times New Roman"/>
          <w:bCs/>
          <w:color w:val="000000"/>
          <w:sz w:val="24"/>
          <w:lang w:val="mn-MN"/>
        </w:rPr>
        <w:t>Залуу сонгогчдын улс төрийн үйл байдалд нөлөөлж буй зарим хүчин зүйлс</w:t>
      </w:r>
    </w:p>
    <w:p w14:paraId="24D4E26F" w14:textId="0650FEC4" w:rsidR="00DB2F3D" w:rsidRPr="00443D94" w:rsidRDefault="00DB2F3D" w:rsidP="008049E2">
      <w:pPr>
        <w:spacing w:line="240" w:lineRule="auto"/>
        <w:jc w:val="both"/>
        <w:rPr>
          <w:rFonts w:ascii="Times New Roman" w:hAnsi="Times New Roman"/>
          <w:b/>
          <w:bCs/>
          <w:sz w:val="24"/>
          <w:lang w:val="mn-MN"/>
        </w:rPr>
      </w:pPr>
      <w:r w:rsidRPr="00443D94">
        <w:rPr>
          <w:rFonts w:ascii="Times New Roman" w:hAnsi="Times New Roman"/>
          <w:bCs/>
          <w:i/>
          <w:iCs/>
          <w:color w:val="000000"/>
          <w:sz w:val="24"/>
          <w:lang w:val="mn-MN"/>
        </w:rPr>
        <w:t>Б.Эрдэнэдалай, Б.Энхмаа</w:t>
      </w:r>
      <w:r w:rsidR="000D2A7A" w:rsidRPr="00443D94">
        <w:rPr>
          <w:rFonts w:ascii="Times New Roman" w:hAnsi="Times New Roman"/>
          <w:sz w:val="24"/>
          <w:lang w:val="mn-MN"/>
        </w:rPr>
        <w:t>................................................................................................12</w:t>
      </w:r>
      <w:r w:rsidR="00895994" w:rsidRPr="00443D94">
        <w:rPr>
          <w:rFonts w:ascii="Times New Roman" w:hAnsi="Times New Roman"/>
          <w:sz w:val="24"/>
          <w:lang w:val="mn-MN"/>
        </w:rPr>
        <w:t>6</w:t>
      </w:r>
    </w:p>
    <w:p w14:paraId="03AE7802" w14:textId="77777777" w:rsidR="00334529" w:rsidRPr="00443D94" w:rsidRDefault="00334529" w:rsidP="008049E2">
      <w:pPr>
        <w:spacing w:line="240" w:lineRule="auto"/>
        <w:jc w:val="both"/>
        <w:rPr>
          <w:rFonts w:ascii="Times New Roman" w:hAnsi="Times New Roman"/>
          <w:b/>
          <w:bCs/>
          <w:sz w:val="24"/>
          <w:lang w:val="mn-MN"/>
        </w:rPr>
      </w:pPr>
    </w:p>
    <w:p w14:paraId="179B5D7A" w14:textId="77777777" w:rsidR="00334529" w:rsidRPr="00443D94" w:rsidRDefault="00334529" w:rsidP="008049E2">
      <w:pPr>
        <w:spacing w:line="240" w:lineRule="auto"/>
        <w:jc w:val="both"/>
        <w:rPr>
          <w:rFonts w:ascii="Times New Roman" w:hAnsi="Times New Roman"/>
          <w:b/>
          <w:bCs/>
          <w:sz w:val="24"/>
          <w:lang w:val="mn-MN"/>
        </w:rPr>
      </w:pPr>
    </w:p>
    <w:p w14:paraId="2E76163B" w14:textId="77777777" w:rsidR="00334529" w:rsidRPr="00443D94" w:rsidRDefault="00334529" w:rsidP="008049E2">
      <w:pPr>
        <w:spacing w:line="240" w:lineRule="auto"/>
        <w:jc w:val="both"/>
        <w:rPr>
          <w:rFonts w:ascii="Times New Roman" w:hAnsi="Times New Roman"/>
          <w:b/>
          <w:bCs/>
          <w:sz w:val="24"/>
          <w:lang w:val="mn-MN"/>
        </w:rPr>
      </w:pPr>
    </w:p>
    <w:p w14:paraId="7CE00D6A" w14:textId="3E5DC5B2" w:rsidR="00DB2F3D" w:rsidRPr="00443D94" w:rsidRDefault="00DB2F3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ТӨРИЙН БОДЛОГО: ГАДААД, ДОТООД УЛС ТӨР</w:t>
      </w:r>
    </w:p>
    <w:p w14:paraId="3A6F83E2" w14:textId="77777777" w:rsidR="00DB2F3D" w:rsidRPr="00443D94" w:rsidRDefault="00DB2F3D" w:rsidP="008049E2">
      <w:pPr>
        <w:spacing w:line="240" w:lineRule="auto"/>
        <w:jc w:val="both"/>
        <w:rPr>
          <w:rFonts w:ascii="Times New Roman" w:hAnsi="Times New Roman"/>
          <w:b/>
          <w:bCs/>
          <w:sz w:val="24"/>
          <w:lang w:val="mn-MN"/>
        </w:rPr>
      </w:pPr>
    </w:p>
    <w:p w14:paraId="63234FFD" w14:textId="3C5B3EBE"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Монгол Улсын дотоод, гадаад бодлогын харьцуулалт: </w:t>
      </w:r>
      <w:r w:rsidR="00CE2E99" w:rsidRPr="00443D94">
        <w:rPr>
          <w:rFonts w:ascii="Times New Roman" w:hAnsi="Times New Roman"/>
          <w:sz w:val="24"/>
          <w:lang w:val="mn-MN"/>
        </w:rPr>
        <w:t>ш</w:t>
      </w:r>
      <w:r w:rsidRPr="00443D94">
        <w:rPr>
          <w:rFonts w:ascii="Times New Roman" w:hAnsi="Times New Roman"/>
          <w:sz w:val="24"/>
          <w:lang w:val="mn-MN"/>
        </w:rPr>
        <w:t>ийдвэр гаргах процессын жишээн дээр</w:t>
      </w:r>
    </w:p>
    <w:p w14:paraId="5CC08369" w14:textId="7D18E748"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Т.Заяа</w:t>
      </w:r>
      <w:r w:rsidR="00334529" w:rsidRPr="00443D94">
        <w:rPr>
          <w:rFonts w:ascii="Times New Roman" w:hAnsi="Times New Roman"/>
          <w:sz w:val="24"/>
          <w:lang w:val="mn-MN"/>
        </w:rPr>
        <w:t>................................................................................................................................13</w:t>
      </w:r>
      <w:r w:rsidR="00895994" w:rsidRPr="00443D94">
        <w:rPr>
          <w:rFonts w:ascii="Times New Roman" w:hAnsi="Times New Roman"/>
          <w:sz w:val="24"/>
          <w:lang w:val="mn-MN"/>
        </w:rPr>
        <w:t>4</w:t>
      </w:r>
    </w:p>
    <w:p w14:paraId="607E3F90" w14:textId="77777777" w:rsidR="00DB2F3D" w:rsidRPr="00443D94" w:rsidRDefault="00DB2F3D" w:rsidP="008049E2">
      <w:pPr>
        <w:spacing w:line="240" w:lineRule="auto"/>
        <w:jc w:val="both"/>
        <w:rPr>
          <w:rFonts w:ascii="Times New Roman" w:hAnsi="Times New Roman"/>
          <w:b/>
          <w:bCs/>
          <w:sz w:val="24"/>
          <w:lang w:val="mn-MN"/>
        </w:rPr>
      </w:pPr>
    </w:p>
    <w:p w14:paraId="66597125" w14:textId="1FA3927E"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Бага улсын гадаад бодлогод олон талт дипломат ажиллагааны гүйцэтгэх үүрэг, ач холбогдол: </w:t>
      </w:r>
      <w:r w:rsidR="00CE2E99" w:rsidRPr="00443D94">
        <w:rPr>
          <w:rFonts w:ascii="Times New Roman" w:hAnsi="Times New Roman"/>
          <w:sz w:val="24"/>
          <w:lang w:val="mn-MN"/>
        </w:rPr>
        <w:t>о</w:t>
      </w:r>
      <w:r w:rsidRPr="00443D94">
        <w:rPr>
          <w:rFonts w:ascii="Times New Roman" w:hAnsi="Times New Roman"/>
          <w:sz w:val="24"/>
          <w:lang w:val="mn-MN"/>
        </w:rPr>
        <w:t>нолын шинжилгээ</w:t>
      </w:r>
    </w:p>
    <w:p w14:paraId="10567F9F" w14:textId="6F1E18CE"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Э.Одбаяр, С.Мөнхбат</w:t>
      </w:r>
      <w:r w:rsidR="00334529" w:rsidRPr="00443D94">
        <w:rPr>
          <w:rFonts w:ascii="Times New Roman" w:hAnsi="Times New Roman"/>
          <w:sz w:val="24"/>
          <w:lang w:val="mn-MN"/>
        </w:rPr>
        <w:t>.....................................................................................................14</w:t>
      </w:r>
      <w:r w:rsidR="00895994" w:rsidRPr="00443D94">
        <w:rPr>
          <w:rFonts w:ascii="Times New Roman" w:hAnsi="Times New Roman"/>
          <w:sz w:val="24"/>
          <w:lang w:val="mn-MN"/>
        </w:rPr>
        <w:t>2</w:t>
      </w:r>
    </w:p>
    <w:p w14:paraId="616AAECE" w14:textId="77777777" w:rsidR="00DB2F3D" w:rsidRPr="00443D94" w:rsidRDefault="00DB2F3D" w:rsidP="008049E2">
      <w:pPr>
        <w:spacing w:line="240" w:lineRule="auto"/>
        <w:jc w:val="both"/>
        <w:rPr>
          <w:rFonts w:ascii="Times New Roman" w:hAnsi="Times New Roman"/>
          <w:b/>
          <w:bCs/>
          <w:sz w:val="24"/>
          <w:lang w:val="mn-MN"/>
        </w:rPr>
      </w:pPr>
    </w:p>
    <w:p w14:paraId="54C10FF1"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Засгийн газрын гүйцэтгэлийг үнэлэх асуудалд</w:t>
      </w:r>
    </w:p>
    <w:p w14:paraId="0D8D7B1A" w14:textId="57DC358F"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Г.Золзаяа</w:t>
      </w:r>
      <w:r w:rsidR="005055ED" w:rsidRPr="00443D94">
        <w:rPr>
          <w:rFonts w:ascii="Times New Roman" w:hAnsi="Times New Roman"/>
          <w:i/>
          <w:iCs/>
          <w:sz w:val="24"/>
          <w:lang w:val="mn-MN"/>
        </w:rPr>
        <w:t>, Б.Одгэрэл</w:t>
      </w:r>
      <w:r w:rsidR="00334529" w:rsidRPr="00443D94">
        <w:rPr>
          <w:rFonts w:ascii="Times New Roman" w:hAnsi="Times New Roman"/>
          <w:sz w:val="24"/>
          <w:lang w:val="mn-MN"/>
        </w:rPr>
        <w:t>........................................................................................................15</w:t>
      </w:r>
      <w:r w:rsidR="00895994" w:rsidRPr="00443D94">
        <w:rPr>
          <w:rFonts w:ascii="Times New Roman" w:hAnsi="Times New Roman"/>
          <w:sz w:val="24"/>
          <w:lang w:val="mn-MN"/>
        </w:rPr>
        <w:t>4</w:t>
      </w:r>
    </w:p>
    <w:p w14:paraId="07B8532A" w14:textId="77777777" w:rsidR="00DB2F3D" w:rsidRPr="00443D94" w:rsidRDefault="00DB2F3D" w:rsidP="008049E2">
      <w:pPr>
        <w:spacing w:line="240" w:lineRule="auto"/>
        <w:jc w:val="both"/>
        <w:rPr>
          <w:rFonts w:ascii="Times New Roman" w:hAnsi="Times New Roman"/>
          <w:b/>
          <w:bCs/>
          <w:sz w:val="24"/>
          <w:lang w:val="mn-MN"/>
        </w:rPr>
      </w:pPr>
    </w:p>
    <w:p w14:paraId="455B2702" w14:textId="0ACCD2EF" w:rsidR="00DB2F3D" w:rsidRPr="00443D94" w:rsidRDefault="00A343E2" w:rsidP="008049E2">
      <w:pPr>
        <w:spacing w:line="240" w:lineRule="auto"/>
        <w:jc w:val="both"/>
        <w:rPr>
          <w:rFonts w:ascii="Times New Roman" w:hAnsi="Times New Roman"/>
          <w:sz w:val="24"/>
          <w:lang w:val="mn-MN"/>
        </w:rPr>
      </w:pPr>
      <w:r w:rsidRPr="00443D94">
        <w:rPr>
          <w:rFonts w:ascii="Times New Roman" w:hAnsi="Times New Roman"/>
          <w:sz w:val="24"/>
          <w:lang w:val="mn-MN"/>
        </w:rPr>
        <w:t>БНХАУ-</w:t>
      </w:r>
      <w:r w:rsidR="00DB2F3D" w:rsidRPr="00443D94">
        <w:rPr>
          <w:rFonts w:ascii="Times New Roman" w:hAnsi="Times New Roman"/>
          <w:sz w:val="24"/>
          <w:lang w:val="mn-MN"/>
        </w:rPr>
        <w:t>ын хос хэлний төрийн бодлогын өнөөгийн байдал</w:t>
      </w:r>
    </w:p>
    <w:p w14:paraId="54F44CC5" w14:textId="28AAEDFC"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Д.Түмэнжаргал, Хасшугуй</w:t>
      </w:r>
      <w:r w:rsidR="00334529" w:rsidRPr="00443D94">
        <w:rPr>
          <w:rFonts w:ascii="Times New Roman" w:hAnsi="Times New Roman"/>
          <w:sz w:val="24"/>
          <w:lang w:val="mn-MN"/>
        </w:rPr>
        <w:t>..............................................................................................16</w:t>
      </w:r>
      <w:r w:rsidR="00895994" w:rsidRPr="00443D94">
        <w:rPr>
          <w:rFonts w:ascii="Times New Roman" w:hAnsi="Times New Roman"/>
          <w:sz w:val="24"/>
          <w:lang w:val="mn-MN"/>
        </w:rPr>
        <w:t>0</w:t>
      </w:r>
    </w:p>
    <w:p w14:paraId="3B3201A0" w14:textId="77777777" w:rsidR="00DB2F3D" w:rsidRPr="00443D94" w:rsidRDefault="00DB2F3D" w:rsidP="008049E2">
      <w:pPr>
        <w:spacing w:line="240" w:lineRule="auto"/>
        <w:jc w:val="both"/>
        <w:rPr>
          <w:rFonts w:ascii="Times New Roman" w:hAnsi="Times New Roman"/>
          <w:b/>
          <w:bCs/>
          <w:sz w:val="24"/>
          <w:lang w:val="mn-MN"/>
        </w:rPr>
      </w:pPr>
    </w:p>
    <w:p w14:paraId="08752BB9" w14:textId="77777777" w:rsidR="00DB2F3D" w:rsidRPr="00443D94" w:rsidRDefault="00DB2F3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УЛС ТӨРИЙН НАМ</w:t>
      </w:r>
    </w:p>
    <w:p w14:paraId="121B0E75" w14:textId="77777777" w:rsidR="00DB2F3D" w:rsidRPr="00443D94" w:rsidRDefault="00DB2F3D" w:rsidP="008049E2">
      <w:pPr>
        <w:spacing w:line="240" w:lineRule="auto"/>
        <w:jc w:val="both"/>
        <w:rPr>
          <w:rFonts w:ascii="Times New Roman" w:hAnsi="Times New Roman"/>
          <w:b/>
          <w:bCs/>
          <w:sz w:val="24"/>
          <w:lang w:val="mn-MN"/>
        </w:rPr>
      </w:pPr>
    </w:p>
    <w:p w14:paraId="33066576" w14:textId="77E0878A"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Дижитал улс төрийн нам ба үзэл баримтлалын зарим асуудал: </w:t>
      </w:r>
      <w:r w:rsidR="00CE2E99" w:rsidRPr="00443D94">
        <w:rPr>
          <w:rFonts w:ascii="Times New Roman" w:hAnsi="Times New Roman"/>
          <w:sz w:val="24"/>
          <w:lang w:val="mn-MN"/>
        </w:rPr>
        <w:t>у</w:t>
      </w:r>
      <w:r w:rsidRPr="00443D94">
        <w:rPr>
          <w:rFonts w:ascii="Times New Roman" w:hAnsi="Times New Roman"/>
          <w:sz w:val="24"/>
          <w:lang w:val="mn-MN"/>
        </w:rPr>
        <w:t>лс төрийн намын шинэ хэлбэр</w:t>
      </w:r>
    </w:p>
    <w:p w14:paraId="176F3A3C" w14:textId="322F762E"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С.Мөнхбат, Э.Золбаяр</w:t>
      </w:r>
      <w:r w:rsidR="00334529" w:rsidRPr="00443D94">
        <w:rPr>
          <w:rFonts w:ascii="Times New Roman" w:hAnsi="Times New Roman"/>
          <w:sz w:val="24"/>
          <w:lang w:val="mn-MN"/>
        </w:rPr>
        <w:t>....................................................................................................16</w:t>
      </w:r>
      <w:r w:rsidR="00895994" w:rsidRPr="00443D94">
        <w:rPr>
          <w:rFonts w:ascii="Times New Roman" w:hAnsi="Times New Roman"/>
          <w:sz w:val="24"/>
          <w:lang w:val="mn-MN"/>
        </w:rPr>
        <w:t>7</w:t>
      </w:r>
    </w:p>
    <w:p w14:paraId="2119C586" w14:textId="77777777" w:rsidR="00DB2F3D" w:rsidRPr="00443D94" w:rsidRDefault="00DB2F3D" w:rsidP="008049E2">
      <w:pPr>
        <w:spacing w:line="240" w:lineRule="auto"/>
        <w:jc w:val="both"/>
        <w:rPr>
          <w:rFonts w:ascii="Times New Roman" w:hAnsi="Times New Roman"/>
          <w:bCs/>
          <w:sz w:val="24"/>
          <w:lang w:val="mn-MN"/>
        </w:rPr>
      </w:pPr>
    </w:p>
    <w:p w14:paraId="74BB6238" w14:textId="315129CF" w:rsidR="00DB2F3D" w:rsidRPr="00443D94" w:rsidRDefault="005D4C64" w:rsidP="008049E2">
      <w:pPr>
        <w:spacing w:line="240" w:lineRule="auto"/>
        <w:jc w:val="both"/>
        <w:rPr>
          <w:rFonts w:ascii="Times New Roman" w:hAnsi="Times New Roman"/>
          <w:bCs/>
          <w:sz w:val="24"/>
          <w:lang w:val="mn-MN"/>
        </w:rPr>
      </w:pPr>
      <w:r w:rsidRPr="00443D94">
        <w:rPr>
          <w:rFonts w:ascii="Times New Roman" w:hAnsi="Times New Roman"/>
          <w:bCs/>
          <w:sz w:val="24"/>
          <w:lang w:val="mn-MN"/>
        </w:rPr>
        <w:t>“К</w:t>
      </w:r>
      <w:r w:rsidR="00DB2F3D" w:rsidRPr="00443D94">
        <w:rPr>
          <w:rFonts w:ascii="Times New Roman" w:hAnsi="Times New Roman"/>
          <w:bCs/>
          <w:sz w:val="24"/>
          <w:lang w:val="mn-MN"/>
        </w:rPr>
        <w:t>артель нам</w:t>
      </w:r>
      <w:r w:rsidRPr="00443D94">
        <w:rPr>
          <w:rFonts w:ascii="Times New Roman" w:hAnsi="Times New Roman"/>
          <w:bCs/>
          <w:sz w:val="24"/>
          <w:lang w:val="mn-MN"/>
        </w:rPr>
        <w:t>”</w:t>
      </w:r>
      <w:r w:rsidR="00DB2F3D" w:rsidRPr="00443D94">
        <w:rPr>
          <w:rFonts w:ascii="Times New Roman" w:hAnsi="Times New Roman"/>
          <w:bCs/>
          <w:sz w:val="24"/>
          <w:lang w:val="mn-MN"/>
        </w:rPr>
        <w:t xml:space="preserve"> ба </w:t>
      </w:r>
      <w:r w:rsidRPr="00443D94">
        <w:rPr>
          <w:rFonts w:ascii="Times New Roman" w:hAnsi="Times New Roman"/>
          <w:bCs/>
          <w:sz w:val="24"/>
          <w:lang w:val="mn-MN"/>
        </w:rPr>
        <w:t>“</w:t>
      </w:r>
      <w:r w:rsidR="00DB2F3D" w:rsidRPr="00443D94">
        <w:rPr>
          <w:rFonts w:ascii="Times New Roman" w:hAnsi="Times New Roman"/>
          <w:bCs/>
          <w:sz w:val="24"/>
          <w:lang w:val="mn-MN"/>
        </w:rPr>
        <w:t>намын картельжилт</w:t>
      </w:r>
      <w:r w:rsidRPr="00443D94">
        <w:rPr>
          <w:rFonts w:ascii="Times New Roman" w:hAnsi="Times New Roman"/>
          <w:bCs/>
          <w:sz w:val="24"/>
          <w:lang w:val="mn-MN"/>
        </w:rPr>
        <w:t>”-</w:t>
      </w:r>
      <w:r w:rsidR="00DB2F3D" w:rsidRPr="00443D94">
        <w:rPr>
          <w:rFonts w:ascii="Times New Roman" w:hAnsi="Times New Roman"/>
          <w:bCs/>
          <w:sz w:val="24"/>
          <w:lang w:val="mn-MN"/>
        </w:rPr>
        <w:t>ийн тухай ойлголт</w:t>
      </w:r>
    </w:p>
    <w:p w14:paraId="53B3F58E" w14:textId="1B686FBD" w:rsidR="00DB2F3D" w:rsidRPr="00443D94" w:rsidRDefault="00DB2F3D" w:rsidP="008049E2">
      <w:pPr>
        <w:spacing w:line="240" w:lineRule="auto"/>
        <w:jc w:val="both"/>
        <w:rPr>
          <w:rFonts w:ascii="Times New Roman" w:hAnsi="Times New Roman"/>
          <w:bCs/>
          <w:i/>
          <w:iCs/>
          <w:sz w:val="24"/>
          <w:lang w:val="mn-MN"/>
        </w:rPr>
      </w:pPr>
      <w:r w:rsidRPr="00443D94">
        <w:rPr>
          <w:rFonts w:ascii="Times New Roman" w:hAnsi="Times New Roman"/>
          <w:bCs/>
          <w:i/>
          <w:iCs/>
          <w:sz w:val="24"/>
          <w:lang w:val="mn-MN"/>
        </w:rPr>
        <w:t>Б.Баярбаатар, Д.Бумдарь</w:t>
      </w:r>
      <w:r w:rsidR="00334529" w:rsidRPr="00443D94">
        <w:rPr>
          <w:rFonts w:ascii="Times New Roman" w:hAnsi="Times New Roman"/>
          <w:sz w:val="24"/>
          <w:lang w:val="mn-MN"/>
        </w:rPr>
        <w:t>...............................................................................................17</w:t>
      </w:r>
      <w:r w:rsidR="00895994" w:rsidRPr="00443D94">
        <w:rPr>
          <w:rFonts w:ascii="Times New Roman" w:hAnsi="Times New Roman"/>
          <w:sz w:val="24"/>
          <w:lang w:val="mn-MN"/>
        </w:rPr>
        <w:t>8</w:t>
      </w:r>
    </w:p>
    <w:p w14:paraId="39E02220" w14:textId="77777777" w:rsidR="00DB2F3D" w:rsidRPr="00443D94" w:rsidRDefault="00DB2F3D" w:rsidP="008049E2">
      <w:pPr>
        <w:spacing w:line="240" w:lineRule="auto"/>
        <w:jc w:val="both"/>
        <w:rPr>
          <w:rFonts w:ascii="Times New Roman" w:hAnsi="Times New Roman"/>
          <w:b/>
          <w:bCs/>
          <w:sz w:val="24"/>
          <w:lang w:val="mn-MN"/>
        </w:rPr>
      </w:pPr>
    </w:p>
    <w:p w14:paraId="668A01C9"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b/>
          <w:bCs/>
          <w:sz w:val="24"/>
          <w:lang w:val="mn-MN"/>
        </w:rPr>
        <w:t>УЛС ТӨРИЙН ОНОЛ, АРГА ЗҮЙН МЭДЛЭГТ</w:t>
      </w:r>
    </w:p>
    <w:p w14:paraId="577365E4" w14:textId="77777777" w:rsidR="00DB2F3D" w:rsidRPr="00443D94" w:rsidRDefault="00DB2F3D" w:rsidP="008049E2">
      <w:pPr>
        <w:spacing w:line="240" w:lineRule="auto"/>
        <w:jc w:val="both"/>
        <w:rPr>
          <w:rFonts w:ascii="Times New Roman" w:hAnsi="Times New Roman"/>
          <w:sz w:val="24"/>
          <w:lang w:val="mn-MN"/>
        </w:rPr>
      </w:pPr>
    </w:p>
    <w:p w14:paraId="0118CEEC"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Төрийн эрх мэдэл хуваарилах зарчмын ангилал ба хууль тогтоох, гүйцэтгэх эрх мэдлийн асуудалд</w:t>
      </w:r>
    </w:p>
    <w:p w14:paraId="2FC6E736" w14:textId="04784FB8"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i/>
          <w:iCs/>
          <w:sz w:val="24"/>
          <w:lang w:val="mn-MN"/>
        </w:rPr>
        <w:t>Г.Цэнд-Аюуш, Д.Сүхболд</w:t>
      </w:r>
      <w:r w:rsidR="00334529" w:rsidRPr="00443D94">
        <w:rPr>
          <w:rFonts w:ascii="Times New Roman" w:hAnsi="Times New Roman"/>
          <w:sz w:val="24"/>
          <w:lang w:val="mn-MN"/>
        </w:rPr>
        <w:t>................................................................................................19</w:t>
      </w:r>
      <w:r w:rsidR="00895994" w:rsidRPr="00443D94">
        <w:rPr>
          <w:rFonts w:ascii="Times New Roman" w:hAnsi="Times New Roman"/>
          <w:sz w:val="24"/>
          <w:lang w:val="mn-MN"/>
        </w:rPr>
        <w:t>1</w:t>
      </w:r>
    </w:p>
    <w:p w14:paraId="7CA0D449" w14:textId="77777777" w:rsidR="00DB2F3D" w:rsidRPr="00443D94" w:rsidRDefault="00DB2F3D" w:rsidP="008049E2">
      <w:pPr>
        <w:spacing w:line="240" w:lineRule="auto"/>
        <w:jc w:val="both"/>
        <w:rPr>
          <w:rFonts w:ascii="Times New Roman" w:hAnsi="Times New Roman"/>
          <w:bCs/>
          <w:sz w:val="24"/>
          <w:lang w:val="mn-MN"/>
        </w:rPr>
      </w:pPr>
    </w:p>
    <w:p w14:paraId="40FCFFC6" w14:textId="08BA22D4" w:rsidR="00DB2F3D" w:rsidRPr="00443D94" w:rsidRDefault="00DB2F3D" w:rsidP="008049E2">
      <w:pPr>
        <w:spacing w:line="240" w:lineRule="auto"/>
        <w:jc w:val="both"/>
        <w:rPr>
          <w:rFonts w:ascii="Times New Roman" w:hAnsi="Times New Roman"/>
          <w:bCs/>
          <w:sz w:val="24"/>
          <w:lang w:val="mn-MN"/>
        </w:rPr>
      </w:pPr>
      <w:r w:rsidRPr="00443D94">
        <w:rPr>
          <w:rFonts w:ascii="Times New Roman" w:hAnsi="Times New Roman"/>
          <w:bCs/>
          <w:sz w:val="24"/>
          <w:lang w:val="mn-MN"/>
        </w:rPr>
        <w:t>Олон улсын харилцааны либераль онол</w:t>
      </w:r>
      <w:r w:rsidR="005D4C64" w:rsidRPr="00443D94">
        <w:rPr>
          <w:rFonts w:ascii="Times New Roman" w:hAnsi="Times New Roman"/>
          <w:bCs/>
          <w:sz w:val="24"/>
          <w:lang w:val="mn-MN"/>
        </w:rPr>
        <w:t>ын дэг сургуулиуд</w:t>
      </w:r>
      <w:r w:rsidRPr="00443D94">
        <w:rPr>
          <w:rFonts w:ascii="Times New Roman" w:hAnsi="Times New Roman"/>
          <w:bCs/>
          <w:sz w:val="24"/>
          <w:lang w:val="mn-MN"/>
        </w:rPr>
        <w:t xml:space="preserve"> олон талт дипломат ажиллагааны онол</w:t>
      </w:r>
      <w:r w:rsidR="005D4C64" w:rsidRPr="00443D94">
        <w:rPr>
          <w:rFonts w:ascii="Times New Roman" w:hAnsi="Times New Roman"/>
          <w:bCs/>
          <w:sz w:val="24"/>
          <w:lang w:val="mn-MN"/>
        </w:rPr>
        <w:t>ын</w:t>
      </w:r>
      <w:r w:rsidRPr="00443D94">
        <w:rPr>
          <w:rFonts w:ascii="Times New Roman" w:hAnsi="Times New Roman"/>
          <w:bCs/>
          <w:sz w:val="24"/>
          <w:lang w:val="mn-MN"/>
        </w:rPr>
        <w:t xml:space="preserve"> сэтгэлгээний үндэс болох нь </w:t>
      </w:r>
    </w:p>
    <w:p w14:paraId="44ED2BEA" w14:textId="3B40556F" w:rsidR="00DB2F3D" w:rsidRPr="00443D94" w:rsidRDefault="00DB2F3D" w:rsidP="008049E2">
      <w:pPr>
        <w:spacing w:line="240" w:lineRule="auto"/>
        <w:jc w:val="both"/>
        <w:rPr>
          <w:rFonts w:ascii="Times New Roman" w:hAnsi="Times New Roman"/>
          <w:bCs/>
          <w:sz w:val="24"/>
          <w:lang w:val="mn-MN"/>
        </w:rPr>
      </w:pPr>
      <w:r w:rsidRPr="00443D94">
        <w:rPr>
          <w:rFonts w:ascii="Times New Roman" w:hAnsi="Times New Roman"/>
          <w:bCs/>
          <w:i/>
          <w:iCs/>
          <w:sz w:val="24"/>
          <w:lang w:val="mn-MN"/>
        </w:rPr>
        <w:t>С.Мөнхбат, Э.Одбаяр</w:t>
      </w:r>
      <w:r w:rsidR="00334529" w:rsidRPr="00443D94">
        <w:rPr>
          <w:rFonts w:ascii="Times New Roman" w:hAnsi="Times New Roman"/>
          <w:sz w:val="24"/>
          <w:lang w:val="mn-MN"/>
        </w:rPr>
        <w:t>.....................................................................................................19</w:t>
      </w:r>
      <w:r w:rsidR="00895994" w:rsidRPr="00443D94">
        <w:rPr>
          <w:rFonts w:ascii="Times New Roman" w:hAnsi="Times New Roman"/>
          <w:sz w:val="24"/>
          <w:lang w:val="mn-MN"/>
        </w:rPr>
        <w:t>6</w:t>
      </w:r>
    </w:p>
    <w:p w14:paraId="59BA99CE" w14:textId="77777777" w:rsidR="00DB2F3D" w:rsidRPr="00443D94" w:rsidRDefault="00DB2F3D" w:rsidP="008049E2">
      <w:pPr>
        <w:spacing w:line="240" w:lineRule="auto"/>
        <w:jc w:val="both"/>
        <w:rPr>
          <w:rFonts w:ascii="Times New Roman" w:hAnsi="Times New Roman"/>
          <w:b/>
          <w:bCs/>
          <w:sz w:val="24"/>
          <w:lang w:val="mn-MN"/>
        </w:rPr>
      </w:pPr>
    </w:p>
    <w:p w14:paraId="72885974"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Улс төрийн патронажийн талаарх онолын хандлагууд</w:t>
      </w:r>
    </w:p>
    <w:p w14:paraId="73DC99F8" w14:textId="09719D5E"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Д.Ундрах, Н.Отгонбаяр</w:t>
      </w:r>
      <w:r w:rsidR="00334529" w:rsidRPr="00443D94">
        <w:rPr>
          <w:rFonts w:ascii="Times New Roman" w:hAnsi="Times New Roman"/>
          <w:sz w:val="24"/>
          <w:lang w:val="mn-MN"/>
        </w:rPr>
        <w:t>..................................................................................................2</w:t>
      </w:r>
      <w:r w:rsidR="00895994" w:rsidRPr="00443D94">
        <w:rPr>
          <w:rFonts w:ascii="Times New Roman" w:hAnsi="Times New Roman"/>
          <w:sz w:val="24"/>
          <w:lang w:val="mn-MN"/>
        </w:rPr>
        <w:t>09</w:t>
      </w:r>
    </w:p>
    <w:p w14:paraId="710BAF69" w14:textId="77777777" w:rsidR="00DB2F3D" w:rsidRPr="00443D94" w:rsidRDefault="00DB2F3D" w:rsidP="008049E2">
      <w:pPr>
        <w:spacing w:line="240" w:lineRule="auto"/>
        <w:jc w:val="both"/>
        <w:rPr>
          <w:rFonts w:ascii="Times New Roman" w:hAnsi="Times New Roman"/>
          <w:b/>
          <w:bCs/>
          <w:sz w:val="24"/>
          <w:lang w:val="mn-MN"/>
        </w:rPr>
      </w:pPr>
    </w:p>
    <w:p w14:paraId="685533C5"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Улс төрийн лидерийн имиж бүрдүүлэлтийн технологи</w:t>
      </w:r>
    </w:p>
    <w:p w14:paraId="27B00AAC" w14:textId="5E0F1C0F"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У.Батцэрэн</w:t>
      </w:r>
      <w:r w:rsidR="00334529" w:rsidRPr="00443D94">
        <w:rPr>
          <w:rFonts w:ascii="Times New Roman" w:hAnsi="Times New Roman"/>
          <w:sz w:val="24"/>
          <w:lang w:val="mn-MN"/>
        </w:rPr>
        <w:t>.......................................................................................................................21</w:t>
      </w:r>
      <w:r w:rsidR="00895994" w:rsidRPr="00443D94">
        <w:rPr>
          <w:rFonts w:ascii="Times New Roman" w:hAnsi="Times New Roman"/>
          <w:sz w:val="24"/>
          <w:lang w:val="mn-MN"/>
        </w:rPr>
        <w:t>6</w:t>
      </w:r>
    </w:p>
    <w:p w14:paraId="279636DC" w14:textId="77777777" w:rsidR="00DB2F3D" w:rsidRPr="00443D94" w:rsidRDefault="00DB2F3D" w:rsidP="008049E2">
      <w:pPr>
        <w:spacing w:line="240" w:lineRule="auto"/>
        <w:jc w:val="both"/>
        <w:rPr>
          <w:rFonts w:ascii="Times New Roman" w:hAnsi="Times New Roman"/>
          <w:i/>
          <w:iCs/>
          <w:sz w:val="24"/>
          <w:lang w:val="mn-MN"/>
        </w:rPr>
      </w:pPr>
    </w:p>
    <w:p w14:paraId="48C36F9C" w14:textId="77777777" w:rsidR="00DB2F3D" w:rsidRPr="00443D94" w:rsidRDefault="00DB2F3D" w:rsidP="008049E2">
      <w:pPr>
        <w:spacing w:line="240" w:lineRule="auto"/>
        <w:jc w:val="both"/>
        <w:rPr>
          <w:rFonts w:ascii="Times New Roman" w:hAnsi="Times New Roman"/>
          <w:sz w:val="24"/>
          <w:lang w:val="mn-MN"/>
        </w:rPr>
      </w:pPr>
      <w:r w:rsidRPr="00443D94">
        <w:rPr>
          <w:rFonts w:ascii="Times New Roman" w:hAnsi="Times New Roman"/>
          <w:sz w:val="24"/>
          <w:lang w:val="mn-MN"/>
        </w:rPr>
        <w:t>Төрийн байгууллагын мэдлэгийн менежментийг KMPI аргаар хэмжих нь</w:t>
      </w:r>
    </w:p>
    <w:p w14:paraId="0C9D9DC6" w14:textId="1656B114"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Ж.Төртогтох, Э.Сувдаа</w:t>
      </w:r>
      <w:r w:rsidR="00334529" w:rsidRPr="00443D94">
        <w:rPr>
          <w:rFonts w:ascii="Times New Roman" w:hAnsi="Times New Roman"/>
          <w:sz w:val="24"/>
          <w:lang w:val="mn-MN"/>
        </w:rPr>
        <w:t>..................................................................................................22</w:t>
      </w:r>
      <w:r w:rsidR="00895994" w:rsidRPr="00443D94">
        <w:rPr>
          <w:rFonts w:ascii="Times New Roman" w:hAnsi="Times New Roman"/>
          <w:sz w:val="24"/>
          <w:lang w:val="mn-MN"/>
        </w:rPr>
        <w:t>3</w:t>
      </w:r>
    </w:p>
    <w:p w14:paraId="15BA7033" w14:textId="77777777" w:rsidR="00DB2F3D" w:rsidRPr="00443D94" w:rsidRDefault="00DB2F3D" w:rsidP="008049E2">
      <w:pPr>
        <w:spacing w:line="240" w:lineRule="auto"/>
        <w:jc w:val="both"/>
        <w:rPr>
          <w:rFonts w:ascii="Times New Roman" w:hAnsi="Times New Roman"/>
          <w:i/>
          <w:iCs/>
          <w:sz w:val="24"/>
          <w:lang w:val="mn-MN"/>
        </w:rPr>
      </w:pPr>
    </w:p>
    <w:p w14:paraId="2C6F2201" w14:textId="6D694D2A" w:rsidR="00DB2F3D" w:rsidRPr="00443D94" w:rsidRDefault="00DB2F3D" w:rsidP="008049E2">
      <w:pPr>
        <w:spacing w:line="240" w:lineRule="auto"/>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Үндэсний аюулгүй байдалд нөлөөлөх хүчин зүйлс: </w:t>
      </w:r>
      <w:r w:rsidR="00CF211A" w:rsidRPr="00443D94">
        <w:rPr>
          <w:rFonts w:ascii="Times New Roman" w:eastAsia="Times New Roman" w:hAnsi="Times New Roman"/>
          <w:sz w:val="24"/>
          <w:lang w:val="mn-MN"/>
        </w:rPr>
        <w:t>г</w:t>
      </w:r>
      <w:r w:rsidRPr="00443D94">
        <w:rPr>
          <w:rFonts w:ascii="Times New Roman" w:eastAsia="Times New Roman" w:hAnsi="Times New Roman"/>
          <w:sz w:val="24"/>
          <w:lang w:val="mn-MN"/>
        </w:rPr>
        <w:t>лобал шинэ хандлага</w:t>
      </w:r>
    </w:p>
    <w:p w14:paraId="3E785329" w14:textId="60207582" w:rsidR="00DB2F3D" w:rsidRPr="00443D94" w:rsidRDefault="00DB2F3D" w:rsidP="008049E2">
      <w:pPr>
        <w:spacing w:line="240" w:lineRule="auto"/>
        <w:jc w:val="both"/>
        <w:rPr>
          <w:rFonts w:ascii="Times New Roman" w:hAnsi="Times New Roman"/>
          <w:i/>
          <w:iCs/>
          <w:sz w:val="24"/>
          <w:lang w:val="mn-MN"/>
        </w:rPr>
      </w:pPr>
      <w:r w:rsidRPr="00443D94">
        <w:rPr>
          <w:rFonts w:ascii="Times New Roman" w:hAnsi="Times New Roman"/>
          <w:i/>
          <w:iCs/>
          <w:sz w:val="24"/>
          <w:lang w:val="mn-MN"/>
        </w:rPr>
        <w:t>Ш.Эвсанаа</w:t>
      </w:r>
      <w:r w:rsidR="00334529" w:rsidRPr="00443D94">
        <w:rPr>
          <w:rFonts w:ascii="Times New Roman" w:hAnsi="Times New Roman"/>
          <w:sz w:val="24"/>
          <w:lang w:val="mn-MN"/>
        </w:rPr>
        <w:t>........................................................................................................................23</w:t>
      </w:r>
      <w:r w:rsidR="00895994" w:rsidRPr="00443D94">
        <w:rPr>
          <w:rFonts w:ascii="Times New Roman" w:hAnsi="Times New Roman"/>
          <w:sz w:val="24"/>
          <w:lang w:val="mn-MN"/>
        </w:rPr>
        <w:t>3</w:t>
      </w:r>
    </w:p>
    <w:p w14:paraId="291B1AB9" w14:textId="77777777" w:rsidR="00DB2F3D" w:rsidRPr="00443D94" w:rsidRDefault="00DB2F3D" w:rsidP="008049E2">
      <w:pPr>
        <w:spacing w:line="240" w:lineRule="auto"/>
        <w:jc w:val="both"/>
        <w:rPr>
          <w:rFonts w:ascii="Times New Roman" w:hAnsi="Times New Roman"/>
          <w:i/>
          <w:iCs/>
          <w:sz w:val="24"/>
          <w:lang w:val="mn-MN"/>
        </w:rPr>
      </w:pPr>
    </w:p>
    <w:p w14:paraId="27D62B8F" w14:textId="22372FA7" w:rsidR="00DB2F3D" w:rsidRPr="00443D94" w:rsidRDefault="00DB2F3D" w:rsidP="008049E2">
      <w:pPr>
        <w:spacing w:line="240" w:lineRule="auto"/>
        <w:rPr>
          <w:rFonts w:ascii="Times New Roman" w:hAnsi="Times New Roman"/>
          <w:b/>
          <w:bCs/>
          <w:sz w:val="24"/>
          <w:lang w:val="mn-MN"/>
        </w:rPr>
      </w:pPr>
      <w:r w:rsidRPr="00443D94">
        <w:rPr>
          <w:rFonts w:ascii="Times New Roman" w:hAnsi="Times New Roman"/>
          <w:b/>
          <w:bCs/>
          <w:sz w:val="24"/>
          <w:lang w:val="mn-MN"/>
        </w:rPr>
        <w:t>Зохиогчдын тухай товч</w:t>
      </w:r>
      <w:bookmarkEnd w:id="4"/>
      <w:r w:rsidR="00334529" w:rsidRPr="00443D94">
        <w:rPr>
          <w:rFonts w:ascii="Times New Roman" w:hAnsi="Times New Roman"/>
          <w:sz w:val="24"/>
          <w:lang w:val="mn-MN"/>
        </w:rPr>
        <w:t>.................................................................................................2</w:t>
      </w:r>
      <w:r w:rsidR="0009123B" w:rsidRPr="00443D94">
        <w:rPr>
          <w:rFonts w:ascii="Times New Roman" w:hAnsi="Times New Roman"/>
          <w:sz w:val="24"/>
          <w:lang w:val="mn-MN"/>
        </w:rPr>
        <w:t>40</w:t>
      </w:r>
    </w:p>
    <w:p w14:paraId="0AA3188E" w14:textId="13EACEE9" w:rsidR="006D308C" w:rsidRPr="00443D94" w:rsidRDefault="006D308C" w:rsidP="008049E2">
      <w:pPr>
        <w:spacing w:line="240" w:lineRule="auto"/>
        <w:rPr>
          <w:rFonts w:ascii="Times New Roman" w:hAnsi="Times New Roman"/>
          <w:sz w:val="24"/>
          <w:lang w:val="mn-MN"/>
        </w:rPr>
      </w:pPr>
    </w:p>
    <w:p w14:paraId="4993DACC" w14:textId="483D9628" w:rsidR="005055ED" w:rsidRPr="00443D94" w:rsidRDefault="005055ED" w:rsidP="008049E2">
      <w:pPr>
        <w:spacing w:line="240" w:lineRule="auto"/>
        <w:rPr>
          <w:rFonts w:ascii="Times New Roman" w:hAnsi="Times New Roman"/>
          <w:sz w:val="24"/>
          <w:lang w:val="mn-MN"/>
        </w:rPr>
      </w:pPr>
    </w:p>
    <w:p w14:paraId="02D115F2" w14:textId="77CE02DB" w:rsidR="00DB2F3D" w:rsidRPr="00443D94" w:rsidRDefault="00DB2F3D" w:rsidP="008049E2">
      <w:pPr>
        <w:tabs>
          <w:tab w:val="left" w:pos="3142"/>
        </w:tabs>
        <w:spacing w:line="240" w:lineRule="auto"/>
        <w:jc w:val="center"/>
        <w:rPr>
          <w:rFonts w:ascii="Times New Roman" w:hAnsi="Times New Roman"/>
          <w:b/>
          <w:bCs/>
          <w:sz w:val="24"/>
          <w:lang w:val="mn-MN"/>
        </w:rPr>
      </w:pPr>
      <w:r w:rsidRPr="00443D94">
        <w:rPr>
          <w:rFonts w:ascii="Times New Roman" w:hAnsi="Times New Roman"/>
          <w:b/>
          <w:bCs/>
          <w:sz w:val="24"/>
          <w:lang w:val="mn-MN"/>
        </w:rPr>
        <w:t>POLITOLOGY XXIII</w:t>
      </w:r>
      <w:r w:rsidR="0073115E" w:rsidRPr="00443D94">
        <w:rPr>
          <w:rFonts w:ascii="Times New Roman" w:hAnsi="Times New Roman"/>
          <w:b/>
          <w:bCs/>
          <w:sz w:val="24"/>
          <w:lang w:val="mn-MN"/>
        </w:rPr>
        <w:t xml:space="preserve"> - </w:t>
      </w:r>
      <w:r w:rsidRPr="00443D94">
        <w:rPr>
          <w:rFonts w:ascii="Times New Roman" w:hAnsi="Times New Roman"/>
          <w:b/>
          <w:bCs/>
          <w:sz w:val="24"/>
          <w:lang w:val="mn-MN"/>
        </w:rPr>
        <w:t>Scientific journal</w:t>
      </w:r>
    </w:p>
    <w:p w14:paraId="2A4388CE" w14:textId="490E1DD8" w:rsidR="00DB2F3D" w:rsidRPr="00443D94" w:rsidRDefault="00DB2F3D" w:rsidP="008049E2">
      <w:pPr>
        <w:tabs>
          <w:tab w:val="left" w:pos="3142"/>
        </w:tabs>
        <w:spacing w:line="240" w:lineRule="auto"/>
        <w:jc w:val="center"/>
        <w:rPr>
          <w:rFonts w:ascii="Times New Roman" w:hAnsi="Times New Roman"/>
          <w:b/>
          <w:bCs/>
          <w:sz w:val="24"/>
          <w:lang w:val="mn-MN"/>
        </w:rPr>
      </w:pPr>
      <w:r w:rsidRPr="00443D94">
        <w:rPr>
          <w:rFonts w:ascii="Times New Roman" w:hAnsi="Times New Roman"/>
          <w:b/>
          <w:bCs/>
          <w:sz w:val="24"/>
          <w:lang w:val="mn-MN"/>
        </w:rPr>
        <w:t>№23 (</w:t>
      </w:r>
      <w:r w:rsidR="00647A1F" w:rsidRPr="00443D94">
        <w:rPr>
          <w:rFonts w:ascii="Times New Roman" w:hAnsi="Times New Roman"/>
          <w:b/>
          <w:bCs/>
          <w:sz w:val="24"/>
          <w:lang w:val="mn-MN"/>
        </w:rPr>
        <w:t>619</w:t>
      </w:r>
      <w:r w:rsidRPr="00443D94">
        <w:rPr>
          <w:rFonts w:ascii="Times New Roman" w:hAnsi="Times New Roman"/>
          <w:b/>
          <w:bCs/>
          <w:sz w:val="24"/>
          <w:lang w:val="mn-MN"/>
        </w:rPr>
        <w:t>)</w:t>
      </w:r>
    </w:p>
    <w:p w14:paraId="7BE420E6" w14:textId="77777777" w:rsidR="00DB2F3D" w:rsidRPr="00443D94" w:rsidRDefault="00DB2F3D" w:rsidP="008049E2">
      <w:pPr>
        <w:spacing w:line="240" w:lineRule="auto"/>
        <w:jc w:val="center"/>
        <w:rPr>
          <w:rFonts w:ascii="Times New Roman" w:hAnsi="Times New Roman"/>
          <w:b/>
          <w:bCs/>
          <w:sz w:val="24"/>
          <w:lang w:val="mn-MN"/>
        </w:rPr>
      </w:pPr>
    </w:p>
    <w:p w14:paraId="79CF1522" w14:textId="77777777" w:rsidR="00DB2F3D" w:rsidRPr="00443D94" w:rsidRDefault="00DB2F3D" w:rsidP="008049E2">
      <w:pPr>
        <w:spacing w:line="240" w:lineRule="auto"/>
        <w:jc w:val="center"/>
        <w:rPr>
          <w:rFonts w:ascii="Times New Roman" w:hAnsi="Times New Roman"/>
          <w:sz w:val="24"/>
          <w:lang w:val="mn-MN"/>
        </w:rPr>
      </w:pPr>
      <w:r w:rsidRPr="00443D94">
        <w:rPr>
          <w:rFonts w:ascii="Times New Roman" w:hAnsi="Times New Roman"/>
          <w:sz w:val="24"/>
          <w:lang w:val="mn-MN"/>
        </w:rPr>
        <w:t>CONTENTS</w:t>
      </w:r>
    </w:p>
    <w:p w14:paraId="186AA3AD" w14:textId="77777777" w:rsidR="00DB2F3D" w:rsidRPr="00443D94" w:rsidRDefault="00DB2F3D" w:rsidP="008049E2">
      <w:pPr>
        <w:spacing w:line="240" w:lineRule="auto"/>
        <w:jc w:val="both"/>
        <w:rPr>
          <w:rFonts w:ascii="Times New Roman" w:hAnsi="Times New Roman"/>
          <w:b/>
          <w:bCs/>
          <w:sz w:val="24"/>
          <w:lang w:val="mn-MN"/>
        </w:rPr>
      </w:pPr>
    </w:p>
    <w:p w14:paraId="4E15F418" w14:textId="358CD433" w:rsidR="00DB2F3D" w:rsidRPr="00443D94" w:rsidRDefault="00DB2F3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Foreword</w:t>
      </w:r>
      <w:r w:rsidR="00895994" w:rsidRPr="00443D94">
        <w:rPr>
          <w:rFonts w:ascii="Times New Roman" w:hAnsi="Times New Roman"/>
          <w:sz w:val="24"/>
          <w:lang w:val="mn-MN"/>
        </w:rPr>
        <w:t>..............................................................................................................................8</w:t>
      </w:r>
    </w:p>
    <w:p w14:paraId="3B422B2A" w14:textId="77777777" w:rsidR="00DB2F3D" w:rsidRPr="00443D94" w:rsidRDefault="00DB2F3D" w:rsidP="008049E2">
      <w:pPr>
        <w:spacing w:line="240" w:lineRule="auto"/>
        <w:rPr>
          <w:rFonts w:ascii="Times New Roman" w:hAnsi="Times New Roman"/>
          <w:sz w:val="24"/>
          <w:lang w:val="mn-MN"/>
        </w:rPr>
      </w:pPr>
    </w:p>
    <w:p w14:paraId="747EBA0E" w14:textId="68D692AC" w:rsidR="00DB2F3D" w:rsidRPr="00443D94" w:rsidRDefault="00DB2F3D" w:rsidP="006D308C">
      <w:pPr>
        <w:spacing w:line="240" w:lineRule="auto"/>
        <w:jc w:val="both"/>
        <w:rPr>
          <w:rFonts w:ascii="Times New Roman" w:hAnsi="Times New Roman"/>
          <w:sz w:val="24"/>
          <w:lang w:val="mn-MN"/>
        </w:rPr>
      </w:pPr>
      <w:r w:rsidRPr="00443D94">
        <w:rPr>
          <w:rFonts w:ascii="Times New Roman" w:hAnsi="Times New Roman"/>
          <w:sz w:val="24"/>
          <w:lang w:val="mn-MN"/>
        </w:rPr>
        <w:t xml:space="preserve">Brief overview of the research works of the </w:t>
      </w:r>
      <w:r w:rsidR="006D308C" w:rsidRPr="00443D94">
        <w:rPr>
          <w:rFonts w:ascii="Times New Roman" w:hAnsi="Times New Roman"/>
          <w:sz w:val="24"/>
          <w:lang w:val="mn-MN"/>
        </w:rPr>
        <w:t>Department</w:t>
      </w:r>
      <w:r w:rsidRPr="00443D94">
        <w:rPr>
          <w:rFonts w:ascii="Times New Roman" w:hAnsi="Times New Roman"/>
          <w:sz w:val="24"/>
          <w:lang w:val="mn-MN"/>
        </w:rPr>
        <w:t xml:space="preserve"> of Political </w:t>
      </w:r>
      <w:r w:rsidR="006D308C" w:rsidRPr="00443D94">
        <w:rPr>
          <w:rFonts w:ascii="Times New Roman" w:hAnsi="Times New Roman"/>
          <w:sz w:val="24"/>
          <w:lang w:val="mn-MN"/>
        </w:rPr>
        <w:t>Science</w:t>
      </w:r>
      <w:r w:rsidRPr="00443D94">
        <w:rPr>
          <w:rFonts w:ascii="Times New Roman" w:hAnsi="Times New Roman"/>
          <w:sz w:val="24"/>
          <w:lang w:val="mn-MN"/>
        </w:rPr>
        <w:t xml:space="preserve"> of the </w:t>
      </w:r>
      <w:r w:rsidR="006D308C" w:rsidRPr="00443D94">
        <w:rPr>
          <w:rFonts w:ascii="Times New Roman" w:hAnsi="Times New Roman"/>
          <w:sz w:val="24"/>
          <w:lang w:val="mn-MN"/>
        </w:rPr>
        <w:t>National University</w:t>
      </w:r>
      <w:r w:rsidRPr="00443D94">
        <w:rPr>
          <w:rFonts w:ascii="Times New Roman" w:hAnsi="Times New Roman"/>
          <w:sz w:val="24"/>
          <w:lang w:val="mn-MN"/>
        </w:rPr>
        <w:t xml:space="preserve"> of Mongolia as a political science research and teaching center in Mongolia</w:t>
      </w:r>
    </w:p>
    <w:p w14:paraId="3CB49616" w14:textId="25DE7353"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Turtogtokh</w:t>
      </w:r>
      <w:r w:rsidR="006D308C" w:rsidRPr="00443D94">
        <w:rPr>
          <w:rFonts w:ascii="Times New Roman" w:hAnsi="Times New Roman"/>
          <w:i/>
          <w:iCs/>
          <w:sz w:val="24"/>
          <w:lang w:val="mn-MN"/>
        </w:rPr>
        <w:t xml:space="preserve"> </w:t>
      </w:r>
      <w:r w:rsidRPr="00443D94">
        <w:rPr>
          <w:rFonts w:ascii="Times New Roman" w:hAnsi="Times New Roman"/>
          <w:i/>
          <w:iCs/>
          <w:sz w:val="24"/>
          <w:lang w:val="mn-MN"/>
        </w:rPr>
        <w:t>J., Urtnasan</w:t>
      </w:r>
      <w:r w:rsidR="006D308C" w:rsidRPr="00443D94">
        <w:rPr>
          <w:rFonts w:ascii="Times New Roman" w:hAnsi="Times New Roman"/>
          <w:i/>
          <w:iCs/>
          <w:sz w:val="24"/>
          <w:lang w:val="mn-MN"/>
        </w:rPr>
        <w:t xml:space="preserve"> </w:t>
      </w:r>
      <w:r w:rsidRPr="00443D94">
        <w:rPr>
          <w:rFonts w:ascii="Times New Roman" w:hAnsi="Times New Roman"/>
          <w:i/>
          <w:iCs/>
          <w:sz w:val="24"/>
          <w:lang w:val="mn-MN"/>
        </w:rPr>
        <w:t>D., Bayarchimeg</w:t>
      </w:r>
      <w:r w:rsidR="006D308C" w:rsidRPr="00443D94">
        <w:rPr>
          <w:rFonts w:ascii="Times New Roman" w:hAnsi="Times New Roman"/>
          <w:i/>
          <w:iCs/>
          <w:sz w:val="24"/>
          <w:lang w:val="mn-MN"/>
        </w:rPr>
        <w:t xml:space="preserve"> </w:t>
      </w:r>
      <w:r w:rsidRPr="00443D94">
        <w:rPr>
          <w:rFonts w:ascii="Times New Roman" w:hAnsi="Times New Roman"/>
          <w:i/>
          <w:iCs/>
          <w:sz w:val="24"/>
          <w:lang w:val="mn-MN"/>
        </w:rPr>
        <w:t>G.</w:t>
      </w:r>
      <w:r w:rsidR="00895994" w:rsidRPr="00443D94">
        <w:rPr>
          <w:rFonts w:ascii="Times New Roman" w:hAnsi="Times New Roman"/>
          <w:sz w:val="24"/>
          <w:lang w:val="mn-MN"/>
        </w:rPr>
        <w:t>......................................................................9</w:t>
      </w:r>
    </w:p>
    <w:p w14:paraId="76EE8C27" w14:textId="77777777" w:rsidR="00DB2F3D" w:rsidRPr="00443D94" w:rsidRDefault="00DB2F3D" w:rsidP="008049E2">
      <w:pPr>
        <w:spacing w:line="240" w:lineRule="auto"/>
        <w:rPr>
          <w:rFonts w:ascii="Times New Roman" w:hAnsi="Times New Roman"/>
          <w:i/>
          <w:iCs/>
          <w:sz w:val="24"/>
          <w:lang w:val="mn-MN"/>
        </w:rPr>
      </w:pPr>
    </w:p>
    <w:p w14:paraId="38839CEB" w14:textId="77777777" w:rsidR="00DB2F3D" w:rsidRPr="00443D94" w:rsidRDefault="00DB2F3D" w:rsidP="008049E2">
      <w:pPr>
        <w:spacing w:line="240" w:lineRule="auto"/>
        <w:rPr>
          <w:rFonts w:ascii="Times New Roman" w:hAnsi="Times New Roman"/>
          <w:b/>
          <w:bCs/>
          <w:sz w:val="24"/>
          <w:lang w:val="mn-MN"/>
        </w:rPr>
      </w:pPr>
      <w:r w:rsidRPr="00443D94">
        <w:rPr>
          <w:rFonts w:ascii="Times New Roman" w:hAnsi="Times New Roman"/>
          <w:b/>
          <w:bCs/>
          <w:sz w:val="24"/>
          <w:lang w:val="mn-MN"/>
        </w:rPr>
        <w:t>PARLIAMENT AND PARLIAMENTARY ELECTION</w:t>
      </w:r>
    </w:p>
    <w:p w14:paraId="2C27BAD0" w14:textId="77777777" w:rsidR="00DB2F3D" w:rsidRPr="00443D94" w:rsidRDefault="00DB2F3D" w:rsidP="008049E2">
      <w:pPr>
        <w:spacing w:line="240" w:lineRule="auto"/>
        <w:rPr>
          <w:rFonts w:ascii="Times New Roman" w:hAnsi="Times New Roman"/>
          <w:sz w:val="24"/>
          <w:lang w:val="mn-MN"/>
        </w:rPr>
      </w:pPr>
    </w:p>
    <w:p w14:paraId="0B36966E" w14:textId="77777777"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Parliamentary oversight and its implementation</w:t>
      </w:r>
    </w:p>
    <w:p w14:paraId="4835BDC5" w14:textId="203449C7"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Batkhuu Kh.</w:t>
      </w:r>
      <w:r w:rsidR="00895994" w:rsidRPr="00443D94">
        <w:rPr>
          <w:rFonts w:ascii="Times New Roman" w:hAnsi="Times New Roman"/>
          <w:sz w:val="24"/>
          <w:lang w:val="mn-MN"/>
        </w:rPr>
        <w:t>.........................................................................................................................28</w:t>
      </w:r>
    </w:p>
    <w:p w14:paraId="50BE172A" w14:textId="77777777" w:rsidR="00DB2F3D" w:rsidRPr="00443D94" w:rsidRDefault="00DB2F3D" w:rsidP="008049E2">
      <w:pPr>
        <w:spacing w:line="240" w:lineRule="auto"/>
        <w:rPr>
          <w:rFonts w:ascii="Times New Roman" w:hAnsi="Times New Roman"/>
          <w:i/>
          <w:iCs/>
          <w:sz w:val="24"/>
          <w:lang w:val="mn-MN"/>
        </w:rPr>
      </w:pPr>
    </w:p>
    <w:p w14:paraId="278B95FA" w14:textId="17109E13"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Legal issues on the regulation of the powers of </w:t>
      </w:r>
      <w:r w:rsidR="006D308C" w:rsidRPr="00443D94">
        <w:rPr>
          <w:rFonts w:ascii="Times New Roman" w:hAnsi="Times New Roman"/>
          <w:sz w:val="24"/>
          <w:lang w:val="mn-MN"/>
        </w:rPr>
        <w:t>members</w:t>
      </w:r>
      <w:r w:rsidRPr="00443D94">
        <w:rPr>
          <w:rFonts w:ascii="Times New Roman" w:hAnsi="Times New Roman"/>
          <w:sz w:val="24"/>
          <w:lang w:val="mn-MN"/>
        </w:rPr>
        <w:t xml:space="preserve"> of </w:t>
      </w:r>
      <w:r w:rsidR="006D308C" w:rsidRPr="00443D94">
        <w:rPr>
          <w:rFonts w:ascii="Times New Roman" w:hAnsi="Times New Roman"/>
          <w:sz w:val="24"/>
          <w:lang w:val="mn-MN"/>
        </w:rPr>
        <w:t>the</w:t>
      </w:r>
      <w:r w:rsidRPr="00443D94">
        <w:rPr>
          <w:rFonts w:ascii="Times New Roman" w:hAnsi="Times New Roman"/>
          <w:sz w:val="24"/>
          <w:lang w:val="mn-MN"/>
        </w:rPr>
        <w:t xml:space="preserve"> State Great Hural</w:t>
      </w:r>
    </w:p>
    <w:p w14:paraId="31056AFE" w14:textId="25F07AD9"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Nomynbayasgalan</w:t>
      </w:r>
      <w:r w:rsidR="006D308C" w:rsidRPr="00443D94">
        <w:rPr>
          <w:rFonts w:ascii="Times New Roman" w:hAnsi="Times New Roman"/>
          <w:i/>
          <w:iCs/>
          <w:sz w:val="24"/>
          <w:lang w:val="mn-MN"/>
        </w:rPr>
        <w:t xml:space="preserve"> </w:t>
      </w:r>
      <w:r w:rsidRPr="00443D94">
        <w:rPr>
          <w:rFonts w:ascii="Times New Roman" w:hAnsi="Times New Roman"/>
          <w:i/>
          <w:iCs/>
          <w:sz w:val="24"/>
          <w:lang w:val="mn-MN"/>
        </w:rPr>
        <w:t>S</w:t>
      </w:r>
      <w:r w:rsidR="00191D5C" w:rsidRPr="00443D94">
        <w:rPr>
          <w:rFonts w:ascii="Times New Roman" w:hAnsi="Times New Roman"/>
          <w:i/>
          <w:iCs/>
          <w:sz w:val="24"/>
          <w:lang w:val="mn-MN"/>
        </w:rPr>
        <w:t>.</w:t>
      </w:r>
      <w:r w:rsidRPr="00443D94">
        <w:rPr>
          <w:rFonts w:ascii="Times New Roman" w:hAnsi="Times New Roman"/>
          <w:i/>
          <w:iCs/>
          <w:sz w:val="24"/>
          <w:lang w:val="mn-MN"/>
        </w:rPr>
        <w:t>,Tamir E.</w:t>
      </w:r>
      <w:r w:rsidR="00895994" w:rsidRPr="00443D94">
        <w:rPr>
          <w:rFonts w:ascii="Times New Roman" w:hAnsi="Times New Roman"/>
          <w:sz w:val="24"/>
          <w:lang w:val="mn-MN"/>
        </w:rPr>
        <w:t>............................................................................................37</w:t>
      </w:r>
    </w:p>
    <w:p w14:paraId="37E65D94" w14:textId="77777777" w:rsidR="00DB2F3D" w:rsidRPr="00443D94" w:rsidRDefault="00DB2F3D" w:rsidP="008049E2">
      <w:pPr>
        <w:spacing w:line="240" w:lineRule="auto"/>
        <w:rPr>
          <w:rFonts w:ascii="Times New Roman" w:hAnsi="Times New Roman"/>
          <w:sz w:val="24"/>
          <w:lang w:val="mn-MN"/>
        </w:rPr>
      </w:pPr>
    </w:p>
    <w:p w14:paraId="1BA0BF4C" w14:textId="18121267"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Parliamentary </w:t>
      </w:r>
      <w:r w:rsidR="00E205A0" w:rsidRPr="00443D94">
        <w:rPr>
          <w:rFonts w:ascii="Times New Roman" w:hAnsi="Times New Roman"/>
          <w:sz w:val="24"/>
          <w:lang w:val="mn-MN"/>
        </w:rPr>
        <w:t>e</w:t>
      </w:r>
      <w:r w:rsidRPr="00443D94">
        <w:rPr>
          <w:rFonts w:ascii="Times New Roman" w:hAnsi="Times New Roman"/>
          <w:sz w:val="24"/>
          <w:lang w:val="mn-MN"/>
        </w:rPr>
        <w:t xml:space="preserve">lection </w:t>
      </w:r>
      <w:r w:rsidR="00E205A0" w:rsidRPr="00443D94">
        <w:rPr>
          <w:rFonts w:ascii="Times New Roman" w:hAnsi="Times New Roman"/>
          <w:sz w:val="24"/>
          <w:lang w:val="mn-MN"/>
        </w:rPr>
        <w:t>p</w:t>
      </w:r>
      <w:r w:rsidRPr="00443D94">
        <w:rPr>
          <w:rFonts w:ascii="Times New Roman" w:hAnsi="Times New Roman"/>
          <w:sz w:val="24"/>
          <w:lang w:val="mn-MN"/>
        </w:rPr>
        <w:t xml:space="preserve">rocess and </w:t>
      </w:r>
      <w:r w:rsidR="00E205A0" w:rsidRPr="00443D94">
        <w:rPr>
          <w:rFonts w:ascii="Times New Roman" w:hAnsi="Times New Roman"/>
          <w:sz w:val="24"/>
          <w:lang w:val="mn-MN"/>
        </w:rPr>
        <w:t>r</w:t>
      </w:r>
      <w:r w:rsidRPr="00443D94">
        <w:rPr>
          <w:rFonts w:ascii="Times New Roman" w:hAnsi="Times New Roman"/>
          <w:sz w:val="24"/>
          <w:lang w:val="mn-MN"/>
        </w:rPr>
        <w:t>esults</w:t>
      </w:r>
    </w:p>
    <w:p w14:paraId="00D799DC" w14:textId="68F8A4FD"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Tumenjargal D.</w:t>
      </w:r>
      <w:r w:rsidR="00895994" w:rsidRPr="00443D94">
        <w:rPr>
          <w:rFonts w:ascii="Times New Roman" w:hAnsi="Times New Roman"/>
          <w:sz w:val="24"/>
          <w:lang w:val="mn-MN"/>
        </w:rPr>
        <w:t>...................................................................................................................52</w:t>
      </w:r>
    </w:p>
    <w:p w14:paraId="6A3638D4" w14:textId="77777777" w:rsidR="00DB2F3D" w:rsidRPr="00443D94" w:rsidRDefault="00DB2F3D" w:rsidP="008049E2">
      <w:pPr>
        <w:spacing w:line="240" w:lineRule="auto"/>
        <w:rPr>
          <w:rFonts w:ascii="Times New Roman" w:hAnsi="Times New Roman"/>
          <w:sz w:val="24"/>
          <w:lang w:val="mn-MN"/>
        </w:rPr>
      </w:pPr>
    </w:p>
    <w:p w14:paraId="3D2F07CA" w14:textId="2656D07C"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Historical analysis of the Mongolian parliamentary </w:t>
      </w:r>
      <w:r w:rsidR="006D308C" w:rsidRPr="00443D94">
        <w:rPr>
          <w:rFonts w:ascii="Times New Roman" w:hAnsi="Times New Roman"/>
          <w:sz w:val="24"/>
          <w:lang w:val="mn-MN"/>
        </w:rPr>
        <w:t>by-elections</w:t>
      </w:r>
    </w:p>
    <w:p w14:paraId="504AAF77" w14:textId="4A12977F"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Uuganjargal D., Ankhbileg Kh</w:t>
      </w:r>
      <w:r w:rsidR="00895994" w:rsidRPr="00443D94">
        <w:rPr>
          <w:rFonts w:ascii="Times New Roman" w:hAnsi="Times New Roman"/>
          <w:i/>
          <w:iCs/>
          <w:sz w:val="24"/>
          <w:lang w:val="mn-MN"/>
        </w:rPr>
        <w:t>.</w:t>
      </w:r>
      <w:r w:rsidR="00895994" w:rsidRPr="00443D94">
        <w:rPr>
          <w:rFonts w:ascii="Times New Roman" w:hAnsi="Times New Roman"/>
          <w:sz w:val="24"/>
          <w:lang w:val="mn-MN"/>
        </w:rPr>
        <w:t>...........................................................................................62</w:t>
      </w:r>
    </w:p>
    <w:p w14:paraId="5C3A5553" w14:textId="77777777" w:rsidR="00DB2F3D" w:rsidRPr="00443D94" w:rsidRDefault="00DB2F3D" w:rsidP="008049E2">
      <w:pPr>
        <w:spacing w:line="240" w:lineRule="auto"/>
        <w:rPr>
          <w:rFonts w:ascii="Times New Roman" w:hAnsi="Times New Roman"/>
          <w:sz w:val="24"/>
          <w:lang w:val="mn-MN"/>
        </w:rPr>
      </w:pPr>
    </w:p>
    <w:p w14:paraId="44E83CF9" w14:textId="11C2B16F"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Grounds for </w:t>
      </w:r>
      <w:r w:rsidR="006D308C" w:rsidRPr="00443D94">
        <w:rPr>
          <w:rFonts w:ascii="Times New Roman" w:hAnsi="Times New Roman"/>
          <w:sz w:val="24"/>
          <w:lang w:val="mn-MN"/>
        </w:rPr>
        <w:t xml:space="preserve">the </w:t>
      </w:r>
      <w:r w:rsidRPr="00443D94">
        <w:rPr>
          <w:rFonts w:ascii="Times New Roman" w:hAnsi="Times New Roman"/>
          <w:sz w:val="24"/>
          <w:lang w:val="mn-MN"/>
        </w:rPr>
        <w:t xml:space="preserve">dissolution of parliament and its constitutional </w:t>
      </w:r>
      <w:r w:rsidR="00E205A0" w:rsidRPr="00443D94">
        <w:rPr>
          <w:rFonts w:ascii="Times New Roman" w:hAnsi="Times New Roman"/>
          <w:sz w:val="24"/>
          <w:lang w:val="mn-MN"/>
        </w:rPr>
        <w:t>r</w:t>
      </w:r>
      <w:r w:rsidRPr="00443D94">
        <w:rPr>
          <w:rFonts w:ascii="Times New Roman" w:hAnsi="Times New Roman"/>
          <w:sz w:val="24"/>
          <w:lang w:val="mn-MN"/>
        </w:rPr>
        <w:t>egulation</w:t>
      </w:r>
    </w:p>
    <w:p w14:paraId="1C7804E9" w14:textId="7FC655B5"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Sukhbold D</w:t>
      </w:r>
      <w:r w:rsidR="00D535AF" w:rsidRPr="00443D94">
        <w:rPr>
          <w:rFonts w:ascii="Times New Roman" w:hAnsi="Times New Roman"/>
          <w:sz w:val="24"/>
          <w:lang w:val="mn-MN"/>
        </w:rPr>
        <w:t>..........................................................................................................................81</w:t>
      </w:r>
    </w:p>
    <w:p w14:paraId="43611A10" w14:textId="77777777" w:rsidR="00DB2F3D" w:rsidRPr="00443D94" w:rsidRDefault="00DB2F3D" w:rsidP="008049E2">
      <w:pPr>
        <w:spacing w:line="240" w:lineRule="auto"/>
        <w:rPr>
          <w:rFonts w:ascii="Times New Roman" w:hAnsi="Times New Roman"/>
          <w:sz w:val="24"/>
          <w:lang w:val="mn-MN"/>
        </w:rPr>
      </w:pPr>
    </w:p>
    <w:p w14:paraId="7F31B339" w14:textId="77777777" w:rsidR="00DB2F3D" w:rsidRPr="00443D94" w:rsidRDefault="00DB2F3D" w:rsidP="008049E2">
      <w:pPr>
        <w:spacing w:line="240" w:lineRule="auto"/>
        <w:rPr>
          <w:rFonts w:ascii="Times New Roman" w:hAnsi="Times New Roman"/>
          <w:b/>
          <w:bCs/>
          <w:sz w:val="24"/>
          <w:lang w:val="mn-MN"/>
        </w:rPr>
      </w:pPr>
      <w:r w:rsidRPr="00443D94">
        <w:rPr>
          <w:rFonts w:ascii="Times New Roman" w:hAnsi="Times New Roman"/>
          <w:b/>
          <w:bCs/>
          <w:sz w:val="24"/>
          <w:lang w:val="mn-MN"/>
        </w:rPr>
        <w:t>POLITICAL PARTICIPATION AND BEHAVIOR</w:t>
      </w:r>
    </w:p>
    <w:p w14:paraId="30B582A0" w14:textId="77777777" w:rsidR="00DB2F3D" w:rsidRPr="00443D94" w:rsidRDefault="00DB2F3D" w:rsidP="008049E2">
      <w:pPr>
        <w:spacing w:line="240" w:lineRule="auto"/>
        <w:rPr>
          <w:rFonts w:ascii="Times New Roman" w:hAnsi="Times New Roman"/>
          <w:sz w:val="24"/>
          <w:lang w:val="mn-MN"/>
        </w:rPr>
      </w:pPr>
    </w:p>
    <w:p w14:paraId="3E6103C6" w14:textId="76EA5501"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The current situation of citizen participation in </w:t>
      </w:r>
      <w:r w:rsidR="00FF0022" w:rsidRPr="00443D94">
        <w:rPr>
          <w:rFonts w:ascii="Times New Roman" w:hAnsi="Times New Roman"/>
          <w:sz w:val="24"/>
          <w:lang w:val="mn-MN"/>
        </w:rPr>
        <w:t>l</w:t>
      </w:r>
      <w:r w:rsidRPr="00443D94">
        <w:rPr>
          <w:rFonts w:ascii="Times New Roman" w:hAnsi="Times New Roman"/>
          <w:sz w:val="24"/>
          <w:lang w:val="mn-MN"/>
        </w:rPr>
        <w:t xml:space="preserve">ocal </w:t>
      </w:r>
      <w:r w:rsidR="006D308C" w:rsidRPr="00443D94">
        <w:rPr>
          <w:rFonts w:ascii="Times New Roman" w:hAnsi="Times New Roman"/>
          <w:sz w:val="24"/>
          <w:lang w:val="mn-MN"/>
        </w:rPr>
        <w:t>self–governance</w:t>
      </w:r>
    </w:p>
    <w:p w14:paraId="2ADA9FFE" w14:textId="0474F929"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Byambachuluun Ts.</w:t>
      </w:r>
      <w:r w:rsidR="00700A63" w:rsidRPr="00443D94">
        <w:rPr>
          <w:rFonts w:ascii="Times New Roman" w:hAnsi="Times New Roman"/>
          <w:sz w:val="24"/>
          <w:lang w:val="mn-MN"/>
        </w:rPr>
        <w:t>.</w:t>
      </w:r>
      <w:r w:rsidR="00D535AF" w:rsidRPr="00443D94">
        <w:rPr>
          <w:rFonts w:ascii="Times New Roman" w:hAnsi="Times New Roman"/>
          <w:sz w:val="24"/>
          <w:lang w:val="mn-MN"/>
        </w:rPr>
        <w:t>............................................................................................................94</w:t>
      </w:r>
    </w:p>
    <w:p w14:paraId="20389DAE" w14:textId="77777777" w:rsidR="00DB2F3D" w:rsidRPr="00443D94" w:rsidRDefault="00DB2F3D" w:rsidP="008049E2">
      <w:pPr>
        <w:spacing w:line="240" w:lineRule="auto"/>
        <w:rPr>
          <w:rFonts w:ascii="Times New Roman" w:hAnsi="Times New Roman"/>
          <w:sz w:val="24"/>
          <w:lang w:val="mn-MN"/>
        </w:rPr>
      </w:pPr>
    </w:p>
    <w:p w14:paraId="3705DDD9" w14:textId="2C02B159"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The </w:t>
      </w:r>
      <w:r w:rsidR="00FF0022" w:rsidRPr="00443D94">
        <w:rPr>
          <w:rFonts w:ascii="Times New Roman" w:hAnsi="Times New Roman"/>
          <w:sz w:val="24"/>
          <w:lang w:val="mn-MN"/>
        </w:rPr>
        <w:t>i</w:t>
      </w:r>
      <w:r w:rsidRPr="00443D94">
        <w:rPr>
          <w:rFonts w:ascii="Times New Roman" w:hAnsi="Times New Roman"/>
          <w:sz w:val="24"/>
          <w:lang w:val="mn-MN"/>
        </w:rPr>
        <w:t xml:space="preserve">mpact of </w:t>
      </w:r>
      <w:r w:rsidR="00FF0022" w:rsidRPr="00443D94">
        <w:rPr>
          <w:rFonts w:ascii="Times New Roman" w:hAnsi="Times New Roman"/>
          <w:sz w:val="24"/>
          <w:lang w:val="mn-MN"/>
        </w:rPr>
        <w:t>p</w:t>
      </w:r>
      <w:r w:rsidRPr="00443D94">
        <w:rPr>
          <w:rFonts w:ascii="Times New Roman" w:hAnsi="Times New Roman"/>
          <w:sz w:val="24"/>
          <w:lang w:val="mn-MN"/>
        </w:rPr>
        <w:t xml:space="preserve">rotest </w:t>
      </w:r>
      <w:r w:rsidR="00FF0022" w:rsidRPr="00443D94">
        <w:rPr>
          <w:rFonts w:ascii="Times New Roman" w:hAnsi="Times New Roman"/>
          <w:sz w:val="24"/>
          <w:lang w:val="mn-MN"/>
        </w:rPr>
        <w:t>v</w:t>
      </w:r>
      <w:r w:rsidRPr="00443D94">
        <w:rPr>
          <w:rFonts w:ascii="Times New Roman" w:hAnsi="Times New Roman"/>
          <w:sz w:val="24"/>
          <w:lang w:val="mn-MN"/>
        </w:rPr>
        <w:t xml:space="preserve">otes in the 2024 </w:t>
      </w:r>
      <w:r w:rsidR="00FF0022" w:rsidRPr="00443D94">
        <w:rPr>
          <w:rFonts w:ascii="Times New Roman" w:hAnsi="Times New Roman"/>
          <w:sz w:val="24"/>
          <w:lang w:val="mn-MN"/>
        </w:rPr>
        <w:t>l</w:t>
      </w:r>
      <w:r w:rsidRPr="00443D94">
        <w:rPr>
          <w:rFonts w:ascii="Times New Roman" w:hAnsi="Times New Roman"/>
          <w:sz w:val="24"/>
          <w:lang w:val="mn-MN"/>
        </w:rPr>
        <w:t xml:space="preserve">ocal </w:t>
      </w:r>
      <w:r w:rsidR="00FF0022" w:rsidRPr="00443D94">
        <w:rPr>
          <w:rFonts w:ascii="Times New Roman" w:hAnsi="Times New Roman"/>
          <w:sz w:val="24"/>
          <w:lang w:val="mn-MN"/>
        </w:rPr>
        <w:t>e</w:t>
      </w:r>
      <w:r w:rsidRPr="00443D94">
        <w:rPr>
          <w:rFonts w:ascii="Times New Roman" w:hAnsi="Times New Roman"/>
          <w:sz w:val="24"/>
          <w:lang w:val="mn-MN"/>
        </w:rPr>
        <w:t xml:space="preserve">lections: </w:t>
      </w:r>
      <w:r w:rsidR="00FF0022" w:rsidRPr="00443D94">
        <w:rPr>
          <w:rFonts w:ascii="Times New Roman" w:hAnsi="Times New Roman"/>
          <w:sz w:val="24"/>
          <w:lang w:val="mn-MN"/>
        </w:rPr>
        <w:t>a</w:t>
      </w:r>
      <w:r w:rsidRPr="00443D94">
        <w:rPr>
          <w:rFonts w:ascii="Times New Roman" w:hAnsi="Times New Roman"/>
          <w:sz w:val="24"/>
          <w:lang w:val="mn-MN"/>
        </w:rPr>
        <w:t xml:space="preserve">n </w:t>
      </w:r>
      <w:r w:rsidR="00FF0022" w:rsidRPr="00443D94">
        <w:rPr>
          <w:rFonts w:ascii="Times New Roman" w:hAnsi="Times New Roman"/>
          <w:sz w:val="24"/>
          <w:lang w:val="mn-MN"/>
        </w:rPr>
        <w:t>a</w:t>
      </w:r>
      <w:r w:rsidRPr="00443D94">
        <w:rPr>
          <w:rFonts w:ascii="Times New Roman" w:hAnsi="Times New Roman"/>
          <w:sz w:val="24"/>
          <w:lang w:val="mn-MN"/>
        </w:rPr>
        <w:t xml:space="preserve">nalysis of </w:t>
      </w:r>
      <w:r w:rsidR="00FF0022" w:rsidRPr="00443D94">
        <w:rPr>
          <w:rFonts w:ascii="Times New Roman" w:hAnsi="Times New Roman"/>
          <w:sz w:val="24"/>
          <w:lang w:val="mn-MN"/>
        </w:rPr>
        <w:t>p</w:t>
      </w:r>
      <w:r w:rsidRPr="00443D94">
        <w:rPr>
          <w:rFonts w:ascii="Times New Roman" w:hAnsi="Times New Roman"/>
          <w:sz w:val="24"/>
          <w:lang w:val="mn-MN"/>
        </w:rPr>
        <w:t xml:space="preserve">arliamentary and </w:t>
      </w:r>
      <w:r w:rsidR="00FF0022" w:rsidRPr="00443D94">
        <w:rPr>
          <w:rFonts w:ascii="Times New Roman" w:hAnsi="Times New Roman"/>
          <w:sz w:val="24"/>
          <w:lang w:val="mn-MN"/>
        </w:rPr>
        <w:t>c</w:t>
      </w:r>
      <w:r w:rsidRPr="00443D94">
        <w:rPr>
          <w:rFonts w:ascii="Times New Roman" w:hAnsi="Times New Roman"/>
          <w:sz w:val="24"/>
          <w:lang w:val="mn-MN"/>
        </w:rPr>
        <w:t xml:space="preserve">ity </w:t>
      </w:r>
      <w:r w:rsidR="00FF0022" w:rsidRPr="00443D94">
        <w:rPr>
          <w:rFonts w:ascii="Times New Roman" w:hAnsi="Times New Roman"/>
          <w:sz w:val="24"/>
          <w:lang w:val="mn-MN"/>
        </w:rPr>
        <w:t>c</w:t>
      </w:r>
      <w:r w:rsidRPr="00443D94">
        <w:rPr>
          <w:rFonts w:ascii="Times New Roman" w:hAnsi="Times New Roman"/>
          <w:sz w:val="24"/>
          <w:lang w:val="mn-MN"/>
        </w:rPr>
        <w:t xml:space="preserve">ouncil </w:t>
      </w:r>
      <w:r w:rsidR="00FF0022" w:rsidRPr="00443D94">
        <w:rPr>
          <w:rFonts w:ascii="Times New Roman" w:hAnsi="Times New Roman"/>
          <w:sz w:val="24"/>
          <w:lang w:val="mn-MN"/>
        </w:rPr>
        <w:t>e</w:t>
      </w:r>
      <w:r w:rsidRPr="00443D94">
        <w:rPr>
          <w:rFonts w:ascii="Times New Roman" w:hAnsi="Times New Roman"/>
          <w:sz w:val="24"/>
          <w:lang w:val="mn-MN"/>
        </w:rPr>
        <w:t xml:space="preserve">lection </w:t>
      </w:r>
      <w:r w:rsidR="00FF0022" w:rsidRPr="00443D94">
        <w:rPr>
          <w:rFonts w:ascii="Times New Roman" w:hAnsi="Times New Roman"/>
          <w:sz w:val="24"/>
          <w:lang w:val="mn-MN"/>
        </w:rPr>
        <w:t>r</w:t>
      </w:r>
      <w:r w:rsidRPr="00443D94">
        <w:rPr>
          <w:rFonts w:ascii="Times New Roman" w:hAnsi="Times New Roman"/>
          <w:sz w:val="24"/>
          <w:lang w:val="mn-MN"/>
        </w:rPr>
        <w:t xml:space="preserve">esults in Bayangol and Bayanzurkh </w:t>
      </w:r>
      <w:r w:rsidR="00FF0022" w:rsidRPr="00443D94">
        <w:rPr>
          <w:rFonts w:ascii="Times New Roman" w:hAnsi="Times New Roman"/>
          <w:sz w:val="24"/>
          <w:lang w:val="mn-MN"/>
        </w:rPr>
        <w:t>d</w:t>
      </w:r>
      <w:r w:rsidRPr="00443D94">
        <w:rPr>
          <w:rFonts w:ascii="Times New Roman" w:hAnsi="Times New Roman"/>
          <w:sz w:val="24"/>
          <w:lang w:val="mn-MN"/>
        </w:rPr>
        <w:t>istricts</w:t>
      </w:r>
    </w:p>
    <w:p w14:paraId="771CAC2A" w14:textId="2D18DFFF"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Yesukhei T</w:t>
      </w:r>
      <w:r w:rsidR="00D535AF" w:rsidRPr="00443D94">
        <w:rPr>
          <w:rFonts w:ascii="Times New Roman" w:hAnsi="Times New Roman"/>
          <w:sz w:val="24"/>
          <w:lang w:val="mn-MN"/>
        </w:rPr>
        <w:t>...................... ...................................................................................................103</w:t>
      </w:r>
    </w:p>
    <w:p w14:paraId="2205BB66" w14:textId="77777777" w:rsidR="00DB2F3D" w:rsidRPr="00443D94" w:rsidRDefault="00DB2F3D" w:rsidP="008049E2">
      <w:pPr>
        <w:spacing w:line="240" w:lineRule="auto"/>
        <w:rPr>
          <w:rFonts w:ascii="Times New Roman" w:hAnsi="Times New Roman"/>
          <w:sz w:val="24"/>
          <w:lang w:val="mn-MN"/>
        </w:rPr>
      </w:pPr>
    </w:p>
    <w:p w14:paraId="50F30082" w14:textId="13B66D01" w:rsidR="00DB2F3D" w:rsidRPr="00443D94" w:rsidRDefault="00DB2F3D" w:rsidP="008049E2">
      <w:pPr>
        <w:spacing w:line="240" w:lineRule="auto"/>
        <w:rPr>
          <w:rFonts w:ascii="Times New Roman" w:hAnsi="Times New Roman"/>
          <w:bCs/>
          <w:sz w:val="24"/>
          <w:lang w:val="mn-MN"/>
        </w:rPr>
      </w:pPr>
      <w:r w:rsidRPr="00443D94">
        <w:rPr>
          <w:rFonts w:ascii="Times New Roman" w:hAnsi="Times New Roman"/>
          <w:bCs/>
          <w:sz w:val="24"/>
          <w:lang w:val="mn-MN"/>
        </w:rPr>
        <w:t xml:space="preserve">Women's participation and social capital in </w:t>
      </w:r>
      <w:r w:rsidR="006D308C" w:rsidRPr="00443D94">
        <w:rPr>
          <w:rFonts w:ascii="Times New Roman" w:hAnsi="Times New Roman"/>
          <w:bCs/>
          <w:sz w:val="24"/>
          <w:lang w:val="mn-MN"/>
        </w:rPr>
        <w:t>decision-making</w:t>
      </w:r>
      <w:r w:rsidRPr="00443D94">
        <w:rPr>
          <w:rFonts w:ascii="Times New Roman" w:hAnsi="Times New Roman"/>
          <w:bCs/>
          <w:sz w:val="24"/>
          <w:lang w:val="mn-MN"/>
        </w:rPr>
        <w:t xml:space="preserve"> and policy formulation processes</w:t>
      </w:r>
    </w:p>
    <w:p w14:paraId="15676DDF" w14:textId="3AAF86F5" w:rsidR="00DB2F3D" w:rsidRPr="00443D94" w:rsidRDefault="00DB2F3D" w:rsidP="008049E2">
      <w:pPr>
        <w:spacing w:line="240" w:lineRule="auto"/>
        <w:rPr>
          <w:rFonts w:ascii="Times New Roman" w:hAnsi="Times New Roman"/>
          <w:bCs/>
          <w:i/>
          <w:iCs/>
          <w:sz w:val="24"/>
          <w:lang w:val="mn-MN"/>
        </w:rPr>
      </w:pPr>
      <w:r w:rsidRPr="00443D94">
        <w:rPr>
          <w:rFonts w:ascii="Times New Roman" w:hAnsi="Times New Roman"/>
          <w:bCs/>
          <w:i/>
          <w:iCs/>
          <w:sz w:val="24"/>
          <w:lang w:val="mn-MN"/>
        </w:rPr>
        <w:t>Uuriintuya N.</w:t>
      </w:r>
      <w:r w:rsidR="00D535AF" w:rsidRPr="00443D94">
        <w:rPr>
          <w:rFonts w:ascii="Times New Roman" w:hAnsi="Times New Roman"/>
          <w:sz w:val="24"/>
          <w:lang w:val="mn-MN"/>
        </w:rPr>
        <w:t>....................................................................................................................111</w:t>
      </w:r>
    </w:p>
    <w:p w14:paraId="3BEEB40B" w14:textId="77777777" w:rsidR="00DB2F3D" w:rsidRPr="00443D94" w:rsidRDefault="00DB2F3D" w:rsidP="008049E2">
      <w:pPr>
        <w:spacing w:line="240" w:lineRule="auto"/>
        <w:rPr>
          <w:rFonts w:ascii="Times New Roman" w:hAnsi="Times New Roman"/>
          <w:sz w:val="24"/>
          <w:lang w:val="mn-MN"/>
        </w:rPr>
      </w:pPr>
    </w:p>
    <w:p w14:paraId="4F7DCE08" w14:textId="76FE8081"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Women’s </w:t>
      </w:r>
      <w:r w:rsidR="00FF0022" w:rsidRPr="00443D94">
        <w:rPr>
          <w:rFonts w:ascii="Times New Roman" w:hAnsi="Times New Roman"/>
          <w:sz w:val="24"/>
          <w:lang w:val="mn-MN"/>
        </w:rPr>
        <w:t>r</w:t>
      </w:r>
      <w:r w:rsidRPr="00443D94">
        <w:rPr>
          <w:rFonts w:ascii="Times New Roman" w:hAnsi="Times New Roman"/>
          <w:sz w:val="24"/>
          <w:lang w:val="mn-MN"/>
        </w:rPr>
        <w:t>epresentation in Government</w:t>
      </w:r>
    </w:p>
    <w:p w14:paraId="2855E00D" w14:textId="72798C45"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Zolbayar J.</w:t>
      </w:r>
      <w:r w:rsidR="005055ED" w:rsidRPr="00443D94">
        <w:rPr>
          <w:rFonts w:ascii="Times New Roman" w:hAnsi="Times New Roman"/>
          <w:i/>
          <w:iCs/>
          <w:sz w:val="24"/>
          <w:lang w:val="mn-MN"/>
        </w:rPr>
        <w:t>, B.Odgerel</w:t>
      </w:r>
      <w:r w:rsidR="00D535AF" w:rsidRPr="00443D94">
        <w:rPr>
          <w:rFonts w:ascii="Times New Roman" w:hAnsi="Times New Roman"/>
          <w:sz w:val="24"/>
          <w:lang w:val="mn-MN"/>
        </w:rPr>
        <w:t>......................................................................................................118</w:t>
      </w:r>
    </w:p>
    <w:p w14:paraId="01810FB8" w14:textId="77777777" w:rsidR="00DB2F3D" w:rsidRPr="00443D94" w:rsidRDefault="00DB2F3D" w:rsidP="008049E2">
      <w:pPr>
        <w:spacing w:line="240" w:lineRule="auto"/>
        <w:rPr>
          <w:rFonts w:ascii="Times New Roman" w:hAnsi="Times New Roman"/>
          <w:i/>
          <w:iCs/>
          <w:sz w:val="24"/>
          <w:lang w:val="mn-MN"/>
        </w:rPr>
      </w:pPr>
    </w:p>
    <w:p w14:paraId="4F44B3C6" w14:textId="59031B2F"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Analyzing the influence of </w:t>
      </w:r>
      <w:r w:rsidR="00CE2E99" w:rsidRPr="00443D94">
        <w:rPr>
          <w:rFonts w:ascii="Times New Roman" w:hAnsi="Times New Roman"/>
          <w:sz w:val="24"/>
          <w:lang w:val="mn-MN"/>
        </w:rPr>
        <w:t>p</w:t>
      </w:r>
      <w:r w:rsidRPr="00443D94">
        <w:rPr>
          <w:rFonts w:ascii="Times New Roman" w:hAnsi="Times New Roman"/>
          <w:sz w:val="24"/>
          <w:lang w:val="mn-MN"/>
        </w:rPr>
        <w:t>olitical information on social media on the behavior of young voters</w:t>
      </w:r>
    </w:p>
    <w:p w14:paraId="19B19A09" w14:textId="00B44901"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Erdenedalai B., Enkhmaa B.</w:t>
      </w:r>
      <w:r w:rsidR="00D535AF" w:rsidRPr="00443D94">
        <w:rPr>
          <w:rFonts w:ascii="Times New Roman" w:hAnsi="Times New Roman"/>
          <w:sz w:val="24"/>
          <w:lang w:val="mn-MN"/>
        </w:rPr>
        <w:t>.............................................................................................126</w:t>
      </w:r>
    </w:p>
    <w:p w14:paraId="6D5C8F60" w14:textId="77777777" w:rsidR="00DB2F3D" w:rsidRPr="00443D94" w:rsidRDefault="00DB2F3D" w:rsidP="008049E2">
      <w:pPr>
        <w:spacing w:line="240" w:lineRule="auto"/>
        <w:rPr>
          <w:rFonts w:ascii="Times New Roman" w:hAnsi="Times New Roman"/>
          <w:sz w:val="24"/>
          <w:lang w:val="mn-MN"/>
        </w:rPr>
      </w:pPr>
    </w:p>
    <w:p w14:paraId="68DD100B" w14:textId="77777777" w:rsidR="00DB2F3D" w:rsidRPr="00443D94" w:rsidRDefault="00DB2F3D" w:rsidP="008049E2">
      <w:pPr>
        <w:spacing w:line="240" w:lineRule="auto"/>
        <w:rPr>
          <w:rFonts w:ascii="Times New Roman" w:hAnsi="Times New Roman"/>
          <w:b/>
          <w:bCs/>
          <w:sz w:val="24"/>
          <w:lang w:val="mn-MN"/>
        </w:rPr>
      </w:pPr>
      <w:r w:rsidRPr="00443D94">
        <w:rPr>
          <w:rFonts w:ascii="Times New Roman" w:hAnsi="Times New Roman"/>
          <w:b/>
          <w:bCs/>
          <w:sz w:val="24"/>
          <w:lang w:val="mn-MN"/>
        </w:rPr>
        <w:t>STATE AFFAIRS: FOREIGN AND DOMESTIC POLITICS</w:t>
      </w:r>
    </w:p>
    <w:p w14:paraId="03BD7754" w14:textId="77777777" w:rsidR="00DB2F3D" w:rsidRPr="00443D94" w:rsidRDefault="00DB2F3D" w:rsidP="008049E2">
      <w:pPr>
        <w:spacing w:line="240" w:lineRule="auto"/>
        <w:rPr>
          <w:rFonts w:ascii="Times New Roman" w:hAnsi="Times New Roman"/>
          <w:b/>
          <w:bCs/>
          <w:sz w:val="24"/>
          <w:lang w:val="mn-MN"/>
        </w:rPr>
      </w:pPr>
    </w:p>
    <w:p w14:paraId="16977243" w14:textId="64CCE37C"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Comparison of </w:t>
      </w:r>
      <w:r w:rsidR="006D308C" w:rsidRPr="00443D94">
        <w:rPr>
          <w:rFonts w:ascii="Times New Roman" w:hAnsi="Times New Roman"/>
          <w:sz w:val="24"/>
          <w:lang w:val="mn-MN"/>
        </w:rPr>
        <w:t>M</w:t>
      </w:r>
      <w:r w:rsidRPr="00443D94">
        <w:rPr>
          <w:rFonts w:ascii="Times New Roman" w:hAnsi="Times New Roman"/>
          <w:sz w:val="24"/>
          <w:lang w:val="mn-MN"/>
        </w:rPr>
        <w:t xml:space="preserve">ongolia’s domestic and foreign policy: on the example of the </w:t>
      </w:r>
      <w:r w:rsidR="006D308C" w:rsidRPr="00443D94">
        <w:rPr>
          <w:rFonts w:ascii="Times New Roman" w:hAnsi="Times New Roman"/>
          <w:sz w:val="24"/>
          <w:lang w:val="mn-MN"/>
        </w:rPr>
        <w:t>decision-making</w:t>
      </w:r>
      <w:r w:rsidRPr="00443D94">
        <w:rPr>
          <w:rFonts w:ascii="Times New Roman" w:hAnsi="Times New Roman"/>
          <w:sz w:val="24"/>
          <w:lang w:val="mn-MN"/>
        </w:rPr>
        <w:t xml:space="preserve"> process</w:t>
      </w:r>
    </w:p>
    <w:p w14:paraId="4B073647" w14:textId="21442C7A"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Zaya T.</w:t>
      </w:r>
      <w:r w:rsidR="00894306" w:rsidRPr="00443D94">
        <w:rPr>
          <w:rFonts w:ascii="Times New Roman" w:hAnsi="Times New Roman"/>
          <w:sz w:val="24"/>
          <w:lang w:val="mn-MN"/>
        </w:rPr>
        <w:t>...............................................................................................................................134</w:t>
      </w:r>
    </w:p>
    <w:p w14:paraId="6EBA15A3" w14:textId="77777777" w:rsidR="00DB2F3D" w:rsidRPr="00443D94" w:rsidRDefault="00DB2F3D" w:rsidP="008049E2">
      <w:pPr>
        <w:spacing w:line="240" w:lineRule="auto"/>
        <w:rPr>
          <w:rFonts w:ascii="Times New Roman" w:hAnsi="Times New Roman"/>
          <w:sz w:val="24"/>
          <w:lang w:val="mn-MN"/>
        </w:rPr>
      </w:pPr>
    </w:p>
    <w:p w14:paraId="73DCF1DE" w14:textId="52914DC3"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A theoretical study on the role and significance of multilateral diplomacy in </w:t>
      </w:r>
      <w:r w:rsidR="006D308C" w:rsidRPr="00443D94">
        <w:rPr>
          <w:rFonts w:ascii="Times New Roman" w:hAnsi="Times New Roman"/>
          <w:sz w:val="24"/>
          <w:lang w:val="mn-MN"/>
        </w:rPr>
        <w:t xml:space="preserve">a </w:t>
      </w:r>
      <w:r w:rsidRPr="00443D94">
        <w:rPr>
          <w:rFonts w:ascii="Times New Roman" w:hAnsi="Times New Roman"/>
          <w:sz w:val="24"/>
          <w:lang w:val="mn-MN"/>
        </w:rPr>
        <w:t>small country's foreign policy</w:t>
      </w:r>
    </w:p>
    <w:p w14:paraId="7E37C1F6" w14:textId="0F60E2DA" w:rsidR="00DB2F3D" w:rsidRPr="00443D94" w:rsidRDefault="00DB2F3D" w:rsidP="008049E2">
      <w:pPr>
        <w:spacing w:line="240" w:lineRule="auto"/>
        <w:rPr>
          <w:rFonts w:ascii="Times New Roman" w:hAnsi="Times New Roman"/>
          <w:sz w:val="24"/>
          <w:lang w:val="mn-MN"/>
        </w:rPr>
      </w:pPr>
      <w:r w:rsidRPr="00443D94">
        <w:rPr>
          <w:rFonts w:ascii="Times New Roman" w:hAnsi="Times New Roman"/>
          <w:i/>
          <w:iCs/>
          <w:sz w:val="24"/>
          <w:lang w:val="mn-MN"/>
        </w:rPr>
        <w:t>Odbayar E., Mu</w:t>
      </w:r>
      <w:r w:rsidR="00191D5C" w:rsidRPr="00443D94">
        <w:rPr>
          <w:rFonts w:ascii="Times New Roman" w:hAnsi="Times New Roman"/>
          <w:i/>
          <w:iCs/>
          <w:sz w:val="24"/>
          <w:lang w:val="mn-MN"/>
        </w:rPr>
        <w:t>n</w:t>
      </w:r>
      <w:r w:rsidRPr="00443D94">
        <w:rPr>
          <w:rFonts w:ascii="Times New Roman" w:hAnsi="Times New Roman"/>
          <w:i/>
          <w:iCs/>
          <w:sz w:val="24"/>
          <w:lang w:val="mn-MN"/>
        </w:rPr>
        <w:t>khbat S</w:t>
      </w:r>
      <w:r w:rsidRPr="00443D94">
        <w:rPr>
          <w:rFonts w:ascii="Times New Roman" w:hAnsi="Times New Roman"/>
          <w:sz w:val="24"/>
          <w:lang w:val="mn-MN"/>
        </w:rPr>
        <w:t>.</w:t>
      </w:r>
      <w:r w:rsidR="00894306" w:rsidRPr="00443D94">
        <w:rPr>
          <w:rFonts w:ascii="Times New Roman" w:hAnsi="Times New Roman"/>
          <w:sz w:val="24"/>
          <w:lang w:val="mn-MN"/>
        </w:rPr>
        <w:t>..................................................................................................142</w:t>
      </w:r>
    </w:p>
    <w:p w14:paraId="3C19055C" w14:textId="77777777" w:rsidR="00DB2F3D" w:rsidRPr="00443D94" w:rsidRDefault="00DB2F3D" w:rsidP="008049E2">
      <w:pPr>
        <w:spacing w:line="240" w:lineRule="auto"/>
        <w:rPr>
          <w:rFonts w:ascii="Times New Roman" w:hAnsi="Times New Roman"/>
          <w:sz w:val="24"/>
          <w:lang w:val="mn-MN"/>
        </w:rPr>
      </w:pPr>
    </w:p>
    <w:p w14:paraId="26EF722A" w14:textId="40D45144"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The issue of evaluating </w:t>
      </w:r>
      <w:r w:rsidR="00CE2E99" w:rsidRPr="00443D94">
        <w:rPr>
          <w:rFonts w:ascii="Times New Roman" w:hAnsi="Times New Roman"/>
          <w:sz w:val="24"/>
          <w:lang w:val="mn-MN"/>
        </w:rPr>
        <w:t>G</w:t>
      </w:r>
      <w:r w:rsidRPr="00443D94">
        <w:rPr>
          <w:rFonts w:ascii="Times New Roman" w:hAnsi="Times New Roman"/>
          <w:sz w:val="24"/>
          <w:lang w:val="mn-MN"/>
        </w:rPr>
        <w:t>overnment performance</w:t>
      </w:r>
    </w:p>
    <w:p w14:paraId="4AFB83A2" w14:textId="0A84FF8B"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Zolzaya G.</w:t>
      </w:r>
      <w:r w:rsidR="005055ED" w:rsidRPr="00443D94">
        <w:rPr>
          <w:rFonts w:ascii="Times New Roman" w:hAnsi="Times New Roman"/>
          <w:i/>
          <w:iCs/>
          <w:sz w:val="24"/>
          <w:lang w:val="mn-MN"/>
        </w:rPr>
        <w:t>, B.Odgerel</w:t>
      </w:r>
      <w:r w:rsidR="0005237A" w:rsidRPr="00443D94">
        <w:rPr>
          <w:rFonts w:ascii="Times New Roman" w:hAnsi="Times New Roman"/>
          <w:sz w:val="24"/>
          <w:lang w:val="mn-MN"/>
        </w:rPr>
        <w:t>.......................................................................................................154</w:t>
      </w:r>
    </w:p>
    <w:p w14:paraId="2DF5B78B" w14:textId="77777777" w:rsidR="00DB2F3D" w:rsidRPr="00443D94" w:rsidRDefault="00DB2F3D" w:rsidP="008049E2">
      <w:pPr>
        <w:spacing w:line="240" w:lineRule="auto"/>
        <w:rPr>
          <w:rFonts w:ascii="Times New Roman" w:hAnsi="Times New Roman"/>
          <w:sz w:val="24"/>
          <w:lang w:val="mn-MN"/>
        </w:rPr>
      </w:pPr>
    </w:p>
    <w:p w14:paraId="468F133B" w14:textId="77777777"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The Current Situation of China's Bilingual State Policy</w:t>
      </w:r>
    </w:p>
    <w:p w14:paraId="79E1A010" w14:textId="204819DE"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Tumenjargal D., Hasixiguai</w:t>
      </w:r>
      <w:r w:rsidR="0005237A" w:rsidRPr="00443D94">
        <w:rPr>
          <w:rFonts w:ascii="Times New Roman" w:hAnsi="Times New Roman"/>
          <w:sz w:val="24"/>
          <w:lang w:val="mn-MN"/>
        </w:rPr>
        <w:t>..............................................................................................160</w:t>
      </w:r>
    </w:p>
    <w:p w14:paraId="5FC679A6" w14:textId="77777777" w:rsidR="00DB2F3D" w:rsidRPr="00443D94" w:rsidRDefault="00DB2F3D" w:rsidP="008049E2">
      <w:pPr>
        <w:spacing w:line="240" w:lineRule="auto"/>
        <w:rPr>
          <w:rFonts w:ascii="Times New Roman" w:hAnsi="Times New Roman"/>
          <w:i/>
          <w:iCs/>
          <w:sz w:val="24"/>
          <w:lang w:val="mn-MN"/>
        </w:rPr>
      </w:pPr>
    </w:p>
    <w:p w14:paraId="5C35CE9D" w14:textId="77777777" w:rsidR="00DB2F3D" w:rsidRPr="00443D94" w:rsidRDefault="00DB2F3D" w:rsidP="008049E2">
      <w:pPr>
        <w:spacing w:line="240" w:lineRule="auto"/>
        <w:rPr>
          <w:rFonts w:ascii="Times New Roman" w:hAnsi="Times New Roman"/>
          <w:b/>
          <w:bCs/>
          <w:sz w:val="24"/>
          <w:lang w:val="mn-MN"/>
        </w:rPr>
      </w:pPr>
      <w:r w:rsidRPr="00443D94">
        <w:rPr>
          <w:rFonts w:ascii="Times New Roman" w:hAnsi="Times New Roman"/>
          <w:b/>
          <w:bCs/>
          <w:sz w:val="24"/>
          <w:lang w:val="mn-MN"/>
        </w:rPr>
        <w:t>POLITICAL PARTY</w:t>
      </w:r>
    </w:p>
    <w:p w14:paraId="174439CD" w14:textId="77777777" w:rsidR="00DB2F3D" w:rsidRPr="00443D94" w:rsidRDefault="00DB2F3D" w:rsidP="008049E2">
      <w:pPr>
        <w:spacing w:line="240" w:lineRule="auto"/>
        <w:rPr>
          <w:rFonts w:ascii="Times New Roman" w:hAnsi="Times New Roman"/>
          <w:sz w:val="24"/>
          <w:lang w:val="mn-MN"/>
        </w:rPr>
      </w:pPr>
    </w:p>
    <w:p w14:paraId="2F6A1C01" w14:textId="77777777"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Digital Political Parties and Issues of Ideology: A New Form of Political Organization</w:t>
      </w:r>
    </w:p>
    <w:p w14:paraId="14C1247D" w14:textId="7292B805"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Mu</w:t>
      </w:r>
      <w:r w:rsidR="00191D5C" w:rsidRPr="00443D94">
        <w:rPr>
          <w:rFonts w:ascii="Times New Roman" w:hAnsi="Times New Roman"/>
          <w:i/>
          <w:iCs/>
          <w:sz w:val="24"/>
          <w:lang w:val="mn-MN"/>
        </w:rPr>
        <w:t>n</w:t>
      </w:r>
      <w:r w:rsidRPr="00443D94">
        <w:rPr>
          <w:rFonts w:ascii="Times New Roman" w:hAnsi="Times New Roman"/>
          <w:i/>
          <w:iCs/>
          <w:sz w:val="24"/>
          <w:lang w:val="mn-MN"/>
        </w:rPr>
        <w:t>khbat S., Zolbayar E.</w:t>
      </w:r>
      <w:r w:rsidR="00700A63" w:rsidRPr="00443D94">
        <w:rPr>
          <w:rFonts w:ascii="Times New Roman" w:hAnsi="Times New Roman"/>
          <w:sz w:val="24"/>
          <w:lang w:val="mn-MN"/>
        </w:rPr>
        <w:t>.</w:t>
      </w:r>
      <w:r w:rsidR="0005237A" w:rsidRPr="00443D94">
        <w:rPr>
          <w:rFonts w:ascii="Times New Roman" w:hAnsi="Times New Roman"/>
          <w:sz w:val="24"/>
          <w:lang w:val="mn-MN"/>
        </w:rPr>
        <w:t>.................................................................................................167</w:t>
      </w:r>
    </w:p>
    <w:p w14:paraId="50A185E2" w14:textId="77777777" w:rsidR="00DB2F3D" w:rsidRPr="00443D94" w:rsidRDefault="00DB2F3D" w:rsidP="008049E2">
      <w:pPr>
        <w:spacing w:line="240" w:lineRule="auto"/>
        <w:rPr>
          <w:rFonts w:ascii="Times New Roman" w:hAnsi="Times New Roman"/>
          <w:sz w:val="24"/>
          <w:lang w:val="mn-MN"/>
        </w:rPr>
      </w:pPr>
    </w:p>
    <w:p w14:paraId="5F9A0AF6" w14:textId="77777777"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The concept of “cartel party” and “party cartelization”</w:t>
      </w:r>
    </w:p>
    <w:p w14:paraId="33A373BB" w14:textId="55E99EA9"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Bayarbaatar B., Bumdari D.</w:t>
      </w:r>
      <w:r w:rsidR="00700A63" w:rsidRPr="00443D94">
        <w:rPr>
          <w:rFonts w:ascii="Times New Roman" w:hAnsi="Times New Roman"/>
          <w:sz w:val="24"/>
          <w:lang w:val="mn-MN"/>
        </w:rPr>
        <w:t>.</w:t>
      </w:r>
      <w:r w:rsidR="0005237A" w:rsidRPr="00443D94">
        <w:rPr>
          <w:rFonts w:ascii="Times New Roman" w:hAnsi="Times New Roman"/>
          <w:sz w:val="24"/>
          <w:lang w:val="mn-MN"/>
        </w:rPr>
        <w:t>............................................................................................178</w:t>
      </w:r>
    </w:p>
    <w:p w14:paraId="209BAA26" w14:textId="77777777" w:rsidR="00DB2F3D" w:rsidRPr="00443D94" w:rsidRDefault="00DB2F3D" w:rsidP="008049E2">
      <w:pPr>
        <w:spacing w:line="240" w:lineRule="auto"/>
        <w:rPr>
          <w:rFonts w:ascii="Times New Roman" w:hAnsi="Times New Roman"/>
          <w:sz w:val="24"/>
          <w:lang w:val="mn-MN"/>
        </w:rPr>
      </w:pPr>
    </w:p>
    <w:p w14:paraId="0EDB25C9" w14:textId="77777777" w:rsidR="00DB2F3D" w:rsidRPr="00443D94" w:rsidRDefault="00DB2F3D" w:rsidP="008049E2">
      <w:pPr>
        <w:spacing w:line="240" w:lineRule="auto"/>
        <w:rPr>
          <w:rFonts w:ascii="Times New Roman" w:hAnsi="Times New Roman"/>
          <w:b/>
          <w:bCs/>
          <w:sz w:val="24"/>
          <w:lang w:val="mn-MN"/>
        </w:rPr>
      </w:pPr>
      <w:r w:rsidRPr="00443D94">
        <w:rPr>
          <w:rFonts w:ascii="Times New Roman" w:hAnsi="Times New Roman"/>
          <w:b/>
          <w:bCs/>
          <w:sz w:val="24"/>
          <w:lang w:val="mn-MN"/>
        </w:rPr>
        <w:t xml:space="preserve">FOR THE KNOWLEDGE OF POLITICAL THEORY AND METHODOLOGY </w:t>
      </w:r>
    </w:p>
    <w:p w14:paraId="0845496B" w14:textId="77777777" w:rsidR="00DB2F3D" w:rsidRPr="00443D94" w:rsidRDefault="00DB2F3D" w:rsidP="008049E2">
      <w:pPr>
        <w:spacing w:line="240" w:lineRule="auto"/>
        <w:rPr>
          <w:rFonts w:ascii="Times New Roman" w:hAnsi="Times New Roman"/>
          <w:b/>
          <w:bCs/>
          <w:sz w:val="24"/>
          <w:lang w:val="mn-MN"/>
        </w:rPr>
      </w:pPr>
    </w:p>
    <w:p w14:paraId="651E4697" w14:textId="2CEC51E2"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Classification of principles of allocation of state powers and the solution of the powers of </w:t>
      </w:r>
      <w:r w:rsidR="006D308C" w:rsidRPr="00443D94">
        <w:rPr>
          <w:rFonts w:ascii="Times New Roman" w:hAnsi="Times New Roman"/>
          <w:sz w:val="24"/>
          <w:lang w:val="mn-MN"/>
        </w:rPr>
        <w:t>law-making</w:t>
      </w:r>
      <w:r w:rsidRPr="00443D94">
        <w:rPr>
          <w:rFonts w:ascii="Times New Roman" w:hAnsi="Times New Roman"/>
          <w:sz w:val="24"/>
          <w:lang w:val="mn-MN"/>
        </w:rPr>
        <w:t xml:space="preserve"> and implementing</w:t>
      </w:r>
    </w:p>
    <w:p w14:paraId="5586FBF3" w14:textId="75617732"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Tsend-Ayush G., Sukhbold D.</w:t>
      </w:r>
      <w:r w:rsidR="0005237A" w:rsidRPr="00443D94">
        <w:rPr>
          <w:rFonts w:ascii="Times New Roman" w:hAnsi="Times New Roman"/>
          <w:sz w:val="24"/>
          <w:lang w:val="mn-MN"/>
        </w:rPr>
        <w:t>............................................................................................191</w:t>
      </w:r>
    </w:p>
    <w:p w14:paraId="367C851A" w14:textId="77777777" w:rsidR="00DB2F3D" w:rsidRPr="00443D94" w:rsidRDefault="00DB2F3D" w:rsidP="008049E2">
      <w:pPr>
        <w:spacing w:line="240" w:lineRule="auto"/>
        <w:rPr>
          <w:rFonts w:ascii="Times New Roman" w:hAnsi="Times New Roman"/>
          <w:i/>
          <w:iCs/>
          <w:sz w:val="24"/>
          <w:lang w:val="mn-MN"/>
        </w:rPr>
      </w:pPr>
    </w:p>
    <w:p w14:paraId="620AF888" w14:textId="4D596FBE"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The liberal theory of international relations is the theoretical base for multilateral diplomacy</w:t>
      </w:r>
    </w:p>
    <w:p w14:paraId="59ED5B30" w14:textId="65545A6D"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Mu</w:t>
      </w:r>
      <w:r w:rsidR="00191D5C" w:rsidRPr="00443D94">
        <w:rPr>
          <w:rFonts w:ascii="Times New Roman" w:hAnsi="Times New Roman"/>
          <w:i/>
          <w:iCs/>
          <w:sz w:val="24"/>
          <w:lang w:val="mn-MN"/>
        </w:rPr>
        <w:t>n</w:t>
      </w:r>
      <w:r w:rsidRPr="00443D94">
        <w:rPr>
          <w:rFonts w:ascii="Times New Roman" w:hAnsi="Times New Roman"/>
          <w:i/>
          <w:iCs/>
          <w:sz w:val="24"/>
          <w:lang w:val="mn-MN"/>
        </w:rPr>
        <w:t>khbat S</w:t>
      </w:r>
      <w:r w:rsidRPr="00443D94">
        <w:rPr>
          <w:rFonts w:ascii="Times New Roman" w:hAnsi="Times New Roman"/>
          <w:sz w:val="24"/>
          <w:lang w:val="mn-MN"/>
        </w:rPr>
        <w:t xml:space="preserve">., </w:t>
      </w:r>
      <w:r w:rsidRPr="00443D94">
        <w:rPr>
          <w:rFonts w:ascii="Times New Roman" w:hAnsi="Times New Roman"/>
          <w:i/>
          <w:iCs/>
          <w:sz w:val="24"/>
          <w:lang w:val="mn-MN"/>
        </w:rPr>
        <w:t>Odbayar E.</w:t>
      </w:r>
      <w:r w:rsidR="007142BA" w:rsidRPr="00443D94">
        <w:rPr>
          <w:rFonts w:ascii="Times New Roman" w:hAnsi="Times New Roman"/>
          <w:sz w:val="24"/>
          <w:lang w:val="mn-MN"/>
        </w:rPr>
        <w:t>..................................................................................................196</w:t>
      </w:r>
    </w:p>
    <w:p w14:paraId="01D01BDB" w14:textId="77777777" w:rsidR="00DB2F3D" w:rsidRPr="00443D94" w:rsidRDefault="00DB2F3D" w:rsidP="008049E2">
      <w:pPr>
        <w:spacing w:line="240" w:lineRule="auto"/>
        <w:rPr>
          <w:rFonts w:ascii="Times New Roman" w:hAnsi="Times New Roman"/>
          <w:i/>
          <w:iCs/>
          <w:sz w:val="24"/>
          <w:lang w:val="mn-MN"/>
        </w:rPr>
      </w:pPr>
    </w:p>
    <w:p w14:paraId="78D076B5" w14:textId="41BBAAC9"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Theoretical approaches </w:t>
      </w:r>
      <w:r w:rsidR="006D308C" w:rsidRPr="00443D94">
        <w:rPr>
          <w:rFonts w:ascii="Times New Roman" w:hAnsi="Times New Roman"/>
          <w:sz w:val="24"/>
          <w:lang w:val="mn-MN"/>
        </w:rPr>
        <w:t>to</w:t>
      </w:r>
      <w:r w:rsidRPr="00443D94">
        <w:rPr>
          <w:rFonts w:ascii="Times New Roman" w:hAnsi="Times New Roman"/>
          <w:sz w:val="24"/>
          <w:lang w:val="mn-MN"/>
        </w:rPr>
        <w:t xml:space="preserve"> political patronage</w:t>
      </w:r>
    </w:p>
    <w:p w14:paraId="7066E634" w14:textId="6788F286"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Undrakh D.,</w:t>
      </w:r>
      <w:r w:rsidR="006D308C" w:rsidRPr="00443D94">
        <w:rPr>
          <w:rFonts w:ascii="Times New Roman" w:hAnsi="Times New Roman"/>
          <w:i/>
          <w:iCs/>
          <w:sz w:val="24"/>
          <w:lang w:val="mn-MN"/>
        </w:rPr>
        <w:t xml:space="preserve"> </w:t>
      </w:r>
      <w:r w:rsidRPr="00443D94">
        <w:rPr>
          <w:rFonts w:ascii="Times New Roman" w:hAnsi="Times New Roman"/>
          <w:i/>
          <w:iCs/>
          <w:sz w:val="24"/>
          <w:lang w:val="mn-MN"/>
        </w:rPr>
        <w:t>Otgonbayar N</w:t>
      </w:r>
      <w:r w:rsidR="007142BA" w:rsidRPr="00443D94">
        <w:rPr>
          <w:rFonts w:ascii="Times New Roman" w:hAnsi="Times New Roman"/>
          <w:sz w:val="24"/>
          <w:lang w:val="mn-MN"/>
        </w:rPr>
        <w:t>...............................................................................................209</w:t>
      </w:r>
    </w:p>
    <w:p w14:paraId="369A3AD3" w14:textId="77777777" w:rsidR="00DB2F3D" w:rsidRPr="00443D94" w:rsidRDefault="00DB2F3D" w:rsidP="008049E2">
      <w:pPr>
        <w:spacing w:line="240" w:lineRule="auto"/>
        <w:rPr>
          <w:rFonts w:ascii="Times New Roman" w:hAnsi="Times New Roman"/>
          <w:i/>
          <w:iCs/>
          <w:sz w:val="24"/>
          <w:lang w:val="mn-MN"/>
        </w:rPr>
      </w:pPr>
    </w:p>
    <w:p w14:paraId="55CF73B6" w14:textId="77777777"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Technology of image formation of political leaders</w:t>
      </w:r>
    </w:p>
    <w:p w14:paraId="1296FCC3" w14:textId="3AB51F7F"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Battseren U.</w:t>
      </w:r>
      <w:r w:rsidR="00700A63" w:rsidRPr="00443D94">
        <w:rPr>
          <w:rFonts w:ascii="Times New Roman" w:hAnsi="Times New Roman"/>
          <w:sz w:val="24"/>
          <w:lang w:val="mn-MN"/>
        </w:rPr>
        <w:t>.</w:t>
      </w:r>
      <w:r w:rsidR="007142BA" w:rsidRPr="00443D94">
        <w:rPr>
          <w:rFonts w:ascii="Times New Roman" w:hAnsi="Times New Roman"/>
          <w:sz w:val="24"/>
          <w:lang w:val="mn-MN"/>
        </w:rPr>
        <w:t>......................................................................................................................216</w:t>
      </w:r>
    </w:p>
    <w:p w14:paraId="456B910B" w14:textId="77777777" w:rsidR="00DB2F3D" w:rsidRPr="00443D94" w:rsidRDefault="00DB2F3D" w:rsidP="008049E2">
      <w:pPr>
        <w:spacing w:line="240" w:lineRule="auto"/>
        <w:rPr>
          <w:rFonts w:ascii="Times New Roman" w:hAnsi="Times New Roman"/>
          <w:sz w:val="24"/>
          <w:lang w:val="mn-MN"/>
        </w:rPr>
      </w:pPr>
    </w:p>
    <w:p w14:paraId="4AA8226B" w14:textId="14230438"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Measuring the knowledge management of </w:t>
      </w:r>
      <w:r w:rsidR="006D308C" w:rsidRPr="00443D94">
        <w:rPr>
          <w:rFonts w:ascii="Times New Roman" w:hAnsi="Times New Roman"/>
          <w:sz w:val="24"/>
          <w:lang w:val="mn-MN"/>
        </w:rPr>
        <w:t xml:space="preserve">a </w:t>
      </w:r>
      <w:r w:rsidRPr="00443D94">
        <w:rPr>
          <w:rFonts w:ascii="Times New Roman" w:hAnsi="Times New Roman"/>
          <w:sz w:val="24"/>
          <w:lang w:val="mn-MN"/>
        </w:rPr>
        <w:t>government organization using KMPI methods</w:t>
      </w:r>
    </w:p>
    <w:p w14:paraId="2F3D5164" w14:textId="224B2A19"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Turtogtokh J., Suvdaa E.</w:t>
      </w:r>
      <w:r w:rsidR="00700A63" w:rsidRPr="00443D94">
        <w:rPr>
          <w:rFonts w:ascii="Times New Roman" w:hAnsi="Times New Roman"/>
          <w:sz w:val="24"/>
          <w:lang w:val="mn-MN"/>
        </w:rPr>
        <w:t>...................................................................................................223</w:t>
      </w:r>
    </w:p>
    <w:p w14:paraId="5E684018" w14:textId="77777777" w:rsidR="00DB2F3D" w:rsidRPr="00443D94" w:rsidRDefault="00DB2F3D" w:rsidP="008049E2">
      <w:pPr>
        <w:spacing w:line="240" w:lineRule="auto"/>
        <w:rPr>
          <w:rFonts w:ascii="Times New Roman" w:hAnsi="Times New Roman"/>
          <w:sz w:val="24"/>
          <w:lang w:val="mn-MN"/>
        </w:rPr>
      </w:pPr>
    </w:p>
    <w:p w14:paraId="606FBF98" w14:textId="66D4B418" w:rsidR="00DB2F3D" w:rsidRPr="00443D94" w:rsidRDefault="00DB2F3D" w:rsidP="008049E2">
      <w:pPr>
        <w:spacing w:line="240" w:lineRule="auto"/>
        <w:rPr>
          <w:rFonts w:ascii="Times New Roman" w:hAnsi="Times New Roman"/>
          <w:sz w:val="24"/>
          <w:lang w:val="mn-MN"/>
        </w:rPr>
      </w:pPr>
      <w:r w:rsidRPr="00443D94">
        <w:rPr>
          <w:rFonts w:ascii="Times New Roman" w:hAnsi="Times New Roman"/>
          <w:sz w:val="24"/>
          <w:lang w:val="mn-MN"/>
        </w:rPr>
        <w:t xml:space="preserve">Factors affecting national security: </w:t>
      </w:r>
      <w:r w:rsidR="00CF211A" w:rsidRPr="00443D94">
        <w:rPr>
          <w:rFonts w:ascii="Times New Roman" w:hAnsi="Times New Roman"/>
          <w:sz w:val="24"/>
          <w:lang w:val="mn-MN"/>
        </w:rPr>
        <w:t>g</w:t>
      </w:r>
      <w:r w:rsidRPr="00443D94">
        <w:rPr>
          <w:rFonts w:ascii="Times New Roman" w:hAnsi="Times New Roman"/>
          <w:sz w:val="24"/>
          <w:lang w:val="mn-MN"/>
        </w:rPr>
        <w:t>lobal new trends</w:t>
      </w:r>
    </w:p>
    <w:p w14:paraId="7BE84B20" w14:textId="2360B90D" w:rsidR="00DB2F3D" w:rsidRPr="00443D94" w:rsidRDefault="00DB2F3D" w:rsidP="008049E2">
      <w:pPr>
        <w:spacing w:line="240" w:lineRule="auto"/>
        <w:rPr>
          <w:rFonts w:ascii="Times New Roman" w:hAnsi="Times New Roman"/>
          <w:i/>
          <w:iCs/>
          <w:sz w:val="24"/>
          <w:lang w:val="mn-MN"/>
        </w:rPr>
      </w:pPr>
      <w:r w:rsidRPr="00443D94">
        <w:rPr>
          <w:rFonts w:ascii="Times New Roman" w:hAnsi="Times New Roman"/>
          <w:i/>
          <w:iCs/>
          <w:sz w:val="24"/>
          <w:lang w:val="mn-MN"/>
        </w:rPr>
        <w:t>Evsanaa Sh.</w:t>
      </w:r>
      <w:r w:rsidR="00700A63" w:rsidRPr="00443D94">
        <w:rPr>
          <w:rFonts w:ascii="Times New Roman" w:hAnsi="Times New Roman"/>
          <w:sz w:val="24"/>
          <w:lang w:val="mn-MN"/>
        </w:rPr>
        <w:t>.......................................................................................................................233</w:t>
      </w:r>
    </w:p>
    <w:p w14:paraId="370CD796" w14:textId="77777777" w:rsidR="00700A63" w:rsidRPr="00443D94" w:rsidRDefault="00700A63" w:rsidP="008049E2">
      <w:pPr>
        <w:spacing w:line="240" w:lineRule="auto"/>
        <w:rPr>
          <w:rFonts w:ascii="Times New Roman" w:hAnsi="Times New Roman"/>
          <w:b/>
          <w:bCs/>
          <w:sz w:val="24"/>
          <w:lang w:val="mn-MN"/>
        </w:rPr>
      </w:pPr>
    </w:p>
    <w:p w14:paraId="45A84CEF" w14:textId="3AB2401B" w:rsidR="006D308C" w:rsidRPr="00443D94" w:rsidRDefault="006D308C" w:rsidP="008049E2">
      <w:pPr>
        <w:spacing w:line="240" w:lineRule="auto"/>
        <w:rPr>
          <w:rFonts w:ascii="Times New Roman" w:hAnsi="Times New Roman"/>
          <w:b/>
          <w:bCs/>
          <w:sz w:val="24"/>
          <w:lang w:val="mn-MN"/>
        </w:rPr>
      </w:pPr>
      <w:r w:rsidRPr="00443D94">
        <w:rPr>
          <w:rFonts w:ascii="Times New Roman" w:hAnsi="Times New Roman"/>
          <w:b/>
          <w:bCs/>
          <w:sz w:val="24"/>
          <w:lang w:val="mn-MN"/>
        </w:rPr>
        <w:t>List of Contributors</w:t>
      </w:r>
      <w:r w:rsidR="00700A63" w:rsidRPr="00443D94">
        <w:rPr>
          <w:rFonts w:ascii="Times New Roman" w:hAnsi="Times New Roman"/>
          <w:sz w:val="24"/>
          <w:lang w:val="mn-MN"/>
        </w:rPr>
        <w:t>.........................................................................................................2</w:t>
      </w:r>
      <w:r w:rsidR="0009123B" w:rsidRPr="00443D94">
        <w:rPr>
          <w:rFonts w:ascii="Times New Roman" w:hAnsi="Times New Roman"/>
          <w:sz w:val="24"/>
          <w:lang w:val="mn-MN"/>
        </w:rPr>
        <w:t>40</w:t>
      </w:r>
    </w:p>
    <w:p w14:paraId="340E93BC" w14:textId="1F918BAD" w:rsidR="005D4C64" w:rsidRPr="00443D94" w:rsidRDefault="005D4C64" w:rsidP="008049E2">
      <w:pPr>
        <w:spacing w:line="240" w:lineRule="auto"/>
        <w:rPr>
          <w:rFonts w:ascii="Times New Roman" w:hAnsi="Times New Roman"/>
          <w:b/>
          <w:bCs/>
          <w:sz w:val="24"/>
          <w:lang w:val="mn-MN"/>
        </w:rPr>
      </w:pPr>
    </w:p>
    <w:p w14:paraId="2DA82698" w14:textId="26DD5848" w:rsidR="005D4C64" w:rsidRPr="00443D94" w:rsidRDefault="005D4C64" w:rsidP="008049E2">
      <w:pPr>
        <w:spacing w:line="240" w:lineRule="auto"/>
        <w:rPr>
          <w:rFonts w:ascii="Times New Roman" w:hAnsi="Times New Roman"/>
          <w:b/>
          <w:bCs/>
          <w:sz w:val="24"/>
          <w:lang w:val="mn-MN"/>
        </w:rPr>
      </w:pPr>
    </w:p>
    <w:p w14:paraId="14908B70" w14:textId="084213E5" w:rsidR="005D4C64" w:rsidRPr="00443D94" w:rsidRDefault="005D4C64" w:rsidP="008049E2">
      <w:pPr>
        <w:spacing w:line="240" w:lineRule="auto"/>
        <w:rPr>
          <w:rFonts w:ascii="Times New Roman" w:hAnsi="Times New Roman"/>
          <w:b/>
          <w:bCs/>
          <w:sz w:val="24"/>
          <w:lang w:val="mn-MN"/>
        </w:rPr>
      </w:pPr>
    </w:p>
    <w:p w14:paraId="6A01E140" w14:textId="77777777" w:rsidR="005D4C64" w:rsidRPr="00443D94" w:rsidRDefault="005D4C64" w:rsidP="008049E2">
      <w:pPr>
        <w:spacing w:line="240" w:lineRule="auto"/>
        <w:rPr>
          <w:rFonts w:ascii="Times New Roman" w:hAnsi="Times New Roman"/>
          <w:b/>
          <w:bCs/>
          <w:sz w:val="24"/>
          <w:lang w:val="mn-MN"/>
        </w:rPr>
      </w:pPr>
    </w:p>
    <w:p w14:paraId="7543ED1B" w14:textId="77777777" w:rsidR="00DB2F3D" w:rsidRPr="00443D94" w:rsidRDefault="00DB2F3D" w:rsidP="008049E2">
      <w:pPr>
        <w:spacing w:line="240" w:lineRule="auto"/>
        <w:jc w:val="center"/>
        <w:rPr>
          <w:rFonts w:ascii="Times New Roman" w:hAnsi="Times New Roman"/>
          <w:b/>
          <w:sz w:val="24"/>
          <w:lang w:val="mn-MN"/>
        </w:rPr>
      </w:pPr>
      <w:r w:rsidRPr="00443D94">
        <w:rPr>
          <w:rFonts w:ascii="Times New Roman" w:hAnsi="Times New Roman"/>
          <w:b/>
          <w:sz w:val="24"/>
          <w:lang w:val="mn-MN"/>
        </w:rPr>
        <w:t>ӨМНӨХ ҮГ</w:t>
      </w:r>
    </w:p>
    <w:p w14:paraId="49EC23BD" w14:textId="77777777" w:rsidR="00DB2F3D" w:rsidRPr="00443D94" w:rsidRDefault="00DB2F3D" w:rsidP="008049E2">
      <w:pPr>
        <w:spacing w:line="240" w:lineRule="auto"/>
        <w:rPr>
          <w:rFonts w:ascii="Times New Roman" w:hAnsi="Times New Roman"/>
          <w:sz w:val="24"/>
          <w:lang w:val="mn-MN"/>
        </w:rPr>
      </w:pPr>
    </w:p>
    <w:p w14:paraId="007D3E53" w14:textId="606F2FDC" w:rsidR="0073115E" w:rsidRPr="00443D94" w:rsidRDefault="0073115E" w:rsidP="0073115E">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МУИС-ийн Улс төр судлал, Олон улсын харилцаа, Нийтийн удирдлагын сургуулийн Улс төр судлалын тэнхим, Ардчилал судлалын төвийн эрхлэн гаргадаг “Политологи” эрдэм шинжилгээний сэтгүүлийн ээлжит дугаар эрхэм уншигч та бүхний гар дээр очиж буйг хүлээн авна уу. </w:t>
      </w:r>
    </w:p>
    <w:p w14:paraId="5FCCB83D" w14:textId="1C7AE25F" w:rsidR="0073115E" w:rsidRPr="00443D94" w:rsidRDefault="0073115E" w:rsidP="0073115E">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МУИС-ийн Удирдах Зөвлөлийн шийдвэрийн дагуу шинээр зохион байгуулагдсан Улс </w:t>
      </w:r>
      <w:r w:rsidR="00F70346" w:rsidRPr="00443D94">
        <w:rPr>
          <w:rFonts w:ascii="Times New Roman" w:hAnsi="Times New Roman"/>
          <w:sz w:val="24"/>
          <w:lang w:val="mn-MN"/>
        </w:rPr>
        <w:t>т</w:t>
      </w:r>
      <w:r w:rsidRPr="00443D94">
        <w:rPr>
          <w:rFonts w:ascii="Times New Roman" w:hAnsi="Times New Roman"/>
          <w:sz w:val="24"/>
          <w:lang w:val="mn-MN"/>
        </w:rPr>
        <w:t xml:space="preserve">өр </w:t>
      </w:r>
      <w:r w:rsidR="00F70346" w:rsidRPr="00443D94">
        <w:rPr>
          <w:rFonts w:ascii="Times New Roman" w:hAnsi="Times New Roman"/>
          <w:sz w:val="24"/>
          <w:lang w:val="mn-MN"/>
        </w:rPr>
        <w:t>с</w:t>
      </w:r>
      <w:r w:rsidRPr="00443D94">
        <w:rPr>
          <w:rFonts w:ascii="Times New Roman" w:hAnsi="Times New Roman"/>
          <w:sz w:val="24"/>
          <w:lang w:val="mn-MN"/>
        </w:rPr>
        <w:t xml:space="preserve">удлал, </w:t>
      </w:r>
      <w:r w:rsidR="00F70346" w:rsidRPr="00443D94">
        <w:rPr>
          <w:rFonts w:ascii="Times New Roman" w:hAnsi="Times New Roman"/>
          <w:sz w:val="24"/>
          <w:lang w:val="mn-MN"/>
        </w:rPr>
        <w:t>о</w:t>
      </w:r>
      <w:r w:rsidRPr="00443D94">
        <w:rPr>
          <w:rFonts w:ascii="Times New Roman" w:hAnsi="Times New Roman"/>
          <w:sz w:val="24"/>
          <w:lang w:val="mn-MN"/>
        </w:rPr>
        <w:t xml:space="preserve">лон </w:t>
      </w:r>
      <w:r w:rsidR="00F70346" w:rsidRPr="00443D94">
        <w:rPr>
          <w:rFonts w:ascii="Times New Roman" w:hAnsi="Times New Roman"/>
          <w:sz w:val="24"/>
          <w:lang w:val="mn-MN"/>
        </w:rPr>
        <w:t>у</w:t>
      </w:r>
      <w:r w:rsidRPr="00443D94">
        <w:rPr>
          <w:rFonts w:ascii="Times New Roman" w:hAnsi="Times New Roman"/>
          <w:sz w:val="24"/>
          <w:lang w:val="mn-MN"/>
        </w:rPr>
        <w:t xml:space="preserve">лсын </w:t>
      </w:r>
      <w:r w:rsidR="00F70346" w:rsidRPr="00443D94">
        <w:rPr>
          <w:rFonts w:ascii="Times New Roman" w:hAnsi="Times New Roman"/>
          <w:sz w:val="24"/>
          <w:lang w:val="mn-MN"/>
        </w:rPr>
        <w:t>х</w:t>
      </w:r>
      <w:r w:rsidRPr="00443D94">
        <w:rPr>
          <w:rFonts w:ascii="Times New Roman" w:hAnsi="Times New Roman"/>
          <w:sz w:val="24"/>
          <w:lang w:val="mn-MN"/>
        </w:rPr>
        <w:t xml:space="preserve">арилцаа, </w:t>
      </w:r>
      <w:r w:rsidR="00F70346" w:rsidRPr="00443D94">
        <w:rPr>
          <w:rFonts w:ascii="Times New Roman" w:hAnsi="Times New Roman"/>
          <w:sz w:val="24"/>
          <w:lang w:val="mn-MN"/>
        </w:rPr>
        <w:t>н</w:t>
      </w:r>
      <w:r w:rsidRPr="00443D94">
        <w:rPr>
          <w:rFonts w:ascii="Times New Roman" w:hAnsi="Times New Roman"/>
          <w:sz w:val="24"/>
          <w:lang w:val="mn-MN"/>
        </w:rPr>
        <w:t xml:space="preserve">ийтийн </w:t>
      </w:r>
      <w:r w:rsidR="00F70346" w:rsidRPr="00443D94">
        <w:rPr>
          <w:rFonts w:ascii="Times New Roman" w:hAnsi="Times New Roman"/>
          <w:sz w:val="24"/>
          <w:lang w:val="mn-MN"/>
        </w:rPr>
        <w:t>у</w:t>
      </w:r>
      <w:r w:rsidRPr="00443D94">
        <w:rPr>
          <w:rFonts w:ascii="Times New Roman" w:hAnsi="Times New Roman"/>
          <w:sz w:val="24"/>
          <w:lang w:val="mn-MN"/>
        </w:rPr>
        <w:t>дирдлагын Сургуулийн бүтцэд Улс төр судлалын тэнхим, Ардчилал судлалын төв түүхийн шинэ хуудсаа эхлүүлээд 2 дахь хичээлийн жилдээ явж буй энэ цаг үед тус сэтгүүлийн шинэ дугаар уншигчдад хүрч буйг тэмдэглэе. Улс төр судлалын тэнхим нь нийгмийн шинжлэх ухааны олон янзын салбаруудыг манлайлан түүчээлж ирсний нэгэн бодит байдал нь ийнхүү улс төрийн шинжлэх ухааны сургалт, судалгаанд манлайлагч байх үүрэг хүлээсэн Улс Төр Судлалын тэнхим нь сургууль болон өсөн дэвшиж, өргөжин дэвжиж буй хэрэг болно.</w:t>
      </w:r>
    </w:p>
    <w:p w14:paraId="4BC4DDF1" w14:textId="77777777" w:rsidR="0073115E" w:rsidRPr="00443D94" w:rsidRDefault="0073115E" w:rsidP="0073115E">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Улс төр, төр засаг, тогтолцоо, институтын тулгуур зангилаа асуудлуудыг судлан танин мэдэх, таниулан мэдүүлэх, улс төрийн үйл явц, харилцааны мөн чанарт нэвтрэх, шинжлэх ухаан, судалгаанд суурилсан үнэлэлт дүгнэлт, тийм учир холбогдол бүхий мэдлэгийг бий болгоход улс төрийн шинжлэх ухааны гүйцэтгэх үүрэг улам бүр өсөн нэмэгдэж байна. </w:t>
      </w:r>
    </w:p>
    <w:p w14:paraId="7BC57128" w14:textId="10A66E52" w:rsidR="00C9261A" w:rsidRPr="00443D94" w:rsidRDefault="0073115E" w:rsidP="00C9261A">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Сэтгүүлийн энэхүү дугаарт парламент, </w:t>
      </w:r>
      <w:r w:rsidR="00C9261A" w:rsidRPr="00443D94">
        <w:rPr>
          <w:rFonts w:ascii="Times New Roman" w:hAnsi="Times New Roman"/>
          <w:sz w:val="24"/>
          <w:lang w:val="mn-MN"/>
        </w:rPr>
        <w:t xml:space="preserve">сонгууль, улс төрийн оролцоо, үйл байдал, төрийн дотоод, гадаад бодлого, </w:t>
      </w:r>
      <w:r w:rsidRPr="00443D94">
        <w:rPr>
          <w:rFonts w:ascii="Times New Roman" w:hAnsi="Times New Roman"/>
          <w:sz w:val="24"/>
          <w:lang w:val="mn-MN"/>
        </w:rPr>
        <w:t>улс төрийн нам</w:t>
      </w:r>
      <w:r w:rsidR="00C9261A" w:rsidRPr="00443D94">
        <w:rPr>
          <w:rFonts w:ascii="Times New Roman" w:hAnsi="Times New Roman"/>
          <w:sz w:val="24"/>
          <w:lang w:val="mn-MN"/>
        </w:rPr>
        <w:t xml:space="preserve"> болон уншигчдын улс төрийн онол</w:t>
      </w:r>
      <w:r w:rsidRPr="00443D94">
        <w:rPr>
          <w:rFonts w:ascii="Times New Roman" w:hAnsi="Times New Roman"/>
          <w:sz w:val="24"/>
          <w:lang w:val="mn-MN"/>
        </w:rPr>
        <w:t xml:space="preserve">, </w:t>
      </w:r>
      <w:r w:rsidR="00C9261A" w:rsidRPr="00443D94">
        <w:rPr>
          <w:rFonts w:ascii="Times New Roman" w:hAnsi="Times New Roman"/>
          <w:sz w:val="24"/>
          <w:lang w:val="mn-MN"/>
        </w:rPr>
        <w:t xml:space="preserve">арга зүйн мэдлэгт зориулсан </w:t>
      </w:r>
      <w:r w:rsidRPr="00443D94">
        <w:rPr>
          <w:rFonts w:ascii="Times New Roman" w:hAnsi="Times New Roman"/>
          <w:sz w:val="24"/>
          <w:lang w:val="mn-MN"/>
        </w:rPr>
        <w:t>зарим чухал асуудлыг хөндсөн сэдвийн хүрээнд нийт 3</w:t>
      </w:r>
      <w:r w:rsidR="005055ED" w:rsidRPr="00443D94">
        <w:rPr>
          <w:rFonts w:ascii="Times New Roman" w:hAnsi="Times New Roman"/>
          <w:sz w:val="24"/>
          <w:lang w:val="mn-MN"/>
        </w:rPr>
        <w:t>1</w:t>
      </w:r>
      <w:r w:rsidRPr="00443D94">
        <w:rPr>
          <w:rFonts w:ascii="Times New Roman" w:hAnsi="Times New Roman"/>
          <w:sz w:val="24"/>
          <w:lang w:val="mn-MN"/>
        </w:rPr>
        <w:t xml:space="preserve"> эрдэмтэн судлаачдын дангаар болон хамтран бичсэн 24 өгүүлэл нийтлэгдэж байна. </w:t>
      </w:r>
    </w:p>
    <w:p w14:paraId="0323D81D" w14:textId="6143A95E" w:rsidR="00DB2F3D" w:rsidRPr="00443D94" w:rsidRDefault="0073115E" w:rsidP="00C9261A">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Энэхүү дугаарт нийтлэгдсэн өгүүллэг тус бүр нь тухайн зохиогчийн үзэл санаа, байр суурь, судалгааны өгөгдөхүүнд тулгуурлаж байгаа бөгөөд МУИС-ийн УТСОУХНУС-ийн Улс төр судлалын тэнхим, Ардчилал судлалын төв, Политологи сэтгүүлийн редакцын байр суурь биш болохыг анхаарч хүлээн авна уу. </w:t>
      </w:r>
    </w:p>
    <w:p w14:paraId="11268AD5" w14:textId="77777777" w:rsidR="00DB2F3D" w:rsidRPr="00443D94" w:rsidRDefault="00DB2F3D" w:rsidP="008049E2">
      <w:pPr>
        <w:spacing w:line="240" w:lineRule="auto"/>
        <w:rPr>
          <w:rFonts w:ascii="Times New Roman" w:hAnsi="Times New Roman"/>
          <w:sz w:val="24"/>
          <w:lang w:val="mn-MN"/>
        </w:rPr>
      </w:pPr>
    </w:p>
    <w:p w14:paraId="0EA8CD00" w14:textId="77777777" w:rsidR="00DB2F3D" w:rsidRPr="00443D94" w:rsidRDefault="00DB2F3D" w:rsidP="008049E2">
      <w:pPr>
        <w:spacing w:line="240" w:lineRule="auto"/>
        <w:rPr>
          <w:rFonts w:ascii="Times New Roman" w:hAnsi="Times New Roman"/>
          <w:sz w:val="24"/>
          <w:lang w:val="mn-MN"/>
        </w:rPr>
      </w:pPr>
    </w:p>
    <w:p w14:paraId="2D9568B2" w14:textId="77777777" w:rsidR="00DB2F3D" w:rsidRPr="00443D94" w:rsidRDefault="00DB2F3D" w:rsidP="008049E2">
      <w:pPr>
        <w:spacing w:line="240" w:lineRule="auto"/>
        <w:rPr>
          <w:rFonts w:ascii="Times New Roman" w:hAnsi="Times New Roman"/>
          <w:sz w:val="24"/>
          <w:lang w:val="mn-MN"/>
        </w:rPr>
      </w:pPr>
    </w:p>
    <w:p w14:paraId="06C4190C" w14:textId="24260B42" w:rsidR="00DB2F3D" w:rsidRPr="00443D94" w:rsidRDefault="00DB2F3D" w:rsidP="008049E2">
      <w:pPr>
        <w:spacing w:line="240" w:lineRule="auto"/>
        <w:ind w:firstLine="720"/>
        <w:jc w:val="center"/>
        <w:rPr>
          <w:rFonts w:ascii="Times New Roman" w:hAnsi="Times New Roman"/>
          <w:b/>
          <w:bCs/>
          <w:sz w:val="24"/>
          <w:lang w:val="mn-MN"/>
        </w:rPr>
      </w:pPr>
      <w:r w:rsidRPr="00443D94">
        <w:rPr>
          <w:rFonts w:ascii="Times New Roman" w:hAnsi="Times New Roman"/>
          <w:b/>
          <w:bCs/>
          <w:sz w:val="24"/>
          <w:lang w:val="mn-MN"/>
        </w:rPr>
        <w:t>МУИС-ийн У</w:t>
      </w:r>
      <w:r w:rsidR="00C9261A" w:rsidRPr="00443D94">
        <w:rPr>
          <w:rFonts w:ascii="Times New Roman" w:hAnsi="Times New Roman"/>
          <w:b/>
          <w:bCs/>
          <w:sz w:val="24"/>
          <w:lang w:val="mn-MN"/>
        </w:rPr>
        <w:t xml:space="preserve">ТСОУХНУС-ийн </w:t>
      </w:r>
      <w:r w:rsidRPr="00443D94">
        <w:rPr>
          <w:rFonts w:ascii="Times New Roman" w:hAnsi="Times New Roman"/>
          <w:b/>
          <w:bCs/>
          <w:sz w:val="24"/>
          <w:lang w:val="mn-MN"/>
        </w:rPr>
        <w:t>Улс төр судлалын тэнхим, Ардчилал судлалын төв</w:t>
      </w:r>
      <w:r w:rsidR="00C9261A" w:rsidRPr="00443D94">
        <w:rPr>
          <w:rFonts w:ascii="Times New Roman" w:hAnsi="Times New Roman"/>
          <w:b/>
          <w:bCs/>
          <w:sz w:val="24"/>
          <w:lang w:val="mn-MN"/>
        </w:rPr>
        <w:t xml:space="preserve">, </w:t>
      </w:r>
      <w:r w:rsidRPr="00443D94">
        <w:rPr>
          <w:rFonts w:ascii="Times New Roman" w:hAnsi="Times New Roman"/>
          <w:b/>
          <w:bCs/>
          <w:sz w:val="24"/>
          <w:lang w:val="mn-MN"/>
        </w:rPr>
        <w:t>Политологи эрдэм шинжилгээний сэтгүүл</w:t>
      </w:r>
    </w:p>
    <w:p w14:paraId="2C019835" w14:textId="77777777" w:rsidR="00DB2F3D" w:rsidRPr="00443D94" w:rsidRDefault="00DB2F3D" w:rsidP="008049E2">
      <w:pPr>
        <w:spacing w:line="240" w:lineRule="auto"/>
        <w:ind w:firstLine="720"/>
        <w:jc w:val="center"/>
        <w:rPr>
          <w:rFonts w:ascii="Times New Roman" w:hAnsi="Times New Roman"/>
          <w:b/>
          <w:bCs/>
          <w:sz w:val="24"/>
          <w:lang w:val="mn-MN"/>
        </w:rPr>
      </w:pPr>
    </w:p>
    <w:p w14:paraId="54390198" w14:textId="77777777" w:rsidR="00DB2F3D" w:rsidRPr="00443D94" w:rsidRDefault="00DB2F3D" w:rsidP="008049E2">
      <w:pPr>
        <w:spacing w:line="240" w:lineRule="auto"/>
        <w:ind w:firstLine="720"/>
        <w:jc w:val="center"/>
        <w:rPr>
          <w:rFonts w:ascii="Times New Roman" w:hAnsi="Times New Roman"/>
          <w:b/>
          <w:bCs/>
          <w:sz w:val="24"/>
          <w:lang w:val="mn-MN"/>
        </w:rPr>
      </w:pPr>
      <w:r w:rsidRPr="00443D94">
        <w:rPr>
          <w:rFonts w:ascii="Times New Roman" w:hAnsi="Times New Roman"/>
          <w:b/>
          <w:bCs/>
          <w:sz w:val="24"/>
          <w:lang w:val="mn-MN"/>
        </w:rPr>
        <w:t>Ерөнхий редактор, профессор Ж.Төртогтох</w:t>
      </w:r>
    </w:p>
    <w:p w14:paraId="399E930B" w14:textId="77777777" w:rsidR="00DB2F3D" w:rsidRPr="00443D94" w:rsidRDefault="00DB2F3D" w:rsidP="008049E2">
      <w:pPr>
        <w:pStyle w:val="Abstract-Head"/>
        <w:spacing w:before="0" w:after="0" w:line="240" w:lineRule="auto"/>
        <w:jc w:val="center"/>
        <w:rPr>
          <w:rFonts w:ascii="Times New Roman" w:hAnsi="Times New Roman"/>
          <w:sz w:val="24"/>
          <w:szCs w:val="24"/>
          <w:lang w:val="mn-MN"/>
        </w:rPr>
      </w:pPr>
    </w:p>
    <w:p w14:paraId="1BBDAF1C" w14:textId="77777777" w:rsidR="00DB2F3D" w:rsidRPr="00443D94" w:rsidRDefault="00DB2F3D" w:rsidP="008049E2">
      <w:pPr>
        <w:pStyle w:val="Abstract-Head"/>
        <w:spacing w:before="0" w:after="0" w:line="240" w:lineRule="auto"/>
        <w:jc w:val="center"/>
        <w:rPr>
          <w:rFonts w:ascii="Times New Roman" w:hAnsi="Times New Roman"/>
          <w:sz w:val="24"/>
          <w:szCs w:val="24"/>
          <w:lang w:val="mn-MN"/>
        </w:rPr>
      </w:pPr>
    </w:p>
    <w:p w14:paraId="583CA963" w14:textId="77777777" w:rsidR="00DB2F3D" w:rsidRPr="00443D94" w:rsidRDefault="00DB2F3D" w:rsidP="008049E2">
      <w:pPr>
        <w:pStyle w:val="Abstract-Head"/>
        <w:spacing w:before="0" w:after="0" w:line="240" w:lineRule="auto"/>
        <w:jc w:val="center"/>
        <w:rPr>
          <w:rFonts w:ascii="Times New Roman" w:hAnsi="Times New Roman"/>
          <w:sz w:val="24"/>
          <w:szCs w:val="24"/>
          <w:lang w:val="mn-MN"/>
        </w:rPr>
      </w:pPr>
    </w:p>
    <w:p w14:paraId="372139F1" w14:textId="77777777" w:rsidR="00DB2F3D" w:rsidRPr="00443D94" w:rsidRDefault="00DB2F3D" w:rsidP="008049E2">
      <w:pPr>
        <w:pStyle w:val="Abstract-Head"/>
        <w:spacing w:before="0" w:after="0" w:line="240" w:lineRule="auto"/>
        <w:jc w:val="center"/>
        <w:rPr>
          <w:rFonts w:ascii="Times New Roman" w:hAnsi="Times New Roman"/>
          <w:sz w:val="24"/>
          <w:szCs w:val="24"/>
          <w:lang w:val="mn-MN"/>
        </w:rPr>
      </w:pPr>
    </w:p>
    <w:p w14:paraId="14DA6B1C" w14:textId="77777777" w:rsidR="00DB2F3D" w:rsidRPr="00443D94" w:rsidRDefault="00DB2F3D" w:rsidP="008049E2">
      <w:pPr>
        <w:pStyle w:val="Abstract-Head"/>
        <w:spacing w:before="0" w:after="0" w:line="240" w:lineRule="auto"/>
        <w:jc w:val="center"/>
        <w:rPr>
          <w:rFonts w:ascii="Times New Roman" w:hAnsi="Times New Roman"/>
          <w:sz w:val="24"/>
          <w:szCs w:val="24"/>
          <w:lang w:val="mn-MN"/>
        </w:rPr>
      </w:pPr>
    </w:p>
    <w:p w14:paraId="6A9285A5" w14:textId="77777777" w:rsidR="00DB2F3D" w:rsidRPr="00443D94" w:rsidRDefault="00DB2F3D" w:rsidP="008049E2">
      <w:pPr>
        <w:pStyle w:val="Abstract-Head"/>
        <w:spacing w:before="0" w:after="0" w:line="240" w:lineRule="auto"/>
        <w:jc w:val="center"/>
        <w:rPr>
          <w:rFonts w:ascii="Times New Roman" w:hAnsi="Times New Roman"/>
          <w:sz w:val="24"/>
          <w:szCs w:val="24"/>
          <w:lang w:val="mn-MN"/>
        </w:rPr>
      </w:pPr>
    </w:p>
    <w:p w14:paraId="20A21589" w14:textId="4922BF32" w:rsidR="00DB2F3D" w:rsidRPr="00443D94" w:rsidRDefault="00DB2F3D" w:rsidP="008049E2">
      <w:pPr>
        <w:pStyle w:val="Abstract-Head"/>
        <w:spacing w:before="0" w:after="0" w:line="240" w:lineRule="auto"/>
        <w:jc w:val="center"/>
        <w:rPr>
          <w:rFonts w:ascii="Times New Roman" w:hAnsi="Times New Roman"/>
          <w:sz w:val="24"/>
          <w:szCs w:val="24"/>
          <w:lang w:val="mn-MN"/>
        </w:rPr>
      </w:pPr>
    </w:p>
    <w:p w14:paraId="550DCB30" w14:textId="0D38CB1B" w:rsidR="006304B6" w:rsidRPr="00443D94" w:rsidRDefault="006304B6" w:rsidP="008049E2">
      <w:pPr>
        <w:pStyle w:val="Abstract-Head"/>
        <w:spacing w:before="0" w:after="0" w:line="240" w:lineRule="auto"/>
        <w:jc w:val="center"/>
        <w:rPr>
          <w:rFonts w:ascii="Times New Roman" w:hAnsi="Times New Roman"/>
          <w:sz w:val="24"/>
          <w:szCs w:val="24"/>
          <w:lang w:val="mn-MN"/>
        </w:rPr>
      </w:pPr>
    </w:p>
    <w:p w14:paraId="56D4760B" w14:textId="77777777" w:rsidR="006304B6" w:rsidRPr="00443D94" w:rsidRDefault="006304B6" w:rsidP="008049E2">
      <w:pPr>
        <w:pStyle w:val="Abstract-Head"/>
        <w:spacing w:before="0" w:after="0" w:line="240" w:lineRule="auto"/>
        <w:jc w:val="center"/>
        <w:rPr>
          <w:rFonts w:ascii="Times New Roman" w:hAnsi="Times New Roman"/>
          <w:sz w:val="24"/>
          <w:szCs w:val="24"/>
          <w:lang w:val="mn-MN"/>
        </w:rPr>
      </w:pPr>
    </w:p>
    <w:p w14:paraId="6C3793B9" w14:textId="77777777" w:rsidR="003D3E11" w:rsidRPr="00443D94" w:rsidRDefault="003D3E11" w:rsidP="008049E2">
      <w:pPr>
        <w:pStyle w:val="Abstract-Head"/>
        <w:spacing w:before="0" w:after="0" w:line="240" w:lineRule="auto"/>
        <w:jc w:val="center"/>
        <w:rPr>
          <w:rFonts w:ascii="Times New Roman" w:hAnsi="Times New Roman"/>
          <w:sz w:val="24"/>
          <w:szCs w:val="24"/>
          <w:lang w:val="mn-MN"/>
        </w:rPr>
      </w:pPr>
    </w:p>
    <w:p w14:paraId="5C9C414B" w14:textId="77777777" w:rsidR="00DB2F3D" w:rsidRPr="00443D94" w:rsidRDefault="00DB2F3D" w:rsidP="008049E2">
      <w:pPr>
        <w:pStyle w:val="Abstract-Head"/>
        <w:spacing w:before="0" w:after="0" w:line="240" w:lineRule="auto"/>
        <w:jc w:val="center"/>
        <w:rPr>
          <w:rFonts w:ascii="Times New Roman" w:hAnsi="Times New Roman"/>
          <w:sz w:val="24"/>
          <w:szCs w:val="24"/>
          <w:lang w:val="mn-MN"/>
        </w:rPr>
      </w:pPr>
    </w:p>
    <w:p w14:paraId="1A2567CD" w14:textId="77777777" w:rsidR="00DB2F3D" w:rsidRPr="00443D94" w:rsidRDefault="00DB2F3D" w:rsidP="008049E2">
      <w:pPr>
        <w:pStyle w:val="Abstract-Head"/>
        <w:spacing w:before="0" w:after="0" w:line="240" w:lineRule="auto"/>
        <w:jc w:val="center"/>
        <w:rPr>
          <w:rFonts w:ascii="Times New Roman" w:hAnsi="Times New Roman"/>
          <w:sz w:val="24"/>
          <w:szCs w:val="24"/>
          <w:lang w:val="mn-MN"/>
        </w:rPr>
      </w:pPr>
    </w:p>
    <w:p w14:paraId="474708C6" w14:textId="77777777" w:rsidR="00C03F30" w:rsidRPr="00443D94" w:rsidRDefault="00C03F30" w:rsidP="008049E2">
      <w:pPr>
        <w:pStyle w:val="Abstract-Head"/>
        <w:spacing w:before="0" w:after="0" w:line="240" w:lineRule="auto"/>
        <w:jc w:val="center"/>
        <w:rPr>
          <w:rFonts w:ascii="Times New Roman" w:hAnsi="Times New Roman"/>
          <w:sz w:val="24"/>
          <w:szCs w:val="24"/>
          <w:lang w:val="mn-MN"/>
        </w:rPr>
      </w:pPr>
    </w:p>
    <w:p w14:paraId="26C90A1B" w14:textId="77777777" w:rsidR="00C03F30" w:rsidRPr="00443D94" w:rsidRDefault="00C03F30" w:rsidP="008049E2">
      <w:pPr>
        <w:pStyle w:val="Abstract-Head"/>
        <w:spacing w:before="0" w:after="0" w:line="240" w:lineRule="auto"/>
        <w:jc w:val="center"/>
        <w:rPr>
          <w:rFonts w:ascii="Times New Roman" w:hAnsi="Times New Roman"/>
          <w:sz w:val="24"/>
          <w:szCs w:val="24"/>
          <w:lang w:val="mn-MN"/>
        </w:rPr>
      </w:pPr>
    </w:p>
    <w:p w14:paraId="45799FE5" w14:textId="0C335C1A" w:rsidR="00C03F30" w:rsidRPr="00443D94" w:rsidRDefault="00C03F30" w:rsidP="00C03F30">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27DD697B" w14:textId="39024BFB" w:rsidR="00C03F30" w:rsidRPr="00443D94" w:rsidRDefault="00C03F30" w:rsidP="00C03F30">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647A1F"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9-27 дахь тал</w:t>
      </w:r>
    </w:p>
    <w:p w14:paraId="2AADE481" w14:textId="77777777" w:rsidR="00C03F30" w:rsidRPr="00443D94" w:rsidRDefault="00C03F30" w:rsidP="008049E2">
      <w:pPr>
        <w:pStyle w:val="Abstract-Head"/>
        <w:spacing w:before="0" w:after="0" w:line="240" w:lineRule="auto"/>
        <w:jc w:val="center"/>
        <w:rPr>
          <w:rFonts w:ascii="Times New Roman" w:hAnsi="Times New Roman"/>
          <w:sz w:val="24"/>
          <w:szCs w:val="24"/>
          <w:lang w:val="mn-MN"/>
        </w:rPr>
      </w:pPr>
    </w:p>
    <w:p w14:paraId="3BD08D57" w14:textId="77777777" w:rsidR="00C03F30" w:rsidRPr="00443D94" w:rsidRDefault="00C03F30" w:rsidP="008049E2">
      <w:pPr>
        <w:pStyle w:val="Abstract-Head"/>
        <w:spacing w:before="0" w:after="0" w:line="240" w:lineRule="auto"/>
        <w:jc w:val="center"/>
        <w:rPr>
          <w:rFonts w:ascii="Times New Roman" w:hAnsi="Times New Roman"/>
          <w:sz w:val="24"/>
          <w:szCs w:val="24"/>
          <w:lang w:val="mn-MN"/>
        </w:rPr>
      </w:pPr>
    </w:p>
    <w:p w14:paraId="7E3EF846" w14:textId="0995736C" w:rsidR="00B2340E" w:rsidRPr="00443D94" w:rsidRDefault="000D4818" w:rsidP="008049E2">
      <w:pPr>
        <w:pStyle w:val="Abstract-Head"/>
        <w:spacing w:before="0" w:after="0" w:line="240" w:lineRule="auto"/>
        <w:jc w:val="center"/>
        <w:rPr>
          <w:rFonts w:ascii="Times New Roman" w:hAnsi="Times New Roman"/>
          <w:sz w:val="24"/>
          <w:szCs w:val="24"/>
          <w:lang w:val="mn-MN"/>
        </w:rPr>
      </w:pPr>
      <w:r w:rsidRPr="00443D94">
        <w:rPr>
          <w:rFonts w:ascii="Times New Roman" w:hAnsi="Times New Roman"/>
          <w:sz w:val="24"/>
          <w:szCs w:val="24"/>
          <w:lang w:val="mn-MN"/>
        </w:rPr>
        <w:t xml:space="preserve">МОНГОЛ </w:t>
      </w:r>
      <w:r w:rsidR="000B7EDE" w:rsidRPr="00443D94">
        <w:rPr>
          <w:rFonts w:ascii="Times New Roman" w:hAnsi="Times New Roman"/>
          <w:sz w:val="24"/>
          <w:szCs w:val="24"/>
          <w:lang w:val="mn-MN"/>
        </w:rPr>
        <w:t xml:space="preserve">УЛС </w:t>
      </w:r>
      <w:r w:rsidRPr="00443D94">
        <w:rPr>
          <w:rFonts w:ascii="Times New Roman" w:hAnsi="Times New Roman"/>
          <w:sz w:val="24"/>
          <w:szCs w:val="24"/>
          <w:lang w:val="mn-MN"/>
        </w:rPr>
        <w:t>ДАХЬ УЛС ТӨРИЙН ШИНЖЛЭХ УХААНЫ СУРГАЛТ, СУДАЛГААНЫ ТӨВ - МУИС-ИЙН УЛС ТӨР СУДЛАЛЫН ТЭНХИМИЙН ЭРДЭМ ШИНЖИЛГЭЭНИЙ БҮТЭЭЛИЙН ТОВЧ ТОЙМ</w:t>
      </w:r>
      <w:r w:rsidR="003D3E11" w:rsidRPr="00443D94">
        <w:rPr>
          <w:rStyle w:val="FootnoteReference"/>
          <w:rFonts w:ascii="Times New Roman" w:hAnsi="Times New Roman"/>
          <w:sz w:val="24"/>
          <w:szCs w:val="24"/>
          <w:lang w:val="mn-MN"/>
        </w:rPr>
        <w:footnoteReference w:id="2"/>
      </w:r>
    </w:p>
    <w:p w14:paraId="032B0DD1" w14:textId="6194962F" w:rsidR="000B7EDE" w:rsidRPr="00443D94" w:rsidRDefault="000B7EDE" w:rsidP="008049E2">
      <w:pPr>
        <w:spacing w:line="240" w:lineRule="auto"/>
        <w:jc w:val="both"/>
        <w:rPr>
          <w:rFonts w:ascii="Times New Roman" w:hAnsi="Times New Roman"/>
          <w:iCs/>
          <w:sz w:val="24"/>
          <w:lang w:val="mn-MN"/>
        </w:rPr>
      </w:pPr>
    </w:p>
    <w:p w14:paraId="1C526756" w14:textId="77777777" w:rsidR="0096525C" w:rsidRPr="00443D94" w:rsidRDefault="0096525C" w:rsidP="008049E2">
      <w:pPr>
        <w:spacing w:line="240" w:lineRule="auto"/>
        <w:jc w:val="both"/>
        <w:rPr>
          <w:rFonts w:ascii="Times New Roman" w:hAnsi="Times New Roman"/>
          <w:iCs/>
          <w:sz w:val="24"/>
          <w:lang w:val="mn-MN"/>
        </w:rPr>
      </w:pPr>
    </w:p>
    <w:p w14:paraId="3283F46B" w14:textId="441A00F7" w:rsidR="00FC57DB" w:rsidRPr="00443D94" w:rsidRDefault="000B7EDE" w:rsidP="008049E2">
      <w:pPr>
        <w:spacing w:line="240" w:lineRule="auto"/>
        <w:jc w:val="center"/>
        <w:rPr>
          <w:rFonts w:ascii="Times New Roman" w:eastAsia="Times New Roman" w:hAnsi="Times New Roman"/>
          <w:sz w:val="24"/>
          <w:lang w:val="mn-MN"/>
        </w:rPr>
      </w:pPr>
      <w:r w:rsidRPr="00443D94">
        <w:rPr>
          <w:rFonts w:ascii="Times New Roman" w:eastAsia="Times New Roman" w:hAnsi="Times New Roman"/>
          <w:sz w:val="24"/>
          <w:lang w:val="mn-MN"/>
        </w:rPr>
        <w:t xml:space="preserve">Профессор </w:t>
      </w:r>
      <w:r w:rsidR="00FC57DB" w:rsidRPr="00443D94">
        <w:rPr>
          <w:rFonts w:ascii="Times New Roman" w:eastAsia="Times New Roman" w:hAnsi="Times New Roman"/>
          <w:sz w:val="24"/>
          <w:lang w:val="mn-MN"/>
        </w:rPr>
        <w:t>Жанарын Төртогтох</w:t>
      </w:r>
    </w:p>
    <w:p w14:paraId="0C1E1466" w14:textId="34700318" w:rsidR="000B7EDE" w:rsidRPr="00443D94" w:rsidRDefault="00FC57DB" w:rsidP="008049E2">
      <w:pPr>
        <w:spacing w:line="240" w:lineRule="auto"/>
        <w:jc w:val="center"/>
        <w:rPr>
          <w:rFonts w:ascii="Times New Roman" w:eastAsia="Calibri" w:hAnsi="Times New Roman"/>
          <w:iCs/>
          <w:kern w:val="2"/>
          <w:sz w:val="24"/>
          <w:lang w:val="mn-MN"/>
          <w14:ligatures w14:val="standardContextual"/>
        </w:rPr>
      </w:pPr>
      <w:r w:rsidRPr="00443D94">
        <w:rPr>
          <w:rFonts w:ascii="Times New Roman" w:eastAsia="Calibri" w:hAnsi="Times New Roman"/>
          <w:iCs/>
          <w:kern w:val="2"/>
          <w:sz w:val="24"/>
          <w:lang w:val="mn-MN"/>
          <w14:ligatures w14:val="standardContextual"/>
        </w:rPr>
        <w:t>МУИС, УТСОУХНУС</w:t>
      </w:r>
      <w:r w:rsidR="00186A9A" w:rsidRPr="00443D94">
        <w:rPr>
          <w:rFonts w:ascii="Times New Roman" w:eastAsia="Calibri" w:hAnsi="Times New Roman"/>
          <w:iCs/>
          <w:kern w:val="2"/>
          <w:sz w:val="24"/>
          <w:lang w:val="mn-MN"/>
          <w14:ligatures w14:val="standardContextual"/>
        </w:rPr>
        <w:t xml:space="preserve">, </w:t>
      </w:r>
      <w:r w:rsidR="00A508D5" w:rsidRPr="00443D94">
        <w:rPr>
          <w:rFonts w:ascii="Times New Roman" w:eastAsia="Calibri" w:hAnsi="Times New Roman"/>
          <w:iCs/>
          <w:kern w:val="2"/>
          <w:sz w:val="24"/>
          <w:lang w:val="mn-MN"/>
          <w14:ligatures w14:val="standardContextual"/>
        </w:rPr>
        <w:t xml:space="preserve">Улс төр судлалын тэнхимийн профессор </w:t>
      </w:r>
    </w:p>
    <w:p w14:paraId="0B446838" w14:textId="3BCEEB1A" w:rsidR="00FC57DB" w:rsidRPr="00443D94" w:rsidRDefault="00FC57DB" w:rsidP="008049E2">
      <w:pPr>
        <w:spacing w:line="240" w:lineRule="auto"/>
        <w:jc w:val="center"/>
        <w:rPr>
          <w:rFonts w:ascii="Times New Roman" w:eastAsia="Calibri" w:hAnsi="Times New Roman"/>
          <w:iCs/>
          <w:kern w:val="2"/>
          <w:sz w:val="24"/>
          <w:lang w:val="mn-MN"/>
          <w14:ligatures w14:val="standardContextual"/>
        </w:rPr>
      </w:pPr>
      <w:r w:rsidRPr="00443D94">
        <w:rPr>
          <w:rFonts w:ascii="Times New Roman" w:eastAsia="Calibri" w:hAnsi="Times New Roman"/>
          <w:iCs/>
          <w:kern w:val="2"/>
          <w:sz w:val="24"/>
          <w:lang w:val="mn-MN"/>
          <w14:ligatures w14:val="standardContextual"/>
        </w:rPr>
        <w:t>Ардчилал судлалын төвийн захирал</w:t>
      </w:r>
    </w:p>
    <w:p w14:paraId="52805C52" w14:textId="5F98913B" w:rsidR="00D801F6" w:rsidRPr="00443D94" w:rsidRDefault="00A508D5" w:rsidP="008049E2">
      <w:pPr>
        <w:spacing w:line="240" w:lineRule="auto"/>
        <w:jc w:val="center"/>
        <w:rPr>
          <w:rFonts w:ascii="Times New Roman" w:eastAsia="Calibri" w:hAnsi="Times New Roman"/>
          <w:iCs/>
          <w:color w:val="2F5496"/>
          <w:kern w:val="2"/>
          <w:sz w:val="24"/>
          <w:lang w:val="mn-MN"/>
          <w14:ligatures w14:val="standardContextual"/>
        </w:rPr>
      </w:pPr>
      <w:hyperlink r:id="rId10" w:history="1">
        <w:r w:rsidRPr="00443D94">
          <w:rPr>
            <w:rStyle w:val="Hyperlink"/>
            <w:rFonts w:ascii="Times New Roman" w:eastAsia="Calibri" w:hAnsi="Times New Roman"/>
            <w:iCs/>
            <w:kern w:val="2"/>
            <w:sz w:val="24"/>
            <w:lang w:val="mn-MN"/>
            <w14:ligatures w14:val="standardContextual"/>
          </w:rPr>
          <w:t>turo@num.edu.mn</w:t>
        </w:r>
      </w:hyperlink>
    </w:p>
    <w:p w14:paraId="5990E628" w14:textId="77777777" w:rsidR="00A508D5" w:rsidRPr="00443D94" w:rsidRDefault="00A508D5" w:rsidP="008049E2">
      <w:pPr>
        <w:spacing w:line="240" w:lineRule="auto"/>
        <w:jc w:val="center"/>
        <w:rPr>
          <w:rFonts w:ascii="Times New Roman" w:eastAsia="Calibri" w:hAnsi="Times New Roman"/>
          <w:iCs/>
          <w:color w:val="2F5496"/>
          <w:kern w:val="2"/>
          <w:sz w:val="24"/>
          <w:lang w:val="mn-MN"/>
          <w14:ligatures w14:val="standardContextual"/>
        </w:rPr>
      </w:pPr>
    </w:p>
    <w:p w14:paraId="69708AA0" w14:textId="10B3625E" w:rsidR="00FC57DB" w:rsidRPr="00443D94" w:rsidRDefault="000B7EDE" w:rsidP="008049E2">
      <w:pPr>
        <w:spacing w:line="240" w:lineRule="auto"/>
        <w:ind w:firstLine="567"/>
        <w:jc w:val="center"/>
        <w:rPr>
          <w:rFonts w:ascii="Times New Roman" w:eastAsia="Calibri" w:hAnsi="Times New Roman"/>
          <w:iCs/>
          <w:kern w:val="2"/>
          <w:sz w:val="24"/>
          <w:lang w:val="mn-MN"/>
          <w14:ligatures w14:val="standardContextual"/>
        </w:rPr>
      </w:pPr>
      <w:r w:rsidRPr="00443D94">
        <w:rPr>
          <w:rFonts w:ascii="Times New Roman" w:eastAsia="Calibri" w:hAnsi="Times New Roman"/>
          <w:iCs/>
          <w:kern w:val="2"/>
          <w:sz w:val="24"/>
          <w:lang w:val="mn-MN"/>
          <w14:ligatures w14:val="standardContextual"/>
        </w:rPr>
        <w:t xml:space="preserve">Доктор </w:t>
      </w:r>
      <w:r w:rsidR="00FC57DB" w:rsidRPr="00443D94">
        <w:rPr>
          <w:rFonts w:ascii="Times New Roman" w:eastAsia="Calibri" w:hAnsi="Times New Roman"/>
          <w:iCs/>
          <w:kern w:val="2"/>
          <w:sz w:val="24"/>
          <w:lang w:val="mn-MN"/>
          <w14:ligatures w14:val="standardContextual"/>
        </w:rPr>
        <w:t>Дагийдамбын Уртнасан</w:t>
      </w:r>
    </w:p>
    <w:p w14:paraId="1D831C1B" w14:textId="4198DD77" w:rsidR="00FC57DB" w:rsidRPr="00443D94" w:rsidRDefault="00FC57DB" w:rsidP="008049E2">
      <w:pPr>
        <w:spacing w:line="240" w:lineRule="auto"/>
        <w:ind w:firstLine="562"/>
        <w:jc w:val="center"/>
        <w:rPr>
          <w:rFonts w:ascii="Times New Roman" w:eastAsia="Calibri" w:hAnsi="Times New Roman"/>
          <w:iCs/>
          <w:kern w:val="2"/>
          <w:sz w:val="24"/>
          <w:lang w:val="mn-MN"/>
          <w14:ligatures w14:val="standardContextual"/>
        </w:rPr>
      </w:pPr>
      <w:bookmarkStart w:id="5" w:name="_Hlk196213190"/>
      <w:r w:rsidRPr="00443D94">
        <w:rPr>
          <w:rFonts w:ascii="Times New Roman" w:eastAsia="Calibri" w:hAnsi="Times New Roman"/>
          <w:iCs/>
          <w:kern w:val="2"/>
          <w:sz w:val="24"/>
          <w:lang w:val="mn-MN"/>
          <w14:ligatures w14:val="standardContextual"/>
        </w:rPr>
        <w:t>МУИС, УТСОУХНУС</w:t>
      </w:r>
      <w:r w:rsidR="00186A9A" w:rsidRPr="00443D94">
        <w:rPr>
          <w:rFonts w:ascii="Times New Roman" w:eastAsia="Calibri" w:hAnsi="Times New Roman"/>
          <w:iCs/>
          <w:kern w:val="2"/>
          <w:sz w:val="24"/>
          <w:lang w:val="mn-MN"/>
          <w14:ligatures w14:val="standardContextual"/>
        </w:rPr>
        <w:t xml:space="preserve">, </w:t>
      </w:r>
      <w:r w:rsidRPr="00443D94">
        <w:rPr>
          <w:rFonts w:ascii="Times New Roman" w:eastAsia="Calibri" w:hAnsi="Times New Roman"/>
          <w:iCs/>
          <w:kern w:val="2"/>
          <w:sz w:val="24"/>
          <w:lang w:val="mn-MN"/>
          <w14:ligatures w14:val="standardContextual"/>
        </w:rPr>
        <w:t>Улс төр судлалын тэнхимийн</w:t>
      </w:r>
      <w:bookmarkEnd w:id="5"/>
      <w:r w:rsidRPr="00443D94">
        <w:rPr>
          <w:rFonts w:ascii="Times New Roman" w:eastAsia="Calibri" w:hAnsi="Times New Roman"/>
          <w:iCs/>
          <w:kern w:val="2"/>
          <w:sz w:val="24"/>
          <w:lang w:val="mn-MN"/>
          <w14:ligatures w14:val="standardContextual"/>
        </w:rPr>
        <w:t xml:space="preserve"> ахлах багш</w:t>
      </w:r>
    </w:p>
    <w:p w14:paraId="5BE25408" w14:textId="1645494C" w:rsidR="00D801F6" w:rsidRPr="00443D94" w:rsidRDefault="00FC57DB" w:rsidP="008049E2">
      <w:pPr>
        <w:spacing w:line="240" w:lineRule="auto"/>
        <w:jc w:val="center"/>
        <w:rPr>
          <w:rFonts w:ascii="Times New Roman" w:eastAsia="Calibri" w:hAnsi="Times New Roman"/>
          <w:iCs/>
          <w:kern w:val="2"/>
          <w:sz w:val="24"/>
          <w:lang w:val="mn-MN"/>
          <w14:ligatures w14:val="standardContextual"/>
        </w:rPr>
      </w:pPr>
      <w:hyperlink r:id="rId11" w:history="1">
        <w:r w:rsidRPr="00443D94">
          <w:rPr>
            <w:rFonts w:ascii="Times New Roman" w:eastAsia="Calibri" w:hAnsi="Times New Roman"/>
            <w:iCs/>
            <w:color w:val="2F5496"/>
            <w:kern w:val="2"/>
            <w:sz w:val="24"/>
            <w:u w:val="single"/>
            <w:lang w:val="mn-MN"/>
            <w14:ligatures w14:val="standardContextual"/>
          </w:rPr>
          <w:t>urtnasan_d@num.edu.mn</w:t>
        </w:r>
      </w:hyperlink>
    </w:p>
    <w:p w14:paraId="0C96A3C6" w14:textId="77777777" w:rsidR="00A508D5" w:rsidRPr="00443D94" w:rsidRDefault="00A508D5" w:rsidP="008049E2">
      <w:pPr>
        <w:spacing w:line="240" w:lineRule="auto"/>
        <w:jc w:val="center"/>
        <w:rPr>
          <w:rFonts w:ascii="Times New Roman" w:eastAsia="Calibri" w:hAnsi="Times New Roman"/>
          <w:iCs/>
          <w:kern w:val="2"/>
          <w:sz w:val="24"/>
          <w:lang w:val="mn-MN"/>
          <w14:ligatures w14:val="standardContextual"/>
        </w:rPr>
      </w:pPr>
    </w:p>
    <w:p w14:paraId="49B266B9" w14:textId="7B08684F" w:rsidR="00FC57DB" w:rsidRPr="00443D94" w:rsidRDefault="00511504" w:rsidP="008049E2">
      <w:pPr>
        <w:spacing w:line="240" w:lineRule="auto"/>
        <w:jc w:val="center"/>
        <w:rPr>
          <w:rFonts w:ascii="Times New Roman" w:eastAsia="Calibri" w:hAnsi="Times New Roman"/>
          <w:iCs/>
          <w:kern w:val="2"/>
          <w:sz w:val="24"/>
          <w:lang w:val="mn-MN"/>
          <w14:ligatures w14:val="standardContextual"/>
        </w:rPr>
      </w:pPr>
      <w:r w:rsidRPr="00443D94">
        <w:rPr>
          <w:rFonts w:ascii="Times New Roman" w:eastAsia="Calibri" w:hAnsi="Times New Roman"/>
          <w:iCs/>
          <w:kern w:val="2"/>
          <w:sz w:val="24"/>
          <w:lang w:val="mn-MN"/>
          <w14:ligatures w14:val="standardContextual"/>
        </w:rPr>
        <w:t>Ганба</w:t>
      </w:r>
      <w:r w:rsidR="00434577" w:rsidRPr="00443D94">
        <w:rPr>
          <w:rFonts w:ascii="Times New Roman" w:eastAsia="Calibri" w:hAnsi="Times New Roman"/>
          <w:iCs/>
          <w:kern w:val="2"/>
          <w:sz w:val="24"/>
          <w:lang w:val="mn-MN"/>
          <w14:ligatures w14:val="standardContextual"/>
        </w:rPr>
        <w:t>а</w:t>
      </w:r>
      <w:r w:rsidRPr="00443D94">
        <w:rPr>
          <w:rFonts w:ascii="Times New Roman" w:eastAsia="Calibri" w:hAnsi="Times New Roman"/>
          <w:iCs/>
          <w:kern w:val="2"/>
          <w:sz w:val="24"/>
          <w:lang w:val="mn-MN"/>
          <w14:ligatures w14:val="standardContextual"/>
        </w:rPr>
        <w:t>т</w:t>
      </w:r>
      <w:r w:rsidR="00434577" w:rsidRPr="00443D94">
        <w:rPr>
          <w:rFonts w:ascii="Times New Roman" w:eastAsia="Calibri" w:hAnsi="Times New Roman"/>
          <w:iCs/>
          <w:kern w:val="2"/>
          <w:sz w:val="24"/>
          <w:lang w:val="mn-MN"/>
          <w14:ligatures w14:val="standardContextual"/>
        </w:rPr>
        <w:t>ар</w:t>
      </w:r>
      <w:r w:rsidRPr="00443D94">
        <w:rPr>
          <w:rFonts w:ascii="Times New Roman" w:eastAsia="Calibri" w:hAnsi="Times New Roman"/>
          <w:iCs/>
          <w:kern w:val="2"/>
          <w:sz w:val="24"/>
          <w:lang w:val="mn-MN"/>
          <w14:ligatures w14:val="standardContextual"/>
        </w:rPr>
        <w:t>ын Баярчимэг</w:t>
      </w:r>
    </w:p>
    <w:p w14:paraId="3D2F7E81" w14:textId="4B21586D" w:rsidR="00FC57DB" w:rsidRPr="00443D94" w:rsidRDefault="00511504" w:rsidP="008049E2">
      <w:pPr>
        <w:spacing w:line="240" w:lineRule="auto"/>
        <w:jc w:val="center"/>
        <w:rPr>
          <w:rFonts w:ascii="Times New Roman" w:hAnsi="Times New Roman"/>
          <w:iCs/>
          <w:sz w:val="24"/>
          <w:lang w:val="mn-MN"/>
        </w:rPr>
      </w:pPr>
      <w:r w:rsidRPr="00443D94">
        <w:rPr>
          <w:rFonts w:ascii="Times New Roman" w:hAnsi="Times New Roman"/>
          <w:iCs/>
          <w:sz w:val="24"/>
          <w:lang w:val="mn-MN"/>
        </w:rPr>
        <w:t>МУИС, УТСОУХНУС</w:t>
      </w:r>
      <w:r w:rsidR="00186A9A" w:rsidRPr="00443D94">
        <w:rPr>
          <w:rFonts w:ascii="Times New Roman" w:hAnsi="Times New Roman"/>
          <w:iCs/>
          <w:sz w:val="24"/>
          <w:lang w:val="mn-MN"/>
        </w:rPr>
        <w:t xml:space="preserve">, </w:t>
      </w:r>
      <w:r w:rsidRPr="00443D94">
        <w:rPr>
          <w:rFonts w:ascii="Times New Roman" w:hAnsi="Times New Roman"/>
          <w:iCs/>
          <w:sz w:val="24"/>
          <w:lang w:val="mn-MN"/>
        </w:rPr>
        <w:t>Улс төр судлалын тэнхимийн докторант</w:t>
      </w:r>
    </w:p>
    <w:p w14:paraId="56280FA7" w14:textId="27C5B80A" w:rsidR="00FC57DB" w:rsidRPr="00443D94" w:rsidRDefault="00697D2E" w:rsidP="008049E2">
      <w:pPr>
        <w:spacing w:line="240" w:lineRule="auto"/>
        <w:jc w:val="center"/>
        <w:rPr>
          <w:rFonts w:ascii="Times New Roman" w:hAnsi="Times New Roman"/>
          <w:iCs/>
          <w:color w:val="4F81BD" w:themeColor="accent1"/>
          <w:sz w:val="24"/>
          <w:lang w:val="mn-MN"/>
        </w:rPr>
      </w:pPr>
      <w:hyperlink r:id="rId12" w:history="1">
        <w:r w:rsidRPr="00443D94">
          <w:rPr>
            <w:rStyle w:val="Hyperlink"/>
            <w:rFonts w:ascii="Times New Roman" w:hAnsi="Times New Roman"/>
            <w:iCs/>
            <w:color w:val="4F81BD" w:themeColor="accent1"/>
            <w:sz w:val="24"/>
            <w:lang w:val="mn-MN"/>
          </w:rPr>
          <w:t>bayarchimeg@num.edu.mn</w:t>
        </w:r>
      </w:hyperlink>
      <w:r w:rsidRPr="00443D94">
        <w:rPr>
          <w:rFonts w:ascii="Times New Roman" w:hAnsi="Times New Roman"/>
          <w:iCs/>
          <w:color w:val="4F81BD" w:themeColor="accent1"/>
          <w:sz w:val="24"/>
          <w:lang w:val="mn-MN"/>
        </w:rPr>
        <w:t xml:space="preserve"> </w:t>
      </w:r>
    </w:p>
    <w:p w14:paraId="4394FE21" w14:textId="2053150D" w:rsidR="008768D1" w:rsidRPr="00443D94" w:rsidRDefault="008768D1" w:rsidP="008049E2">
      <w:pPr>
        <w:tabs>
          <w:tab w:val="left" w:pos="7140"/>
        </w:tabs>
        <w:spacing w:line="240" w:lineRule="auto"/>
        <w:jc w:val="both"/>
        <w:rPr>
          <w:rFonts w:ascii="Times New Roman" w:hAnsi="Times New Roman"/>
          <w:b/>
          <w:iCs/>
          <w:sz w:val="24"/>
          <w:lang w:val="mn-MN" w:eastAsia="ja-JP"/>
        </w:rPr>
      </w:pPr>
    </w:p>
    <w:p w14:paraId="2E5B6027" w14:textId="77777777" w:rsidR="0096525C" w:rsidRPr="00443D94" w:rsidRDefault="0096525C" w:rsidP="008049E2">
      <w:pPr>
        <w:tabs>
          <w:tab w:val="left" w:pos="7140"/>
        </w:tabs>
        <w:spacing w:line="240" w:lineRule="auto"/>
        <w:jc w:val="both"/>
        <w:rPr>
          <w:rFonts w:ascii="Times New Roman" w:hAnsi="Times New Roman"/>
          <w:b/>
          <w:iCs/>
          <w:sz w:val="24"/>
          <w:lang w:val="mn-MN" w:eastAsia="ja-JP"/>
        </w:rPr>
      </w:pPr>
    </w:p>
    <w:p w14:paraId="564F3F7D" w14:textId="07758C53" w:rsidR="00B2340E" w:rsidRPr="00443D94" w:rsidRDefault="00B2340E" w:rsidP="008049E2">
      <w:pPr>
        <w:tabs>
          <w:tab w:val="left" w:pos="7140"/>
        </w:tabs>
        <w:spacing w:line="240" w:lineRule="auto"/>
        <w:jc w:val="both"/>
        <w:rPr>
          <w:rFonts w:ascii="Times New Roman" w:hAnsi="Times New Roman"/>
          <w:b/>
          <w:sz w:val="24"/>
          <w:lang w:val="mn-MN" w:eastAsia="ja-JP"/>
        </w:rPr>
      </w:pPr>
      <w:r w:rsidRPr="00443D94">
        <w:rPr>
          <w:rFonts w:ascii="Times New Roman" w:hAnsi="Times New Roman"/>
          <w:b/>
          <w:sz w:val="24"/>
          <w:lang w:val="mn-MN" w:eastAsia="ja-JP"/>
        </w:rPr>
        <w:t>Хураангуй</w:t>
      </w:r>
    </w:p>
    <w:p w14:paraId="1993D325" w14:textId="233DD9E4" w:rsidR="000B7EDE" w:rsidRPr="00443D94" w:rsidRDefault="000B7EDE" w:rsidP="008049E2">
      <w:pPr>
        <w:spacing w:line="240" w:lineRule="auto"/>
        <w:jc w:val="both"/>
        <w:rPr>
          <w:rFonts w:ascii="Times New Roman" w:hAnsi="Times New Roman"/>
          <w:sz w:val="24"/>
          <w:lang w:val="mn-MN"/>
        </w:rPr>
      </w:pPr>
    </w:p>
    <w:p w14:paraId="5DA2627C" w14:textId="0C22EB89" w:rsidR="00D801F6" w:rsidRPr="00443D94" w:rsidRDefault="00B2340E"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Энэхүү өгүүлэлд МУИС-ийн Улс төр судлалын тэнхимийн үүсэн байгуулагдсан товч түүх, тус тэнхимийн эрдэмтэн багш нарын эрдэм шинжилгээний хамтын бүтээлийн тойм, тэнхимээс эрхлэн гаргадаг эрдэм шинжилгээний сэтгүүлүүдийн талаарх дэлгэрэнгүй мэдээллийг нэгтгэн оруулав. Улс төр судлалын тэнхимийн түүхийг тоймлохдоо МУИС-ийн Нийгмийн ухааны факультетийн Шинжлэх ухааны коммунизмын онолын тэнхимийн товч түүх, Монгол дахь орчин үеийн улс төрийн шинжлэх ухааны анхны тэнхимийн үүсэл, хөгжлийн товч түүх гэсэн хэсгүүдээр хураангуйлан илэрхийлэв. Улс төр судлалын тэнхимийн сургалт судалгааны бүтээлийг тоймлохдоо эрдэмтэн багш нарын эрдэм шинжилгээний хамтын бүтээлүүд, тэнхимээс эрхлэн гаргадаг эрдэм шинжилгээний сэтгүүлүүд, тэнхимийн багш нарын бичиж, хэвлүүлсэн нэг сэдэвт ном, зохиол, эрдэм шинжилгээний өгүүлэл, дотоод, гадаадын эрдэм шинжилгээний хуралд хэлэлцүүлсэн илтгэл, судалгааны төслийн тойм зэргээр нэгтгэн авч үзсэн болно. </w:t>
      </w:r>
      <w:r w:rsidR="00DC7D49" w:rsidRPr="00443D94">
        <w:rPr>
          <w:rFonts w:ascii="Times New Roman" w:hAnsi="Times New Roman"/>
          <w:sz w:val="24"/>
          <w:lang w:val="mn-MN"/>
        </w:rPr>
        <w:t>Хамтын бүтээл, судалгааны үр дүн зэргийг тухайлан авч үзсэн учраас улс төр судлалын тэнхимийн багш нарын бие даан хийсэн судалгаа, бүтээл зэргийг нэг бүрчлэн авч үзээгүй бөгөөд тэдгээрийг тоон мэдээлэлд нэгтгэн оруулсан болно.</w:t>
      </w:r>
    </w:p>
    <w:p w14:paraId="52C1AEC1" w14:textId="64082B4A" w:rsidR="00FA6213" w:rsidRPr="00443D94" w:rsidRDefault="00FA6213" w:rsidP="008049E2">
      <w:pPr>
        <w:spacing w:line="240" w:lineRule="auto"/>
        <w:ind w:firstLine="720"/>
        <w:jc w:val="both"/>
        <w:rPr>
          <w:rFonts w:ascii="Times New Roman" w:hAnsi="Times New Roman"/>
          <w:sz w:val="24"/>
          <w:lang w:val="mn-MN"/>
        </w:rPr>
      </w:pPr>
    </w:p>
    <w:p w14:paraId="2B7A91A7" w14:textId="28D6B8C1" w:rsidR="00A508D5" w:rsidRPr="00443D94" w:rsidRDefault="00A508D5" w:rsidP="008049E2">
      <w:pPr>
        <w:pStyle w:val="Heading1"/>
        <w:numPr>
          <w:ilvl w:val="0"/>
          <w:numId w:val="0"/>
        </w:numPr>
        <w:spacing w:before="0" w:after="0" w:line="240" w:lineRule="auto"/>
        <w:rPr>
          <w:rFonts w:ascii="Times New Roman" w:hAnsi="Times New Roman"/>
          <w:b w:val="0"/>
          <w:sz w:val="24"/>
          <w:szCs w:val="24"/>
          <w:lang w:val="mn-MN"/>
        </w:rPr>
      </w:pPr>
      <w:r w:rsidRPr="00443D94">
        <w:rPr>
          <w:rFonts w:ascii="Times New Roman" w:hAnsi="Times New Roman"/>
          <w:color w:val="000000"/>
          <w:sz w:val="24"/>
          <w:szCs w:val="24"/>
          <w:lang w:val="mn-MN" w:eastAsia="ja-JP"/>
        </w:rPr>
        <w:t xml:space="preserve">Түлхүүр үг: </w:t>
      </w:r>
      <w:r w:rsidRPr="00443D94">
        <w:rPr>
          <w:rFonts w:ascii="Times New Roman" w:hAnsi="Times New Roman"/>
          <w:b w:val="0"/>
          <w:sz w:val="24"/>
          <w:szCs w:val="24"/>
          <w:lang w:val="mn-MN"/>
        </w:rPr>
        <w:t>улс төр судлал, улс төр</w:t>
      </w:r>
      <w:r w:rsidR="0011049D" w:rsidRPr="00443D94">
        <w:rPr>
          <w:rFonts w:ascii="Times New Roman" w:hAnsi="Times New Roman"/>
          <w:b w:val="0"/>
          <w:sz w:val="24"/>
          <w:szCs w:val="24"/>
          <w:lang w:val="mn-MN"/>
        </w:rPr>
        <w:t xml:space="preserve"> судлалын тэнхим</w:t>
      </w:r>
      <w:r w:rsidR="00DC7D49" w:rsidRPr="00443D94">
        <w:rPr>
          <w:rFonts w:ascii="Times New Roman" w:hAnsi="Times New Roman"/>
          <w:b w:val="0"/>
          <w:sz w:val="24"/>
          <w:szCs w:val="24"/>
          <w:lang w:val="mn-MN"/>
        </w:rPr>
        <w:t>, улс төрийн шинжлэх ухаан</w:t>
      </w:r>
    </w:p>
    <w:p w14:paraId="2871A959" w14:textId="77777777" w:rsidR="00A508D5" w:rsidRPr="00443D94" w:rsidRDefault="00A508D5" w:rsidP="008049E2">
      <w:pPr>
        <w:spacing w:line="240" w:lineRule="auto"/>
        <w:ind w:firstLine="720"/>
        <w:jc w:val="both"/>
        <w:rPr>
          <w:rFonts w:ascii="Times New Roman" w:hAnsi="Times New Roman"/>
          <w:sz w:val="24"/>
          <w:lang w:val="mn-MN"/>
        </w:rPr>
      </w:pPr>
    </w:p>
    <w:p w14:paraId="0033AC7D" w14:textId="5C5DCBEE" w:rsidR="00A508D5" w:rsidRPr="00443D94" w:rsidRDefault="00A508D5" w:rsidP="008049E2">
      <w:pPr>
        <w:spacing w:line="240" w:lineRule="auto"/>
        <w:rPr>
          <w:rFonts w:ascii="Times New Roman" w:hAnsi="Times New Roman"/>
          <w:sz w:val="24"/>
          <w:lang w:val="mn-MN"/>
        </w:rPr>
        <w:sectPr w:rsidR="00A508D5" w:rsidRPr="00443D94" w:rsidSect="00EE16ED">
          <w:headerReference w:type="even" r:id="rId13"/>
          <w:footerReference w:type="default" r:id="rId14"/>
          <w:type w:val="nextColumn"/>
          <w:pgSz w:w="11909" w:h="16834" w:code="9"/>
          <w:pgMar w:top="1440" w:right="1440" w:bottom="1440" w:left="1728" w:header="706" w:footer="835" w:gutter="0"/>
          <w:cols w:space="360"/>
          <w:titlePg/>
          <w:docGrid w:linePitch="360"/>
        </w:sectPr>
      </w:pPr>
    </w:p>
    <w:p w14:paraId="596CF753" w14:textId="27854E8F" w:rsidR="00D83B8A" w:rsidRPr="00443D94" w:rsidRDefault="00EF02FD" w:rsidP="008049E2">
      <w:pPr>
        <w:pStyle w:val="Heading1"/>
        <w:numPr>
          <w:ilvl w:val="0"/>
          <w:numId w:val="0"/>
        </w:numPr>
        <w:spacing w:before="0" w:after="0" w:line="240" w:lineRule="auto"/>
        <w:jc w:val="both"/>
        <w:rPr>
          <w:rFonts w:ascii="Times New Roman" w:hAnsi="Times New Roman"/>
          <w:sz w:val="24"/>
          <w:szCs w:val="24"/>
          <w:lang w:val="mn-MN"/>
        </w:rPr>
      </w:pPr>
      <w:r w:rsidRPr="00443D94">
        <w:rPr>
          <w:rFonts w:ascii="Times New Roman" w:hAnsi="Times New Roman"/>
          <w:sz w:val="24"/>
          <w:szCs w:val="24"/>
          <w:lang w:val="mn-MN" w:eastAsia="ja-JP"/>
        </w:rPr>
        <w:t>Удиртгал</w:t>
      </w:r>
      <w:r w:rsidR="00952599" w:rsidRPr="00443D94">
        <w:rPr>
          <w:rFonts w:ascii="Times New Roman" w:hAnsi="Times New Roman"/>
          <w:sz w:val="24"/>
          <w:szCs w:val="24"/>
          <w:lang w:val="mn-MN"/>
        </w:rPr>
        <w:t xml:space="preserve"> </w:t>
      </w:r>
    </w:p>
    <w:p w14:paraId="6EB8C9B4" w14:textId="77777777" w:rsidR="000B7EDE" w:rsidRPr="00443D94" w:rsidRDefault="000B7EDE" w:rsidP="008049E2">
      <w:pPr>
        <w:spacing w:line="240" w:lineRule="auto"/>
        <w:jc w:val="both"/>
        <w:rPr>
          <w:rFonts w:ascii="Times New Roman" w:hAnsi="Times New Roman"/>
          <w:sz w:val="24"/>
          <w:lang w:val="mn-MN"/>
        </w:rPr>
      </w:pPr>
    </w:p>
    <w:p w14:paraId="4FD5AEA4" w14:textId="77777777" w:rsidR="00DC7D49" w:rsidRPr="00443D94" w:rsidRDefault="00514C7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“Монгол </w:t>
      </w:r>
      <w:r w:rsidR="00DC7D49" w:rsidRPr="00443D94">
        <w:rPr>
          <w:rFonts w:ascii="Times New Roman" w:hAnsi="Times New Roman"/>
          <w:sz w:val="24"/>
          <w:lang w:val="mn-MN"/>
        </w:rPr>
        <w:t xml:space="preserve">Улс </w:t>
      </w:r>
      <w:r w:rsidRPr="00443D94">
        <w:rPr>
          <w:rFonts w:ascii="Times New Roman" w:hAnsi="Times New Roman"/>
          <w:sz w:val="24"/>
          <w:lang w:val="mn-MN"/>
        </w:rPr>
        <w:t>дахь улс төрийн шинжлэх ухааны сургалт, судалгааны төв - МУИС-ийн Улс төр судлалын тэнхимийн эрдэм шинжилгээний бүтээлийн товч тойм”</w:t>
      </w:r>
      <w:r w:rsidRPr="00443D94">
        <w:rPr>
          <w:rFonts w:ascii="Times New Roman" w:hAnsi="Times New Roman"/>
          <w:b/>
          <w:bCs/>
          <w:sz w:val="24"/>
          <w:lang w:val="mn-MN"/>
        </w:rPr>
        <w:t xml:space="preserve"> </w:t>
      </w:r>
      <w:r w:rsidRPr="00443D94">
        <w:rPr>
          <w:rFonts w:ascii="Times New Roman" w:hAnsi="Times New Roman"/>
          <w:sz w:val="24"/>
          <w:lang w:val="mn-MN"/>
        </w:rPr>
        <w:t xml:space="preserve">сэдэвт энэхүү өгүүллийн зорилго нь МУИС-ийн улс төр судлалын тэнхимийн багш судлаачдын бичиж, хэвлүүлсэн эрдэм шинжилгээний бүтээлүүдийг нэгтгэн тоймлоход оршино. Ингэхдээ өгүүллийн эхний хэсэгт </w:t>
      </w:r>
      <w:r w:rsidRPr="00443D94">
        <w:rPr>
          <w:rFonts w:ascii="Times New Roman" w:hAnsi="Times New Roman"/>
          <w:b/>
          <w:bCs/>
          <w:sz w:val="24"/>
          <w:lang w:val="mn-MN"/>
        </w:rPr>
        <w:t xml:space="preserve"> </w:t>
      </w:r>
      <w:r w:rsidRPr="00443D94">
        <w:rPr>
          <w:rFonts w:ascii="Times New Roman" w:hAnsi="Times New Roman"/>
          <w:sz w:val="24"/>
          <w:lang w:val="mn-MN"/>
        </w:rPr>
        <w:t xml:space="preserve">МУИС-ийн Нийгмийн ухааны </w:t>
      </w:r>
      <w:r w:rsidR="00CB6283" w:rsidRPr="00443D94">
        <w:rPr>
          <w:rFonts w:ascii="Times New Roman" w:hAnsi="Times New Roman"/>
          <w:sz w:val="24"/>
          <w:lang w:val="mn-MN"/>
        </w:rPr>
        <w:t>факультетын</w:t>
      </w:r>
      <w:r w:rsidRPr="00443D94">
        <w:rPr>
          <w:rFonts w:ascii="Times New Roman" w:hAnsi="Times New Roman"/>
          <w:sz w:val="24"/>
          <w:lang w:val="mn-MN"/>
        </w:rPr>
        <w:t xml:space="preserve"> Шинжлэх ухааны коммунизмын онолын тэнхим байгуулагдсан болон Монгол дахь орчин үеийн улс төрийн шинжлэх ухааны анхны тэнхимийн үүсэл, хөгжлийн түүхийг  МУИС-ийн 70 жил, НШУС-ийн 65 жил, Улс төр судлалын тэнхимийн 45 жилийн ойд зориулан МУИС-ийн профессор Ц.Ганболдын бичсэн “ШУКО-оос Улс төр судлал хүртэл” (УБ, 2012 он) бүтээлийн агуулгад тулгуурлан товч хураангуйлан оруулсан болно. Улмаар улс төр</w:t>
      </w:r>
      <w:r w:rsidRPr="00443D94">
        <w:rPr>
          <w:rFonts w:ascii="Times New Roman" w:hAnsi="Times New Roman"/>
          <w:b/>
          <w:bCs/>
          <w:sz w:val="24"/>
          <w:lang w:val="mn-MN"/>
        </w:rPr>
        <w:t xml:space="preserve"> </w:t>
      </w:r>
      <w:r w:rsidRPr="00443D94">
        <w:rPr>
          <w:rFonts w:ascii="Times New Roman" w:hAnsi="Times New Roman"/>
          <w:sz w:val="24"/>
          <w:lang w:val="mn-MN"/>
        </w:rPr>
        <w:t xml:space="preserve">судлалын тэнхимийн багш нарын бичиж, хэвлүүлсэн нэг сэдэвт ном, зохиол, эрдэм шинжилгээний өгүүлэл, дотоод, гадаадын эрдэм шинжилгээний хуралд хэлэлцүүлсэн илтгэл, судалгааны төсөл зэрэг ажлуудын талаарх мэдээллийг  тэнхимийн мэдээллийн санд байгаа хэвлэмэл бүтээлүүд, багш нарын товч намтар, танилцуулга, бүтээлийн жагсаалт зэрэгт тулгуурлан ойролцоогоор нэгтгэн гаргав. </w:t>
      </w:r>
    </w:p>
    <w:p w14:paraId="32BC6AC7" w14:textId="4AC3AD21" w:rsidR="0062035F" w:rsidRPr="00443D94" w:rsidRDefault="00514C7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Өгүүллийн дараагийн хэсэгт улс төр судлалын тэнхимээс монгол, англи хэлээр эрхлэн гаргаж ирсэн Политологи, Альтернатив, Contemporary </w:t>
      </w:r>
      <w:r w:rsidRPr="00443D94">
        <w:rPr>
          <w:rFonts w:ascii="Times New Roman" w:hAnsi="Times New Roman"/>
          <w:bCs/>
          <w:sz w:val="24"/>
          <w:lang w:val="mn-MN"/>
        </w:rPr>
        <w:t>Political Society</w:t>
      </w:r>
      <w:r w:rsidRPr="00443D94">
        <w:rPr>
          <w:rFonts w:ascii="Times New Roman" w:hAnsi="Times New Roman"/>
          <w:sz w:val="24"/>
          <w:lang w:val="mn-MN"/>
        </w:rPr>
        <w:t xml:space="preserve"> зэрэг эрдэм шинжилгээний цуврал сэтгүүлүүдийн агуулга, мэдээлэлд үндэслэн нэгтгэн гаргав. Өгүүллийн эцэст тус өгүүллийг бичихэд ашигласан зарим хэвлэмэл бүтээлүүд, ном, эрдэм шинжилгээний сэтгүүл зэрэг эх сурвалжуудыг жагсаан бичив.</w:t>
      </w:r>
    </w:p>
    <w:p w14:paraId="55AD5BA0" w14:textId="77777777" w:rsidR="0062035F" w:rsidRPr="00443D94" w:rsidRDefault="0062035F" w:rsidP="008049E2">
      <w:pPr>
        <w:spacing w:line="240" w:lineRule="auto"/>
        <w:jc w:val="both"/>
        <w:rPr>
          <w:rFonts w:ascii="Times New Roman" w:hAnsi="Times New Roman"/>
          <w:sz w:val="24"/>
          <w:lang w:val="mn-MN"/>
        </w:rPr>
      </w:pPr>
    </w:p>
    <w:p w14:paraId="25C84858" w14:textId="015930AF" w:rsidR="00D83B8A" w:rsidRPr="00443D94" w:rsidRDefault="00514C7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eastAsia="ja-JP"/>
        </w:rPr>
        <w:t xml:space="preserve">МУИС-ийн Нийгмийн ухааны </w:t>
      </w:r>
      <w:r w:rsidR="00767A5F" w:rsidRPr="00443D94">
        <w:rPr>
          <w:rFonts w:ascii="Times New Roman" w:hAnsi="Times New Roman"/>
          <w:b/>
          <w:bCs/>
          <w:sz w:val="24"/>
          <w:lang w:val="mn-MN" w:eastAsia="ja-JP"/>
        </w:rPr>
        <w:t>факультетын</w:t>
      </w:r>
      <w:r w:rsidRPr="00443D94">
        <w:rPr>
          <w:rFonts w:ascii="Times New Roman" w:hAnsi="Times New Roman"/>
          <w:b/>
          <w:bCs/>
          <w:sz w:val="24"/>
          <w:lang w:val="mn-MN" w:eastAsia="ja-JP"/>
        </w:rPr>
        <w:t xml:space="preserve"> Шинжлэх ухааны коммунизмын онолын тэнхимийн товч түүх</w:t>
      </w:r>
      <w:r w:rsidRPr="00443D94">
        <w:rPr>
          <w:rStyle w:val="FootnoteReference"/>
          <w:rFonts w:ascii="Times New Roman" w:hAnsi="Times New Roman"/>
          <w:b/>
          <w:bCs/>
          <w:sz w:val="24"/>
          <w:lang w:val="mn-MN" w:eastAsia="ja-JP"/>
        </w:rPr>
        <w:footnoteReference w:id="3"/>
      </w:r>
    </w:p>
    <w:p w14:paraId="171E64A0" w14:textId="77777777" w:rsidR="0062035F" w:rsidRPr="00443D94" w:rsidRDefault="0062035F" w:rsidP="008049E2">
      <w:pPr>
        <w:pStyle w:val="ListParagraph"/>
        <w:tabs>
          <w:tab w:val="left" w:pos="5790"/>
        </w:tabs>
        <w:spacing w:after="0" w:line="240" w:lineRule="auto"/>
        <w:ind w:left="0"/>
        <w:jc w:val="both"/>
        <w:rPr>
          <w:rFonts w:ascii="Times New Roman" w:hAnsi="Times New Roman" w:cs="Times New Roman"/>
          <w:sz w:val="24"/>
          <w:szCs w:val="24"/>
          <w:lang w:val="mn-MN"/>
        </w:rPr>
      </w:pPr>
    </w:p>
    <w:p w14:paraId="07769DA0" w14:textId="62440BBA" w:rsidR="00514C7D" w:rsidRPr="00443D94" w:rsidRDefault="00514C7D" w:rsidP="008049E2">
      <w:pPr>
        <w:pStyle w:val="ListParagraph"/>
        <w:tabs>
          <w:tab w:val="left" w:pos="5790"/>
        </w:tabs>
        <w:spacing w:after="0" w:line="240" w:lineRule="auto"/>
        <w:ind w:left="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Монгол Улсын Их Сургуульд Эдийн засгийн дээд сургуулийг нэгтгэж, УИС-ын зохион байгуулалтыг өргөтгөн өөрчилсний дагуу Марксизм-Леннизмийн тэнхимээс Шинжлэх ухааны коммунизмын онолын тэнхим бие даан гарч, 1967 оны 10-р сарын 1-ээс үйл ажиллагаагаа эхэлжээ. Тэнхимийн </w:t>
      </w:r>
      <w:r w:rsidR="00DC7D49" w:rsidRPr="00443D94">
        <w:rPr>
          <w:rFonts w:ascii="Times New Roman" w:hAnsi="Times New Roman" w:cs="Times New Roman"/>
          <w:sz w:val="24"/>
          <w:szCs w:val="24"/>
          <w:lang w:val="mn-MN"/>
        </w:rPr>
        <w:t xml:space="preserve">анхны </w:t>
      </w:r>
      <w:r w:rsidRPr="00443D94">
        <w:rPr>
          <w:rFonts w:ascii="Times New Roman" w:hAnsi="Times New Roman" w:cs="Times New Roman"/>
          <w:sz w:val="24"/>
          <w:szCs w:val="24"/>
          <w:lang w:val="mn-MN"/>
        </w:rPr>
        <w:t>эрхлэгчээр их сургуульд 3 дахь жилдээ философи заасан багш Д.Содномгомбо болов. Их сургуульд ЗХУКН-ын түүх 7 жил, ШУКО 3 жил заа</w:t>
      </w:r>
      <w:r w:rsidR="00713FDD" w:rsidRPr="00443D94">
        <w:rPr>
          <w:rFonts w:ascii="Times New Roman" w:hAnsi="Times New Roman" w:cs="Times New Roman"/>
          <w:sz w:val="24"/>
          <w:szCs w:val="24"/>
          <w:lang w:val="mn-MN"/>
        </w:rPr>
        <w:t xml:space="preserve">сан </w:t>
      </w:r>
      <w:r w:rsidRPr="00443D94">
        <w:rPr>
          <w:rFonts w:ascii="Times New Roman" w:hAnsi="Times New Roman" w:cs="Times New Roman"/>
          <w:sz w:val="24"/>
          <w:szCs w:val="24"/>
          <w:lang w:val="mn-MN"/>
        </w:rPr>
        <w:t>Д.Гарамжав, Д.Лувсанцэрэн, ЗХУКН-ын түүх шинээр заах Ж.Гаваа нар багш болов.</w:t>
      </w:r>
      <w:r w:rsidR="00713FDD" w:rsidRPr="00443D94">
        <w:rPr>
          <w:rFonts w:ascii="Times New Roman" w:hAnsi="Times New Roman" w:cs="Times New Roman"/>
          <w:sz w:val="24"/>
          <w:szCs w:val="24"/>
          <w:lang w:val="mn-MN"/>
        </w:rPr>
        <w:t xml:space="preserve"> </w:t>
      </w:r>
      <w:r w:rsidRPr="00443D94">
        <w:rPr>
          <w:rFonts w:ascii="Times New Roman" w:hAnsi="Times New Roman" w:cs="Times New Roman"/>
          <w:sz w:val="24"/>
          <w:szCs w:val="24"/>
          <w:lang w:val="mn-MN"/>
        </w:rPr>
        <w:t xml:space="preserve">Тэнхим анх ажилд орж байхад Шинжлэх ухааны коммунизмын онолын хичээлээр дээд сургуульд үзэх сурах бичиг, гарын авлага, унших бичиг үгүй байв. Харин ЗХУКН-ын түүх, холбогдох материалууд орос, монгол хэл дээр элбэг байлаа. Тэнхим анх байгуулагдаж байхад эрдмийн зэрэг цолтой багш байсангүй. Тус тэнхим нь 1967-1968 оны хичээлийн жилд их сургуулийн 1 ба төгсөх </w:t>
      </w:r>
      <w:r w:rsidR="00CB6283" w:rsidRPr="00443D94">
        <w:rPr>
          <w:rFonts w:ascii="Times New Roman" w:hAnsi="Times New Roman" w:cs="Times New Roman"/>
          <w:sz w:val="24"/>
          <w:szCs w:val="24"/>
          <w:lang w:val="mn-MN"/>
        </w:rPr>
        <w:t>курсийн</w:t>
      </w:r>
      <w:r w:rsidRPr="00443D94">
        <w:rPr>
          <w:rFonts w:ascii="Times New Roman" w:hAnsi="Times New Roman" w:cs="Times New Roman"/>
          <w:sz w:val="24"/>
          <w:szCs w:val="24"/>
          <w:lang w:val="mn-MN"/>
        </w:rPr>
        <w:t xml:space="preserve"> 850 гаруй оюутанд 2500 гаруй цагийн хичээл зааж байсан бол 1979-1980 оны хичээлийн жилд 2000 гаруй оюутанд 11000 гаруй цагийн хичээл заадаг бол</w:t>
      </w:r>
      <w:r w:rsidR="00DC7D49" w:rsidRPr="00443D94">
        <w:rPr>
          <w:rFonts w:ascii="Times New Roman" w:hAnsi="Times New Roman" w:cs="Times New Roman"/>
          <w:sz w:val="24"/>
          <w:szCs w:val="24"/>
          <w:lang w:val="mn-MN"/>
        </w:rPr>
        <w:t>жээ.</w:t>
      </w:r>
    </w:p>
    <w:p w14:paraId="6C89C3A3" w14:textId="1A957A60" w:rsidR="00514C7D" w:rsidRPr="00443D94" w:rsidRDefault="00514C7D"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1969-1970 оны хичээлийн жил</w:t>
      </w:r>
      <w:r w:rsidR="00DC7D49" w:rsidRPr="00443D94">
        <w:rPr>
          <w:rFonts w:ascii="Times New Roman" w:hAnsi="Times New Roman" w:cs="Times New Roman"/>
          <w:sz w:val="24"/>
          <w:szCs w:val="24"/>
          <w:lang w:val="mn-MN"/>
        </w:rPr>
        <w:t>д</w:t>
      </w:r>
      <w:r w:rsidRPr="00443D94">
        <w:rPr>
          <w:rFonts w:ascii="Times New Roman" w:hAnsi="Times New Roman" w:cs="Times New Roman"/>
          <w:sz w:val="24"/>
          <w:szCs w:val="24"/>
          <w:lang w:val="mn-MN"/>
        </w:rPr>
        <w:t xml:space="preserve"> </w:t>
      </w:r>
      <w:r w:rsidR="00DC7D49" w:rsidRPr="00443D94">
        <w:rPr>
          <w:rFonts w:ascii="Times New Roman" w:hAnsi="Times New Roman" w:cs="Times New Roman"/>
          <w:sz w:val="24"/>
          <w:szCs w:val="24"/>
          <w:lang w:val="mn-MN"/>
        </w:rPr>
        <w:t>т</w:t>
      </w:r>
      <w:r w:rsidRPr="00443D94">
        <w:rPr>
          <w:rFonts w:ascii="Times New Roman" w:hAnsi="Times New Roman" w:cs="Times New Roman"/>
          <w:sz w:val="24"/>
          <w:szCs w:val="24"/>
          <w:lang w:val="mn-MN"/>
        </w:rPr>
        <w:t xml:space="preserve">энхимийн эрхлэгч Д.Содномгомбо философийн ухааны дэд эрдэмтний зэрэг хамгаалсан нь тэнхимийн сургалт эрдэм шинжилгээний </w:t>
      </w:r>
      <w:r w:rsidR="00DC7D49" w:rsidRPr="00443D94">
        <w:rPr>
          <w:rFonts w:ascii="Times New Roman" w:hAnsi="Times New Roman" w:cs="Times New Roman"/>
          <w:sz w:val="24"/>
          <w:szCs w:val="24"/>
          <w:lang w:val="mn-MN"/>
        </w:rPr>
        <w:t xml:space="preserve">түвшинд </w:t>
      </w:r>
      <w:r w:rsidRPr="00443D94">
        <w:rPr>
          <w:rFonts w:ascii="Times New Roman" w:hAnsi="Times New Roman" w:cs="Times New Roman"/>
          <w:sz w:val="24"/>
          <w:szCs w:val="24"/>
          <w:lang w:val="mn-MN"/>
        </w:rPr>
        <w:t xml:space="preserve">чухал алхам болов. 1972 онд тус </w:t>
      </w:r>
      <w:r w:rsidR="00CB6283" w:rsidRPr="00443D94">
        <w:rPr>
          <w:rFonts w:ascii="Times New Roman" w:hAnsi="Times New Roman" w:cs="Times New Roman"/>
          <w:sz w:val="24"/>
          <w:szCs w:val="24"/>
          <w:lang w:val="mn-MN"/>
        </w:rPr>
        <w:t>тэнхимийн</w:t>
      </w:r>
      <w:r w:rsidRPr="00443D94">
        <w:rPr>
          <w:rFonts w:ascii="Times New Roman" w:hAnsi="Times New Roman" w:cs="Times New Roman"/>
          <w:sz w:val="24"/>
          <w:szCs w:val="24"/>
          <w:lang w:val="mn-MN"/>
        </w:rPr>
        <w:t xml:space="preserve"> дэргэд, оюутны хүмүүжлийн асуудал судлах нийгмийн тодорхой судалгааны лаборатори байгуулагдав.</w:t>
      </w:r>
    </w:p>
    <w:p w14:paraId="6C8696C3" w14:textId="3188573C" w:rsidR="00514C7D" w:rsidRPr="00443D94" w:rsidRDefault="00514C7D"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Тус тэнхим нь сургалтын материаллаг баазыг сайжруулах багш нарын мэргэжил заах аргыг дээшлүүлэхийн тулд 1967-1968 оны хичээлийн жилээс ШУКО-ын сурах бичиг, орос хэлнээс орчуулан зохиох ажилд орж 1969 онд хэвлүүлсэн. Тус тэнхимийн боловсруулсан программ, төлөвлөгөө, сэдвийг бусад дээд сургуулиуд авч мөрддөг байжээ. 1973 онд ЗХУКН-ын түүхийн сурах бичгийг орчуулж, ШУКО-ын толь бичгийг тэнхимийн багш, бусад газрын эрдэмтэд, мэргэжилтний хүчээр хэвлүүлсэн байна. </w:t>
      </w:r>
      <w:r w:rsidR="00953986" w:rsidRPr="00443D94">
        <w:rPr>
          <w:rFonts w:ascii="Times New Roman" w:hAnsi="Times New Roman" w:cs="Times New Roman"/>
          <w:noProof/>
          <w:sz w:val="24"/>
          <w:szCs w:val="24"/>
          <w:lang w:val="mn-MN"/>
        </w:rPr>
        <w:drawing>
          <wp:anchor distT="0" distB="0" distL="114300" distR="114300" simplePos="0" relativeHeight="251699712" behindDoc="0" locked="0" layoutInCell="1" allowOverlap="1" wp14:anchorId="56876E24" wp14:editId="43A1AE12">
            <wp:simplePos x="0" y="0"/>
            <wp:positionH relativeFrom="column">
              <wp:posOffset>0</wp:posOffset>
            </wp:positionH>
            <wp:positionV relativeFrom="paragraph">
              <wp:posOffset>1210945</wp:posOffset>
            </wp:positionV>
            <wp:extent cx="1655064" cy="2276856"/>
            <wp:effectExtent l="0" t="0" r="254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55064" cy="2276856"/>
                    </a:xfrm>
                    <a:prstGeom prst="rect">
                      <a:avLst/>
                    </a:prstGeom>
                  </pic:spPr>
                </pic:pic>
              </a:graphicData>
            </a:graphic>
            <wp14:sizeRelH relativeFrom="margin">
              <wp14:pctWidth>0</wp14:pctWidth>
            </wp14:sizeRelH>
            <wp14:sizeRelV relativeFrom="margin">
              <wp14:pctHeight>0</wp14:pctHeight>
            </wp14:sizeRelV>
          </wp:anchor>
        </w:drawing>
      </w:r>
      <w:r w:rsidRPr="00443D94">
        <w:rPr>
          <w:rFonts w:ascii="Times New Roman" w:hAnsi="Times New Roman" w:cs="Times New Roman"/>
          <w:sz w:val="24"/>
          <w:szCs w:val="24"/>
          <w:lang w:val="mn-MN"/>
        </w:rPr>
        <w:t xml:space="preserve">Энэ бүхний үндсэн дээр ЗХУКН-ын түүх, ШУКО-ын хичээлээр БНМАУ-ын их дээд сургуулиудад мөрдөх программ, семинарын хичээлийн төлөвлөгөө сурах бичиг унших ном үндэсний хэл дээр бий болсон. Тус тэнхим шинжлэх ухааны коммунизмын онол /ШУКО/, Зөвлөлт Холбоот Улсын Коммунист Намын түүх хичээлийг зааж үндсэн сурах бичгүүдийг бичиж хэд хэдэн удаа нэмэлт засвар хийж хэвлүүлсний зэрэгцээ эдгээр хичээлийн семинарын төлөвлөгөө гарын авлагуудыг хэвлүүлж, тэдгээр ном сурах бичгүүд гарын авлагуудыг монголын бүх их дээд сургуулиудын тухайн мэргэжлийн багш оюутнууд хэрэглэж байлаа. </w:t>
      </w:r>
    </w:p>
    <w:p w14:paraId="35F4D0FD" w14:textId="22546F51" w:rsidR="0062035F" w:rsidRPr="00443D94" w:rsidRDefault="00514C7D"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Ш.Содном 1990 онд “Хөдөлмөрт хандах социалист харилцааны төлөвшилтийн диалектик” сэдвээр, С.Базарпүрэв 1990 онд “Оюутан залуусын нийгмийн идэвхтэй байр суурийг төлөвшүүлэх асуудал” сэдвээр докторын зэрэг хамгаалан тэнхимдээ</w:t>
      </w:r>
      <w:r w:rsidR="00D43626" w:rsidRPr="00443D94">
        <w:rPr>
          <w:rFonts w:ascii="Times New Roman" w:hAnsi="Times New Roman" w:cs="Times New Roman"/>
          <w:sz w:val="24"/>
          <w:szCs w:val="24"/>
          <w:lang w:val="mn-MN"/>
        </w:rPr>
        <w:t xml:space="preserve"> </w:t>
      </w:r>
      <w:r w:rsidRPr="00443D94">
        <w:rPr>
          <w:rFonts w:ascii="Times New Roman" w:hAnsi="Times New Roman" w:cs="Times New Roman"/>
          <w:sz w:val="24"/>
          <w:szCs w:val="24"/>
          <w:lang w:val="mn-MN"/>
        </w:rPr>
        <w:t>багшилсан.</w:t>
      </w:r>
      <w:r w:rsidR="006D41A0" w:rsidRPr="00443D94">
        <w:rPr>
          <w:rFonts w:ascii="Times New Roman" w:hAnsi="Times New Roman" w:cs="Times New Roman"/>
          <w:sz w:val="24"/>
          <w:szCs w:val="24"/>
          <w:lang w:val="mn-MN"/>
        </w:rPr>
        <w:t xml:space="preserve"> </w:t>
      </w:r>
      <w:r w:rsidRPr="00443D94">
        <w:rPr>
          <w:rFonts w:ascii="Times New Roman" w:hAnsi="Times New Roman" w:cs="Times New Roman"/>
          <w:sz w:val="24"/>
          <w:szCs w:val="24"/>
          <w:lang w:val="mn-MN"/>
        </w:rPr>
        <w:t xml:space="preserve">1990-1991 онд манай тэнхимийн аспирант Ц.Ганболд тухайн үеийн Улсын бага хурлын орлогч дарга, Үндсэн хууль боловсруулах </w:t>
      </w:r>
      <w:r w:rsidR="00CB6283" w:rsidRPr="00443D94">
        <w:rPr>
          <w:rFonts w:ascii="Times New Roman" w:hAnsi="Times New Roman" w:cs="Times New Roman"/>
          <w:sz w:val="24"/>
          <w:szCs w:val="24"/>
          <w:lang w:val="mn-MN"/>
        </w:rPr>
        <w:t>комиссын</w:t>
      </w:r>
      <w:r w:rsidRPr="00443D94">
        <w:rPr>
          <w:rFonts w:ascii="Times New Roman" w:hAnsi="Times New Roman" w:cs="Times New Roman"/>
          <w:sz w:val="24"/>
          <w:szCs w:val="24"/>
          <w:lang w:val="mn-MN"/>
        </w:rPr>
        <w:t xml:space="preserve"> орлогч дарга доктор К.Зардыханы удирдлагаар Монгол улсын Үндсэн хууль боловсруулах ажилд оролцож “Монгол Улсын Их Цааз” (Үндсэн хууль) төсөл 1, “Монгол Улсын Их Цааз” төсөл 2 баримт бичгүүд дээр ажиллаж байлаа. Ц.Ганболд 1991 онд “Ардын уламжлал ба эх оронч ухамсар” сэдвээр докторын зэрэг хамгаалж тэнхимдээ багшаар үлдсэн байна.</w:t>
      </w:r>
      <w:r w:rsidR="0062035F" w:rsidRPr="00443D94">
        <w:rPr>
          <w:rFonts w:ascii="Times New Roman" w:hAnsi="Times New Roman" w:cs="Times New Roman"/>
          <w:sz w:val="24"/>
          <w:szCs w:val="24"/>
          <w:lang w:val="mn-MN"/>
        </w:rPr>
        <w:t xml:space="preserve"> </w:t>
      </w:r>
    </w:p>
    <w:p w14:paraId="703F0EF0" w14:textId="77777777" w:rsidR="0062035F" w:rsidRPr="00443D94" w:rsidRDefault="0062035F" w:rsidP="008049E2">
      <w:pPr>
        <w:pStyle w:val="ListParagraph"/>
        <w:tabs>
          <w:tab w:val="left" w:pos="5790"/>
        </w:tabs>
        <w:spacing w:after="0" w:line="240" w:lineRule="auto"/>
        <w:ind w:left="0"/>
        <w:jc w:val="both"/>
        <w:rPr>
          <w:rFonts w:ascii="Times New Roman" w:hAnsi="Times New Roman" w:cs="Times New Roman"/>
          <w:sz w:val="24"/>
          <w:szCs w:val="24"/>
          <w:lang w:val="mn-MN"/>
        </w:rPr>
      </w:pPr>
    </w:p>
    <w:p w14:paraId="53722548" w14:textId="7AD59EEE" w:rsidR="00D83B8A" w:rsidRPr="00443D94" w:rsidRDefault="00033F92" w:rsidP="008049E2">
      <w:pPr>
        <w:pStyle w:val="ListParagraph"/>
        <w:tabs>
          <w:tab w:val="left" w:pos="5790"/>
        </w:tabs>
        <w:spacing w:after="0" w:line="240" w:lineRule="auto"/>
        <w:ind w:left="0"/>
        <w:jc w:val="both"/>
        <w:rPr>
          <w:rFonts w:ascii="Times New Roman" w:hAnsi="Times New Roman" w:cs="Times New Roman"/>
          <w:b/>
          <w:bCs/>
          <w:sz w:val="24"/>
          <w:szCs w:val="24"/>
          <w:lang w:val="mn-MN"/>
        </w:rPr>
      </w:pPr>
      <w:r w:rsidRPr="00443D94">
        <w:rPr>
          <w:rFonts w:ascii="Times New Roman" w:hAnsi="Times New Roman" w:cs="Times New Roman"/>
          <w:b/>
          <w:bCs/>
          <w:sz w:val="24"/>
          <w:szCs w:val="24"/>
          <w:lang w:val="mn-MN"/>
        </w:rPr>
        <w:t>Монгол дахь орчин үеийн улс төрийн шинжлэх ухааны анхны тэнхимийн үүсэл, хөгжлийн товч түүх</w:t>
      </w:r>
      <w:r w:rsidRPr="00443D94">
        <w:rPr>
          <w:rStyle w:val="FootnoteReference"/>
          <w:rFonts w:ascii="Times New Roman" w:hAnsi="Times New Roman" w:cs="Times New Roman"/>
          <w:b/>
          <w:bCs/>
          <w:sz w:val="24"/>
          <w:szCs w:val="24"/>
          <w:lang w:val="mn-MN"/>
        </w:rPr>
        <w:footnoteReference w:id="4"/>
      </w:r>
    </w:p>
    <w:p w14:paraId="5F28A0F0" w14:textId="77777777" w:rsidR="0062035F" w:rsidRPr="00443D94" w:rsidRDefault="0062035F" w:rsidP="008049E2">
      <w:pPr>
        <w:pStyle w:val="ListParagraph"/>
        <w:tabs>
          <w:tab w:val="left" w:pos="5790"/>
        </w:tabs>
        <w:spacing w:after="0" w:line="240" w:lineRule="auto"/>
        <w:ind w:left="0"/>
        <w:jc w:val="both"/>
        <w:rPr>
          <w:rFonts w:ascii="Times New Roman" w:hAnsi="Times New Roman" w:cs="Times New Roman"/>
          <w:sz w:val="24"/>
          <w:szCs w:val="24"/>
          <w:lang w:val="mn-MN"/>
        </w:rPr>
      </w:pPr>
    </w:p>
    <w:p w14:paraId="4B752930" w14:textId="76344B2A" w:rsidR="00033F92" w:rsidRPr="00443D94" w:rsidRDefault="00DC7D49" w:rsidP="008049E2">
      <w:pPr>
        <w:pStyle w:val="ListParagraph"/>
        <w:tabs>
          <w:tab w:val="left" w:pos="5790"/>
        </w:tabs>
        <w:spacing w:after="0" w:line="240" w:lineRule="auto"/>
        <w:ind w:left="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1989 оны сүүлч, 1990 оны эхнээс Монголын нийгэм улс төрийн тогтолцоо өөрчлөгдөж эхэлсэнтэй холбоотойгоор </w:t>
      </w:r>
      <w:r w:rsidR="00033F92" w:rsidRPr="00443D94">
        <w:rPr>
          <w:rFonts w:ascii="Times New Roman" w:hAnsi="Times New Roman" w:cs="Times New Roman"/>
          <w:sz w:val="24"/>
          <w:szCs w:val="24"/>
          <w:lang w:val="mn-MN"/>
        </w:rPr>
        <w:t>1990-1991 оны хичээлийн жилээс МАХН-ын түүх, ЗХУКН-ын түүх, Улс төрийн эдийн засгийн ухаан, ШУКО зэрэг хичээлийг их сургуулийн хөтөлбөрөөс хасаж эхэлжээ. Ингээд 1990-1991 оны хичээлийн жилд зарим их дээд сургуулиудад дээрх хичээлүүдийг орохыг зогсоож, шинэ хичээлүүд орох бэлтгэл ажлууд хийгд</w:t>
      </w:r>
      <w:r w:rsidR="00091CDE" w:rsidRPr="00443D94">
        <w:rPr>
          <w:rFonts w:ascii="Times New Roman" w:hAnsi="Times New Roman" w:cs="Times New Roman"/>
          <w:sz w:val="24"/>
          <w:szCs w:val="24"/>
          <w:lang w:val="mn-MN"/>
        </w:rPr>
        <w:t>сэн.</w:t>
      </w:r>
      <w:r w:rsidR="00033F92" w:rsidRPr="00443D94">
        <w:rPr>
          <w:rFonts w:ascii="Times New Roman" w:hAnsi="Times New Roman" w:cs="Times New Roman"/>
          <w:sz w:val="24"/>
          <w:szCs w:val="24"/>
          <w:lang w:val="mn-MN"/>
        </w:rPr>
        <w:t xml:space="preserve"> Ингээд их дээд сургуулийн зарим багш нарыг Польш, ЗХУ-д явуулж мэргэжил дээшлүүлж, МУИС-ийн ШУКО-ын тэнхимийн суурин дээр Улс төр судлалын тэнхимийг байгуулах бэлтгэл ажил 1990 онд хийгджээ. 1992 онд </w:t>
      </w:r>
      <w:r w:rsidR="00830C44" w:rsidRPr="00443D94">
        <w:rPr>
          <w:rFonts w:ascii="Times New Roman" w:hAnsi="Times New Roman" w:cs="Times New Roman"/>
          <w:sz w:val="24"/>
          <w:szCs w:val="24"/>
          <w:lang w:val="mn-MN"/>
        </w:rPr>
        <w:t>Улсын Бага Хурлын дэргэдэх Төр Нийгэм Судлалын Академи (</w:t>
      </w:r>
      <w:r w:rsidR="00033F92" w:rsidRPr="00443D94">
        <w:rPr>
          <w:rFonts w:ascii="Times New Roman" w:hAnsi="Times New Roman" w:cs="Times New Roman"/>
          <w:sz w:val="24"/>
          <w:szCs w:val="24"/>
          <w:lang w:val="mn-MN"/>
        </w:rPr>
        <w:t>одоогийн Удирдлагын академи</w:t>
      </w:r>
      <w:r w:rsidR="00830C44" w:rsidRPr="00443D94">
        <w:rPr>
          <w:rFonts w:ascii="Times New Roman" w:hAnsi="Times New Roman" w:cs="Times New Roman"/>
          <w:sz w:val="24"/>
          <w:szCs w:val="24"/>
          <w:lang w:val="mn-MN"/>
        </w:rPr>
        <w:t>)-и</w:t>
      </w:r>
      <w:r w:rsidR="00033F92" w:rsidRPr="00443D94">
        <w:rPr>
          <w:rFonts w:ascii="Times New Roman" w:hAnsi="Times New Roman" w:cs="Times New Roman"/>
          <w:sz w:val="24"/>
          <w:szCs w:val="24"/>
          <w:lang w:val="mn-MN"/>
        </w:rPr>
        <w:t xml:space="preserve">йн төрийн удирдлагын тэнхимд богино хугацааны курс зохион байгуулагдаж, түүнд их дээд сургуульд улс төр судлал заах багш нар хамрагджээ. 1991-1992 оны хичээлийн жилд ШУКО-ын оронд Улс төр судлал, УТЭЗУ-ны оронд эдийн засгийн онол, марксист-ленинист философийн оронд гүн ухаан, МАХН-ын түүхийн оронд Монголын түүх зэрэг хичээлүүдийг заах нь зүйтэй гэж тухайн үеийн БШУЯ-ны сайдын шийдвэр гарсан байна. </w:t>
      </w:r>
    </w:p>
    <w:p w14:paraId="42C4A8A0" w14:textId="37B8D371" w:rsidR="00033F92" w:rsidRPr="00443D94" w:rsidRDefault="00033F92"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1991 онд МУИС-ийн захирлын тушаалаар хуучин ШУКО-ын тэнхимийн суурин дээр улс төр судлалын тэнхим байгуулагдаж, тэнхимийн эрхлэгчээр НУФ-ын декан дэд доктор Ш.Содном хавсран ажиллахаар томилогджээ. Улс төр судлалын тэнхимд 7 багш ажиллаж байсан ба тухайн үед Политехникийн дээд сургууль, УБДС, АУДС, ЦДС, ХААДС зэрэг төрийн өмчийн томоохон</w:t>
      </w:r>
      <w:r w:rsidR="005D4E38" w:rsidRPr="00443D94">
        <w:rPr>
          <w:rFonts w:ascii="Times New Roman" w:hAnsi="Times New Roman" w:cs="Times New Roman"/>
          <w:sz w:val="24"/>
          <w:szCs w:val="24"/>
          <w:lang w:val="mn-MN"/>
        </w:rPr>
        <w:t xml:space="preserve"> </w:t>
      </w:r>
      <w:r w:rsidRPr="00443D94">
        <w:rPr>
          <w:rFonts w:ascii="Times New Roman" w:hAnsi="Times New Roman" w:cs="Times New Roman"/>
          <w:sz w:val="24"/>
          <w:szCs w:val="24"/>
          <w:lang w:val="mn-MN"/>
        </w:rPr>
        <w:t>дээд сургууль</w:t>
      </w:r>
      <w:r w:rsidR="00F35893" w:rsidRPr="00443D94">
        <w:rPr>
          <w:rFonts w:ascii="Times New Roman" w:hAnsi="Times New Roman" w:cs="Times New Roman"/>
          <w:sz w:val="24"/>
          <w:szCs w:val="24"/>
          <w:lang w:val="mn-MN"/>
        </w:rPr>
        <w:t>,</w:t>
      </w:r>
      <w:r w:rsidRPr="00443D94">
        <w:rPr>
          <w:rFonts w:ascii="Times New Roman" w:hAnsi="Times New Roman" w:cs="Times New Roman"/>
          <w:sz w:val="24"/>
          <w:szCs w:val="24"/>
          <w:lang w:val="mn-MN"/>
        </w:rPr>
        <w:t xml:space="preserve"> зарим техникумын улс төр судлалын багш нар МУИС-ийн улс төр судлалын тэнхимд төвлөрч мэргэжлийн сургалт эрдэм шинжилгээний болон заах аргын семинарууд явуулж тус тэнхим улсын хэмжээний сургалт эрдэм шинжилгээний гол төв болж байсан. 1991 оны 12 дугаар сараас Ц.Ганболд тэнхимийн орлогч эрхлэгчээр томилогдож, МУИС-ийн захирлын 1992 оны 5-р сарын 6-ны өдрийн 279 дүгээр тушаалаар Ш.Содном НУФ-ын эрдмийн зөвлөлийн дарга, Ц.Ганболд эрдмийн зөвлөлийн нарийн бичгийн даргаар томилогджээ. </w:t>
      </w:r>
    </w:p>
    <w:p w14:paraId="14E4147D" w14:textId="6333A16C" w:rsidR="00836814" w:rsidRPr="00443D94" w:rsidRDefault="00033F92"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1992 онд улс төр судлал, социологи, угсаатан судлалын чиглэлээр судалгаа шинжилгээ хийх зорилгоор нийгмийн судалгааны төвийг байгуулж, төвийн эрхлэгчээр дэд доктор Л.Бат-Очирыг томилж, дараа нь дэд доктор Х.Нямбуу төвийн эрхлэгчээр ажиллаж байгаад хожим угсаатны зүйн тэнхим болон өөрчлөгджээ. </w:t>
      </w:r>
    </w:p>
    <w:p w14:paraId="180FCD96" w14:textId="77777777" w:rsidR="00AB27F3" w:rsidRPr="00443D94" w:rsidRDefault="00AB27F3"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1993 онд МУИС-д улс төр судлалын салбар байгуулагдсан нь улс төрийн шинжлэх ухааны мэргэжлийн боловсон хүчнийг эх орондоо бэлтгэх анхны том алхам болсон юм. 1997 онд улс төрийн шинжлэх ухааны бакалаврын дипломтой анхны 13 оюутан төгссөн. 1996 онд анхны магистр Ж.Мэндээ, Д.Оюунчимэг, 1997 онд Х.Ганбаатар, Г.Цэнд-Аюуш, 1999 онд Ж.Төртогтох, Д.Бадамдаш, Д.Мөнх-Очир, Д.Ундрах, А.Нямдолжин, Ц.Мөнхцэцэг нар магистрын зэрэг хамгаалсан.</w:t>
      </w:r>
    </w:p>
    <w:p w14:paraId="314EBFB2" w14:textId="77777777" w:rsidR="00AB27F3" w:rsidRPr="00443D94" w:rsidRDefault="00AB27F3"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1994 онд Москвагийн их сургуульд А.Юндэндорж Улс төрийн шинжлэх ухааны докторын зэрэг хамгаалж, 1998 онд УБИС-ийн тэнхимийн эрхлэгч Л.Пүрэвдорж улс төрийн шинжлэх ухааны анхны докторын зэрэг хамгаалжээ. </w:t>
      </w:r>
    </w:p>
    <w:p w14:paraId="4EC49C1A" w14:textId="351CDF17" w:rsidR="00AB27F3" w:rsidRPr="00443D94" w:rsidRDefault="00AB27F3"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1997-1998 оны хичээлийн жилээс улс төрийн шинжлэх ухаанаар докторын зэрэг хамгаалуулах зөвлөлийг ШУА-ийн ФСЭХ-д түшиглүүлэн философи, социологи, улс төр судлалаар докторын зэрэг хамгаалуулах зөвлөл байгуулагдсан. Энэ зөвлөл дээр Л.Пүрэвдорж, Ю.Атар, Х.Цолмон, Т.Гантулга нар хамгаалсан. 2002 онд БСШУЯ-ны сайдын 32-р тушаалаар улс төрийн шинжлэх ухаанаар докторын зэрэг хамгаалуулах улсын хэмжээний нэгдсэн зөвлөл байгуулагджээ. Энэ зөвлөл улс төр судлалын чиглэлээр докторын зэрэг хамгаалуулдаг анхны нэгдсэн зөвлөл болсон юм. Энэ нь бидний хувьд докторын зэргийн сургалт бие даан явуулж, хамгаалуулах эрхээ баталгаажуулахад нэг том алхам болсон билээ. Улсын хэмжээний энэхүү нэгдсэн зөвлөл дээр анх улс төр судлалын тэнхимийн багш Ж.Төртогтох доктор (Ph.D)-ын зэргээ хамгаалсан юм</w:t>
      </w:r>
      <w:r w:rsidRPr="00443D94">
        <w:rPr>
          <w:rStyle w:val="FootnoteReference"/>
          <w:rFonts w:ascii="Times New Roman" w:hAnsi="Times New Roman" w:cs="Times New Roman"/>
          <w:sz w:val="24"/>
          <w:szCs w:val="24"/>
          <w:lang w:val="mn-MN"/>
        </w:rPr>
        <w:footnoteReference w:id="5"/>
      </w:r>
      <w:r w:rsidRPr="00443D94">
        <w:rPr>
          <w:rFonts w:ascii="Times New Roman" w:hAnsi="Times New Roman" w:cs="Times New Roman"/>
          <w:sz w:val="24"/>
          <w:szCs w:val="24"/>
          <w:lang w:val="mn-MN"/>
        </w:rPr>
        <w:t>.</w:t>
      </w:r>
    </w:p>
    <w:p w14:paraId="312ADA9B" w14:textId="38CDECA6" w:rsidR="00A01AE8" w:rsidRPr="00443D94" w:rsidRDefault="00836814"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МУИС-ийн улс төр судлалын тэнхимийн 1997 оны анхны төгсөгчдийн санаачлагаар </w:t>
      </w:r>
      <w:r w:rsidR="000E5745" w:rsidRPr="00443D94">
        <w:rPr>
          <w:rFonts w:ascii="Times New Roman" w:hAnsi="Times New Roman" w:cs="Times New Roman"/>
          <w:sz w:val="24"/>
          <w:szCs w:val="24"/>
          <w:lang w:val="mn-MN"/>
        </w:rPr>
        <w:t xml:space="preserve">2003 оны 6-р сард МУИС-ийн хичээлийн 2-р байрны 226 тоот өрөөнд </w:t>
      </w:r>
      <w:r w:rsidRPr="00443D94">
        <w:rPr>
          <w:rFonts w:ascii="Times New Roman" w:hAnsi="Times New Roman" w:cs="Times New Roman"/>
          <w:sz w:val="24"/>
          <w:szCs w:val="24"/>
          <w:lang w:val="mn-MN"/>
        </w:rPr>
        <w:t>Монголын улс төр судлалын холбоо анх удаа байгуулагдсан</w:t>
      </w:r>
      <w:r w:rsidR="00E861A1" w:rsidRPr="00443D94">
        <w:rPr>
          <w:rFonts w:ascii="Times New Roman" w:hAnsi="Times New Roman" w:cs="Times New Roman"/>
          <w:sz w:val="24"/>
          <w:szCs w:val="24"/>
          <w:lang w:val="mn-MN"/>
        </w:rPr>
        <w:t xml:space="preserve"> бөгөөд</w:t>
      </w:r>
      <w:r w:rsidRPr="00443D94">
        <w:rPr>
          <w:rFonts w:ascii="Times New Roman" w:hAnsi="Times New Roman" w:cs="Times New Roman"/>
          <w:sz w:val="24"/>
          <w:szCs w:val="24"/>
          <w:lang w:val="mn-MN"/>
        </w:rPr>
        <w:t xml:space="preserve"> </w:t>
      </w:r>
      <w:r w:rsidR="00A01AE8" w:rsidRPr="00443D94">
        <w:rPr>
          <w:rFonts w:ascii="Times New Roman" w:hAnsi="Times New Roman" w:cs="Times New Roman"/>
          <w:sz w:val="24"/>
          <w:szCs w:val="24"/>
          <w:lang w:val="mn-MN"/>
        </w:rPr>
        <w:t xml:space="preserve">2003 оны </w:t>
      </w:r>
      <w:r w:rsidR="00AB27F3" w:rsidRPr="00443D94">
        <w:rPr>
          <w:rFonts w:ascii="Times New Roman" w:hAnsi="Times New Roman" w:cs="Times New Roman"/>
          <w:sz w:val="24"/>
          <w:szCs w:val="24"/>
          <w:lang w:val="mn-MN"/>
        </w:rPr>
        <w:t>10</w:t>
      </w:r>
      <w:r w:rsidR="00A01AE8" w:rsidRPr="00443D94">
        <w:rPr>
          <w:rFonts w:ascii="Times New Roman" w:hAnsi="Times New Roman" w:cs="Times New Roman"/>
          <w:sz w:val="24"/>
          <w:szCs w:val="24"/>
          <w:lang w:val="mn-MN"/>
        </w:rPr>
        <w:t xml:space="preserve">-р сард улс төр судлалын тэнхимийн 2002 оны төгсөгчдийн төлөөллийн санаачлагаар </w:t>
      </w:r>
      <w:r w:rsidR="00AB27F3" w:rsidRPr="00443D94">
        <w:rPr>
          <w:rFonts w:ascii="Times New Roman" w:hAnsi="Times New Roman" w:cs="Times New Roman"/>
          <w:sz w:val="24"/>
          <w:szCs w:val="24"/>
          <w:lang w:val="mn-MN"/>
        </w:rPr>
        <w:t>уг</w:t>
      </w:r>
      <w:r w:rsidR="00A01AE8" w:rsidRPr="00443D94">
        <w:rPr>
          <w:rFonts w:ascii="Times New Roman" w:hAnsi="Times New Roman" w:cs="Times New Roman"/>
          <w:sz w:val="24"/>
          <w:szCs w:val="24"/>
          <w:lang w:val="mn-MN"/>
        </w:rPr>
        <w:t xml:space="preserve"> холбоог өргөжүүл</w:t>
      </w:r>
      <w:r w:rsidR="006257D6" w:rsidRPr="00443D94">
        <w:rPr>
          <w:rFonts w:ascii="Times New Roman" w:hAnsi="Times New Roman" w:cs="Times New Roman"/>
          <w:sz w:val="24"/>
          <w:szCs w:val="24"/>
          <w:lang w:val="mn-MN"/>
        </w:rPr>
        <w:t>эн зохион байгуулсан байна.</w:t>
      </w:r>
      <w:r w:rsidR="00A01AE8" w:rsidRPr="00443D94">
        <w:rPr>
          <w:rFonts w:ascii="Times New Roman" w:hAnsi="Times New Roman" w:cs="Times New Roman"/>
          <w:sz w:val="24"/>
          <w:szCs w:val="24"/>
          <w:lang w:val="mn-MN"/>
        </w:rPr>
        <w:t xml:space="preserve"> 2005 онд </w:t>
      </w:r>
      <w:r w:rsidR="002C7195" w:rsidRPr="00443D94">
        <w:rPr>
          <w:rFonts w:ascii="Times New Roman" w:hAnsi="Times New Roman" w:cs="Times New Roman"/>
          <w:sz w:val="24"/>
          <w:szCs w:val="24"/>
          <w:lang w:val="mn-MN"/>
        </w:rPr>
        <w:t>доктор А.Цанжид нарын улс төр судлаач</w:t>
      </w:r>
      <w:r w:rsidR="00A01AE8" w:rsidRPr="00443D94">
        <w:rPr>
          <w:rFonts w:ascii="Times New Roman" w:hAnsi="Times New Roman" w:cs="Times New Roman"/>
          <w:sz w:val="24"/>
          <w:szCs w:val="24"/>
          <w:lang w:val="mn-MN"/>
        </w:rPr>
        <w:t xml:space="preserve"> эрдэмт</w:t>
      </w:r>
      <w:r w:rsidR="002C7195" w:rsidRPr="00443D94">
        <w:rPr>
          <w:rFonts w:ascii="Times New Roman" w:hAnsi="Times New Roman" w:cs="Times New Roman"/>
          <w:sz w:val="24"/>
          <w:szCs w:val="24"/>
          <w:lang w:val="mn-MN"/>
        </w:rPr>
        <w:t xml:space="preserve">дийн </w:t>
      </w:r>
      <w:r w:rsidR="00A01AE8" w:rsidRPr="00443D94">
        <w:rPr>
          <w:rFonts w:ascii="Times New Roman" w:hAnsi="Times New Roman" w:cs="Times New Roman"/>
          <w:sz w:val="24"/>
          <w:szCs w:val="24"/>
          <w:lang w:val="mn-MN"/>
        </w:rPr>
        <w:t xml:space="preserve">санаачлагаар Монголын улс төрийн шинжлэх ухааны холбоо, 2010 оны 9-р сард </w:t>
      </w:r>
      <w:r w:rsidR="002C7195" w:rsidRPr="00443D94">
        <w:rPr>
          <w:rFonts w:ascii="Times New Roman" w:hAnsi="Times New Roman" w:cs="Times New Roman"/>
          <w:sz w:val="24"/>
          <w:szCs w:val="24"/>
          <w:lang w:val="mn-MN"/>
        </w:rPr>
        <w:t xml:space="preserve">профессор Ц.Ганболдын үүсгэл санаачлагаар </w:t>
      </w:r>
      <w:r w:rsidR="00A01AE8" w:rsidRPr="00443D94">
        <w:rPr>
          <w:rFonts w:ascii="Times New Roman" w:hAnsi="Times New Roman" w:cs="Times New Roman"/>
          <w:sz w:val="24"/>
          <w:szCs w:val="24"/>
          <w:lang w:val="mn-MN"/>
        </w:rPr>
        <w:t>Монголын улс төр судлаачдын нэгдсэн холбоо тус тус байгуулагджээ.</w:t>
      </w:r>
    </w:p>
    <w:p w14:paraId="3BAD367E" w14:textId="547654C7" w:rsidR="00AB27F3" w:rsidRPr="00443D94" w:rsidRDefault="00033F92"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2006 он</w:t>
      </w:r>
      <w:r w:rsidR="0011049D" w:rsidRPr="00443D94">
        <w:rPr>
          <w:rFonts w:ascii="Times New Roman" w:hAnsi="Times New Roman" w:cs="Times New Roman"/>
          <w:sz w:val="24"/>
          <w:szCs w:val="24"/>
          <w:lang w:val="mn-MN"/>
        </w:rPr>
        <w:t>ы 5-р сарын 10-нд</w:t>
      </w:r>
      <w:r w:rsidRPr="00443D94">
        <w:rPr>
          <w:rFonts w:ascii="Times New Roman" w:hAnsi="Times New Roman" w:cs="Times New Roman"/>
          <w:sz w:val="24"/>
          <w:szCs w:val="24"/>
          <w:lang w:val="mn-MN"/>
        </w:rPr>
        <w:t xml:space="preserve"> </w:t>
      </w:r>
      <w:r w:rsidR="0062035F" w:rsidRPr="00443D94">
        <w:rPr>
          <w:rFonts w:ascii="Times New Roman" w:hAnsi="Times New Roman" w:cs="Times New Roman"/>
          <w:sz w:val="24"/>
          <w:szCs w:val="24"/>
          <w:lang w:val="mn-MN"/>
        </w:rPr>
        <w:t xml:space="preserve">Д.Мөнх-Очир, Ж.Төртогтох, О.Машбат, </w:t>
      </w:r>
      <w:r w:rsidR="00A53748" w:rsidRPr="00443D94">
        <w:rPr>
          <w:rFonts w:ascii="Times New Roman" w:hAnsi="Times New Roman" w:cs="Times New Roman"/>
          <w:sz w:val="24"/>
          <w:szCs w:val="24"/>
          <w:lang w:val="mn-MN"/>
        </w:rPr>
        <w:t xml:space="preserve">С.Мөнхбат, </w:t>
      </w:r>
      <w:r w:rsidR="0062035F" w:rsidRPr="00443D94">
        <w:rPr>
          <w:rFonts w:ascii="Times New Roman" w:hAnsi="Times New Roman" w:cs="Times New Roman"/>
          <w:sz w:val="24"/>
          <w:szCs w:val="24"/>
          <w:lang w:val="mn-MN"/>
        </w:rPr>
        <w:t>Д.Бадамдаш</w:t>
      </w:r>
      <w:r w:rsidR="00A53748" w:rsidRPr="00443D94">
        <w:rPr>
          <w:rFonts w:ascii="Times New Roman" w:hAnsi="Times New Roman" w:cs="Times New Roman"/>
          <w:sz w:val="24"/>
          <w:szCs w:val="24"/>
          <w:lang w:val="mn-MN"/>
        </w:rPr>
        <w:t>, С.Гантулга</w:t>
      </w:r>
      <w:r w:rsidR="0062035F" w:rsidRPr="00443D94">
        <w:rPr>
          <w:rFonts w:ascii="Times New Roman" w:hAnsi="Times New Roman" w:cs="Times New Roman"/>
          <w:sz w:val="24"/>
          <w:szCs w:val="24"/>
          <w:lang w:val="mn-MN"/>
        </w:rPr>
        <w:t xml:space="preserve"> нарын улс төр судлал, түүх, </w:t>
      </w:r>
      <w:r w:rsidR="00A53748" w:rsidRPr="00443D94">
        <w:rPr>
          <w:rFonts w:ascii="Times New Roman" w:hAnsi="Times New Roman" w:cs="Times New Roman"/>
          <w:sz w:val="24"/>
          <w:szCs w:val="24"/>
          <w:lang w:val="mn-MN"/>
        </w:rPr>
        <w:t xml:space="preserve">математик, </w:t>
      </w:r>
      <w:r w:rsidR="0062035F" w:rsidRPr="00443D94">
        <w:rPr>
          <w:rFonts w:ascii="Times New Roman" w:hAnsi="Times New Roman" w:cs="Times New Roman"/>
          <w:sz w:val="24"/>
          <w:szCs w:val="24"/>
          <w:lang w:val="mn-MN"/>
        </w:rPr>
        <w:t xml:space="preserve">эрх зүйн салбарын залуу багш нарын </w:t>
      </w:r>
      <w:r w:rsidR="00A53748" w:rsidRPr="00443D94">
        <w:rPr>
          <w:rFonts w:ascii="Times New Roman" w:hAnsi="Times New Roman" w:cs="Times New Roman"/>
          <w:sz w:val="24"/>
          <w:szCs w:val="24"/>
          <w:lang w:val="mn-MN"/>
        </w:rPr>
        <w:t xml:space="preserve">хамтын </w:t>
      </w:r>
      <w:r w:rsidR="0062035F" w:rsidRPr="00443D94">
        <w:rPr>
          <w:rFonts w:ascii="Times New Roman" w:hAnsi="Times New Roman" w:cs="Times New Roman"/>
          <w:sz w:val="24"/>
          <w:szCs w:val="24"/>
          <w:lang w:val="mn-MN"/>
        </w:rPr>
        <w:t xml:space="preserve">санаачилгаар </w:t>
      </w:r>
      <w:r w:rsidRPr="00443D94">
        <w:rPr>
          <w:rFonts w:ascii="Times New Roman" w:hAnsi="Times New Roman" w:cs="Times New Roman"/>
          <w:sz w:val="24"/>
          <w:szCs w:val="24"/>
          <w:lang w:val="mn-MN"/>
        </w:rPr>
        <w:t xml:space="preserve">МУИС-д </w:t>
      </w:r>
      <w:r w:rsidR="0062035F" w:rsidRPr="00443D94">
        <w:rPr>
          <w:rFonts w:ascii="Times New Roman" w:hAnsi="Times New Roman" w:cs="Times New Roman"/>
          <w:sz w:val="24"/>
          <w:szCs w:val="24"/>
          <w:lang w:val="mn-MN"/>
        </w:rPr>
        <w:t>О</w:t>
      </w:r>
      <w:r w:rsidRPr="00443D94">
        <w:rPr>
          <w:rFonts w:ascii="Times New Roman" w:hAnsi="Times New Roman" w:cs="Times New Roman"/>
          <w:sz w:val="24"/>
          <w:szCs w:val="24"/>
          <w:lang w:val="mn-MN"/>
        </w:rPr>
        <w:t>рчин үеийн улс төрийн судалгааны төв</w:t>
      </w:r>
      <w:r w:rsidR="00A01AE8" w:rsidRPr="00443D94">
        <w:rPr>
          <w:rFonts w:ascii="Times New Roman" w:hAnsi="Times New Roman" w:cs="Times New Roman"/>
          <w:sz w:val="24"/>
          <w:szCs w:val="24"/>
          <w:lang w:val="mn-MN"/>
        </w:rPr>
        <w:t xml:space="preserve"> байгуулагдан 201</w:t>
      </w:r>
      <w:r w:rsidR="00AB27F3" w:rsidRPr="00443D94">
        <w:rPr>
          <w:rFonts w:ascii="Times New Roman" w:hAnsi="Times New Roman" w:cs="Times New Roman"/>
          <w:sz w:val="24"/>
          <w:szCs w:val="24"/>
          <w:lang w:val="mn-MN"/>
        </w:rPr>
        <w:t>2</w:t>
      </w:r>
      <w:r w:rsidR="00A01AE8" w:rsidRPr="00443D94">
        <w:rPr>
          <w:rFonts w:ascii="Times New Roman" w:hAnsi="Times New Roman" w:cs="Times New Roman"/>
          <w:sz w:val="24"/>
          <w:szCs w:val="24"/>
          <w:lang w:val="mn-MN"/>
        </w:rPr>
        <w:t xml:space="preserve"> он хүртэл ажилласан</w:t>
      </w:r>
      <w:r w:rsidR="00AB27F3" w:rsidRPr="00443D94">
        <w:rPr>
          <w:rFonts w:ascii="Times New Roman" w:hAnsi="Times New Roman" w:cs="Times New Roman"/>
          <w:sz w:val="24"/>
          <w:szCs w:val="24"/>
          <w:lang w:val="mn-MN"/>
        </w:rPr>
        <w:t>.</w:t>
      </w:r>
    </w:p>
    <w:p w14:paraId="5A9F4842" w14:textId="2BA3F062" w:rsidR="00F41604" w:rsidRPr="00443D94" w:rsidRDefault="00F41604"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p>
    <w:p w14:paraId="4B49A25D" w14:textId="62ABB64B" w:rsidR="00F41604" w:rsidRPr="00443D94" w:rsidRDefault="00F41604"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noProof/>
          <w:sz w:val="24"/>
          <w:szCs w:val="24"/>
          <w:lang w:val="mn-MN"/>
        </w:rPr>
        <w:drawing>
          <wp:inline distT="0" distB="0" distL="0" distR="0" wp14:anchorId="44372D46" wp14:editId="13D0A45C">
            <wp:extent cx="2275678" cy="2863215"/>
            <wp:effectExtent l="76200" t="95250" r="67945" b="89535"/>
            <wp:docPr id="771653123" name="Picture 77165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04109" cy="2898986"/>
                    </a:xfrm>
                    <a:prstGeom prst="rect">
                      <a:avLst/>
                    </a:prstGeom>
                    <a:effectLst>
                      <a:outerShdw blurRad="63500" sx="102000" sy="102000" algn="ctr" rotWithShape="0">
                        <a:prstClr val="black">
                          <a:alpha val="40000"/>
                        </a:prstClr>
                      </a:outerShdw>
                    </a:effectLst>
                  </pic:spPr>
                </pic:pic>
              </a:graphicData>
            </a:graphic>
          </wp:inline>
        </w:drawing>
      </w:r>
      <w:r w:rsidRPr="00443D94">
        <w:rPr>
          <w:rFonts w:ascii="Times New Roman" w:hAnsi="Times New Roman" w:cs="Times New Roman"/>
          <w:noProof/>
          <w:sz w:val="24"/>
          <w:szCs w:val="24"/>
          <w:lang w:val="mn-MN"/>
        </w:rPr>
        <w:drawing>
          <wp:inline distT="0" distB="0" distL="0" distR="0" wp14:anchorId="707D3E39" wp14:editId="0FC90EE4">
            <wp:extent cx="2187331" cy="2863215"/>
            <wp:effectExtent l="76200" t="95250" r="80010" b="89535"/>
            <wp:docPr id="771653124" name="Picture 77165312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ocument with text on it&#10;&#10;Description automatically generated"/>
                    <pic:cNvPicPr/>
                  </pic:nvPicPr>
                  <pic:blipFill>
                    <a:blip r:embed="rId17"/>
                    <a:stretch>
                      <a:fillRect/>
                    </a:stretch>
                  </pic:blipFill>
                  <pic:spPr>
                    <a:xfrm>
                      <a:off x="0" y="0"/>
                      <a:ext cx="2215686" cy="2900332"/>
                    </a:xfrm>
                    <a:prstGeom prst="rect">
                      <a:avLst/>
                    </a:prstGeom>
                    <a:effectLst>
                      <a:outerShdw blurRad="63500" sx="102000" sy="102000" algn="ctr" rotWithShape="0">
                        <a:prstClr val="black">
                          <a:alpha val="40000"/>
                        </a:prstClr>
                      </a:outerShdw>
                    </a:effectLst>
                  </pic:spPr>
                </pic:pic>
              </a:graphicData>
            </a:graphic>
          </wp:inline>
        </w:drawing>
      </w:r>
    </w:p>
    <w:p w14:paraId="4AF4BDF5" w14:textId="77777777" w:rsidR="00F41604" w:rsidRPr="00443D94" w:rsidRDefault="00A53748"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Улс төр судлалын тэнхимийн эрхлэгч, </w:t>
      </w:r>
      <w:r w:rsidR="00A01AE8" w:rsidRPr="00443D94">
        <w:rPr>
          <w:rFonts w:ascii="Times New Roman" w:hAnsi="Times New Roman" w:cs="Times New Roman"/>
          <w:sz w:val="24"/>
          <w:szCs w:val="24"/>
          <w:lang w:val="mn-MN"/>
        </w:rPr>
        <w:t xml:space="preserve">профессор Ж.Төртогтох, магистрант Д.Уртнасан нарын санаачлага, зүтгэлээр </w:t>
      </w:r>
      <w:r w:rsidR="00AB27F3" w:rsidRPr="00443D94">
        <w:rPr>
          <w:rFonts w:ascii="Times New Roman" w:hAnsi="Times New Roman" w:cs="Times New Roman"/>
          <w:sz w:val="24"/>
          <w:szCs w:val="24"/>
          <w:lang w:val="mn-MN"/>
        </w:rPr>
        <w:t xml:space="preserve">2020 оны 2-р сарын 5-нд </w:t>
      </w:r>
      <w:r w:rsidR="00033F92" w:rsidRPr="00443D94">
        <w:rPr>
          <w:rFonts w:ascii="Times New Roman" w:hAnsi="Times New Roman" w:cs="Times New Roman"/>
          <w:sz w:val="24"/>
          <w:szCs w:val="24"/>
          <w:lang w:val="mn-MN"/>
        </w:rPr>
        <w:t>МУИС-ийн ШУС-д</w:t>
      </w:r>
      <w:r w:rsidR="00A01AE8" w:rsidRPr="00443D94">
        <w:rPr>
          <w:rFonts w:ascii="Times New Roman" w:hAnsi="Times New Roman" w:cs="Times New Roman"/>
          <w:sz w:val="24"/>
          <w:szCs w:val="24"/>
          <w:lang w:val="mn-MN"/>
        </w:rPr>
        <w:t xml:space="preserve"> (2023 он</w:t>
      </w:r>
      <w:r w:rsidR="00BF526D" w:rsidRPr="00443D94">
        <w:rPr>
          <w:rFonts w:ascii="Times New Roman" w:hAnsi="Times New Roman" w:cs="Times New Roman"/>
          <w:sz w:val="24"/>
          <w:szCs w:val="24"/>
          <w:lang w:val="mn-MN"/>
        </w:rPr>
        <w:t xml:space="preserve">ы 11-р сарын 1-нээс </w:t>
      </w:r>
      <w:r w:rsidR="00A01AE8" w:rsidRPr="00443D94">
        <w:rPr>
          <w:rFonts w:ascii="Times New Roman" w:hAnsi="Times New Roman" w:cs="Times New Roman"/>
          <w:sz w:val="24"/>
          <w:szCs w:val="24"/>
          <w:lang w:val="mn-MN"/>
        </w:rPr>
        <w:t>МУИС-ийн У</w:t>
      </w:r>
      <w:r w:rsidRPr="00443D94">
        <w:rPr>
          <w:rFonts w:ascii="Times New Roman" w:hAnsi="Times New Roman" w:cs="Times New Roman"/>
          <w:sz w:val="24"/>
          <w:szCs w:val="24"/>
          <w:lang w:val="mn-MN"/>
        </w:rPr>
        <w:t xml:space="preserve">ТСОУХНУС-ийн </w:t>
      </w:r>
      <w:r w:rsidR="00A01AE8" w:rsidRPr="00443D94">
        <w:rPr>
          <w:rFonts w:ascii="Times New Roman" w:hAnsi="Times New Roman" w:cs="Times New Roman"/>
          <w:sz w:val="24"/>
          <w:szCs w:val="24"/>
          <w:lang w:val="mn-MN"/>
        </w:rPr>
        <w:t xml:space="preserve">харьяанд шилжсэн) </w:t>
      </w:r>
      <w:r w:rsidR="00033F92" w:rsidRPr="00443D94">
        <w:rPr>
          <w:rFonts w:ascii="Times New Roman" w:hAnsi="Times New Roman" w:cs="Times New Roman"/>
          <w:sz w:val="24"/>
          <w:szCs w:val="24"/>
          <w:lang w:val="mn-MN"/>
        </w:rPr>
        <w:t>Ардчилал судлалын төв байгуулагд</w:t>
      </w:r>
      <w:r w:rsidR="00A01AE8" w:rsidRPr="00443D94">
        <w:rPr>
          <w:rFonts w:ascii="Times New Roman" w:hAnsi="Times New Roman" w:cs="Times New Roman"/>
          <w:sz w:val="24"/>
          <w:szCs w:val="24"/>
          <w:lang w:val="mn-MN"/>
        </w:rPr>
        <w:t>аж, захирлаар профессор Ж.Төртогтох томилогдон ажиллаж байна.</w:t>
      </w:r>
      <w:r w:rsidR="00F41604" w:rsidRPr="00443D94">
        <w:rPr>
          <w:rFonts w:ascii="Times New Roman" w:hAnsi="Times New Roman" w:cs="Times New Roman"/>
          <w:sz w:val="24"/>
          <w:szCs w:val="24"/>
          <w:lang w:val="mn-MN"/>
        </w:rPr>
        <w:t xml:space="preserve"> </w:t>
      </w:r>
    </w:p>
    <w:p w14:paraId="024076D5" w14:textId="7ACDF9CA" w:rsidR="00F07FB8" w:rsidRPr="00443D94" w:rsidRDefault="005D3868"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Хэдийгээр дэлхий нийтийг хамарсан цар тахал, хөл хорио эхлэх эхэн үед байгуулагдсан боловч т</w:t>
      </w:r>
      <w:r w:rsidR="009F17C1" w:rsidRPr="00443D94">
        <w:rPr>
          <w:rFonts w:ascii="Times New Roman" w:hAnsi="Times New Roman" w:cs="Times New Roman"/>
          <w:sz w:val="24"/>
          <w:szCs w:val="24"/>
          <w:lang w:val="mn-MN"/>
        </w:rPr>
        <w:t xml:space="preserve">ус төвөөс санаачлан </w:t>
      </w:r>
      <w:r w:rsidRPr="00443D94">
        <w:rPr>
          <w:rFonts w:ascii="Times New Roman" w:hAnsi="Times New Roman" w:cs="Times New Roman"/>
          <w:sz w:val="24"/>
          <w:szCs w:val="24"/>
          <w:lang w:val="mn-MN"/>
        </w:rPr>
        <w:t xml:space="preserve">2020-2021 онд </w:t>
      </w:r>
      <w:r w:rsidR="009F17C1" w:rsidRPr="00443D94">
        <w:rPr>
          <w:rFonts w:ascii="Times New Roman" w:hAnsi="Times New Roman" w:cs="Times New Roman"/>
          <w:sz w:val="24"/>
          <w:szCs w:val="24"/>
          <w:lang w:val="mn-MN"/>
        </w:rPr>
        <w:t>Нээлттэй Нийгэм Форум, Конрад Аденауэр Сан</w:t>
      </w:r>
      <w:r w:rsidRPr="00443D94">
        <w:rPr>
          <w:rFonts w:ascii="Times New Roman" w:hAnsi="Times New Roman" w:cs="Times New Roman"/>
          <w:sz w:val="24"/>
          <w:szCs w:val="24"/>
          <w:lang w:val="mn-MN"/>
        </w:rPr>
        <w:t xml:space="preserve"> </w:t>
      </w:r>
      <w:r w:rsidR="009F17C1" w:rsidRPr="00443D94">
        <w:rPr>
          <w:rFonts w:ascii="Times New Roman" w:hAnsi="Times New Roman" w:cs="Times New Roman"/>
          <w:sz w:val="24"/>
          <w:szCs w:val="24"/>
          <w:lang w:val="mn-MN"/>
        </w:rPr>
        <w:t>зэрэг хэд хэдэн байгууллагатай хамтран</w:t>
      </w:r>
      <w:r w:rsidRPr="00443D94">
        <w:rPr>
          <w:rFonts w:ascii="Times New Roman" w:hAnsi="Times New Roman" w:cs="Times New Roman"/>
          <w:sz w:val="24"/>
          <w:szCs w:val="24"/>
          <w:lang w:val="mn-MN"/>
        </w:rPr>
        <w:t xml:space="preserve"> ардчилал, сонгуулийн асуудлаар судалгааны ажил хийж, үр дүнг олон нийтэд хүргэсэн. </w:t>
      </w:r>
      <w:r w:rsidR="00C8012C" w:rsidRPr="00443D94">
        <w:rPr>
          <w:rFonts w:ascii="Times New Roman" w:hAnsi="Times New Roman" w:cs="Times New Roman"/>
          <w:sz w:val="24"/>
          <w:szCs w:val="24"/>
          <w:lang w:val="mn-MN"/>
        </w:rPr>
        <w:t xml:space="preserve">Ардчилал судлалын төвөөс </w:t>
      </w:r>
      <w:r w:rsidR="00AB27F3" w:rsidRPr="00443D94">
        <w:rPr>
          <w:rFonts w:ascii="Times New Roman" w:hAnsi="Times New Roman" w:cs="Times New Roman"/>
          <w:sz w:val="24"/>
          <w:szCs w:val="24"/>
          <w:lang w:val="mn-MN"/>
        </w:rPr>
        <w:t>202</w:t>
      </w:r>
      <w:r w:rsidR="006257D6" w:rsidRPr="00443D94">
        <w:rPr>
          <w:rFonts w:ascii="Times New Roman" w:hAnsi="Times New Roman" w:cs="Times New Roman"/>
          <w:sz w:val="24"/>
          <w:szCs w:val="24"/>
          <w:lang w:val="mn-MN"/>
        </w:rPr>
        <w:t>1</w:t>
      </w:r>
      <w:r w:rsidR="00AB27F3" w:rsidRPr="00443D94">
        <w:rPr>
          <w:rFonts w:ascii="Times New Roman" w:hAnsi="Times New Roman" w:cs="Times New Roman"/>
          <w:sz w:val="24"/>
          <w:szCs w:val="24"/>
          <w:lang w:val="mn-MN"/>
        </w:rPr>
        <w:t>-202</w:t>
      </w:r>
      <w:r w:rsidR="006257D6" w:rsidRPr="00443D94">
        <w:rPr>
          <w:rFonts w:ascii="Times New Roman" w:hAnsi="Times New Roman" w:cs="Times New Roman"/>
          <w:sz w:val="24"/>
          <w:szCs w:val="24"/>
          <w:lang w:val="mn-MN"/>
        </w:rPr>
        <w:t>4</w:t>
      </w:r>
      <w:r w:rsidR="00AB27F3" w:rsidRPr="00443D94">
        <w:rPr>
          <w:rFonts w:ascii="Times New Roman" w:hAnsi="Times New Roman" w:cs="Times New Roman"/>
          <w:sz w:val="24"/>
          <w:szCs w:val="24"/>
          <w:lang w:val="mn-MN"/>
        </w:rPr>
        <w:t xml:space="preserve"> онд </w:t>
      </w:r>
      <w:r w:rsidR="00F07FB8" w:rsidRPr="00443D94">
        <w:rPr>
          <w:rFonts w:ascii="Times New Roman" w:hAnsi="Times New Roman" w:cs="Times New Roman"/>
          <w:sz w:val="24"/>
          <w:szCs w:val="24"/>
          <w:lang w:val="mn-MN"/>
        </w:rPr>
        <w:t>Финляндын Турку Их Сургууль, Австрийн Венийн Их Сургууль, БНСУ-ын Сөүлийн Үндэсний Их Сургууль</w:t>
      </w:r>
      <w:r w:rsidR="006257D6" w:rsidRPr="00443D94">
        <w:rPr>
          <w:rFonts w:ascii="Times New Roman" w:hAnsi="Times New Roman" w:cs="Times New Roman"/>
          <w:sz w:val="24"/>
          <w:szCs w:val="24"/>
          <w:lang w:val="mn-MN"/>
        </w:rPr>
        <w:t xml:space="preserve">, Корей Их Сургууль, </w:t>
      </w:r>
      <w:r w:rsidR="00250504" w:rsidRPr="00443D94">
        <w:rPr>
          <w:rFonts w:ascii="Times New Roman" w:hAnsi="Times New Roman" w:cs="Times New Roman"/>
          <w:sz w:val="24"/>
          <w:szCs w:val="24"/>
          <w:lang w:val="mn-MN"/>
        </w:rPr>
        <w:t xml:space="preserve">Донггүк Их Сургууль, </w:t>
      </w:r>
      <w:r w:rsidR="006257D6" w:rsidRPr="00443D94">
        <w:rPr>
          <w:rFonts w:ascii="Times New Roman" w:hAnsi="Times New Roman" w:cs="Times New Roman"/>
          <w:sz w:val="24"/>
          <w:szCs w:val="24"/>
          <w:lang w:val="mn-MN"/>
        </w:rPr>
        <w:t xml:space="preserve">АНУ-ын Бей Атлантик Их Сургууль, Вашингтоны Их Сургууль, Колорадогийн Их Сургууль, Стэнфордын Их Сургууль, </w:t>
      </w:r>
      <w:r w:rsidR="00250504" w:rsidRPr="00443D94">
        <w:rPr>
          <w:rFonts w:ascii="Times New Roman" w:hAnsi="Times New Roman" w:cs="Times New Roman"/>
          <w:sz w:val="24"/>
          <w:szCs w:val="24"/>
          <w:lang w:val="mn-MN"/>
        </w:rPr>
        <w:t xml:space="preserve">БНХАУ-ын Ренмин Их Сургууль, </w:t>
      </w:r>
      <w:r w:rsidR="006257D6" w:rsidRPr="00443D94">
        <w:rPr>
          <w:rFonts w:ascii="Times New Roman" w:hAnsi="Times New Roman" w:cs="Times New Roman"/>
          <w:sz w:val="24"/>
          <w:szCs w:val="24"/>
          <w:lang w:val="mn-MN"/>
        </w:rPr>
        <w:t xml:space="preserve">БНЧУ-ын Прагийн Метрополитан Их Сургууль, Английн Ноттингхэмийн Их Сургууль, Тайванийн Үндэсний Их Сургууль </w:t>
      </w:r>
      <w:r w:rsidR="00F07FB8" w:rsidRPr="00443D94">
        <w:rPr>
          <w:rFonts w:ascii="Times New Roman" w:hAnsi="Times New Roman" w:cs="Times New Roman"/>
          <w:sz w:val="24"/>
          <w:szCs w:val="24"/>
          <w:lang w:val="mn-MN"/>
        </w:rPr>
        <w:t xml:space="preserve">зэрэг нэр хүндтэй их сургуулиудын </w:t>
      </w:r>
      <w:r w:rsidR="006257D6" w:rsidRPr="00443D94">
        <w:rPr>
          <w:rFonts w:ascii="Times New Roman" w:hAnsi="Times New Roman" w:cs="Times New Roman"/>
          <w:sz w:val="24"/>
          <w:szCs w:val="24"/>
          <w:lang w:val="mn-MN"/>
        </w:rPr>
        <w:t xml:space="preserve">улс төрийн шинжлэх ухаан, ардчилал судлалын </w:t>
      </w:r>
      <w:r w:rsidR="00F07FB8" w:rsidRPr="00443D94">
        <w:rPr>
          <w:rFonts w:ascii="Times New Roman" w:hAnsi="Times New Roman" w:cs="Times New Roman"/>
          <w:sz w:val="24"/>
          <w:szCs w:val="24"/>
          <w:lang w:val="mn-MN"/>
        </w:rPr>
        <w:t>эрдэмтэн судлаачд</w:t>
      </w:r>
      <w:r w:rsidR="006257D6" w:rsidRPr="00443D94">
        <w:rPr>
          <w:rFonts w:ascii="Times New Roman" w:hAnsi="Times New Roman" w:cs="Times New Roman"/>
          <w:sz w:val="24"/>
          <w:szCs w:val="24"/>
          <w:lang w:val="mn-MN"/>
        </w:rPr>
        <w:t xml:space="preserve">ыг </w:t>
      </w:r>
      <w:r w:rsidR="00F07FB8" w:rsidRPr="00443D94">
        <w:rPr>
          <w:rFonts w:ascii="Times New Roman" w:hAnsi="Times New Roman" w:cs="Times New Roman"/>
          <w:sz w:val="24"/>
          <w:szCs w:val="24"/>
          <w:lang w:val="mn-MN"/>
        </w:rPr>
        <w:t xml:space="preserve">урьж, </w:t>
      </w:r>
      <w:r w:rsidR="00C8012C" w:rsidRPr="00443D94">
        <w:rPr>
          <w:rFonts w:ascii="Times New Roman" w:hAnsi="Times New Roman" w:cs="Times New Roman"/>
          <w:sz w:val="24"/>
          <w:szCs w:val="24"/>
          <w:lang w:val="mn-MN"/>
        </w:rPr>
        <w:t xml:space="preserve">зочин багшийн лекц </w:t>
      </w:r>
      <w:r w:rsidR="006257D6" w:rsidRPr="00443D94">
        <w:rPr>
          <w:rFonts w:ascii="Times New Roman" w:hAnsi="Times New Roman" w:cs="Times New Roman"/>
          <w:sz w:val="24"/>
          <w:szCs w:val="24"/>
          <w:lang w:val="mn-MN"/>
        </w:rPr>
        <w:t xml:space="preserve">10 гаруй </w:t>
      </w:r>
      <w:r w:rsidR="00C8012C" w:rsidRPr="00443D94">
        <w:rPr>
          <w:rFonts w:ascii="Times New Roman" w:hAnsi="Times New Roman" w:cs="Times New Roman"/>
          <w:sz w:val="24"/>
          <w:szCs w:val="24"/>
          <w:lang w:val="mn-MN"/>
        </w:rPr>
        <w:t>удаа зохион байгуулсан</w:t>
      </w:r>
      <w:r w:rsidR="00250504" w:rsidRPr="00443D94">
        <w:rPr>
          <w:rFonts w:ascii="Times New Roman" w:hAnsi="Times New Roman" w:cs="Times New Roman"/>
          <w:sz w:val="24"/>
          <w:szCs w:val="24"/>
          <w:lang w:val="mn-MN"/>
        </w:rPr>
        <w:t xml:space="preserve">. </w:t>
      </w:r>
      <w:r w:rsidR="00C8012C" w:rsidRPr="00443D94">
        <w:rPr>
          <w:rFonts w:ascii="Times New Roman" w:hAnsi="Times New Roman" w:cs="Times New Roman"/>
          <w:sz w:val="24"/>
          <w:szCs w:val="24"/>
          <w:lang w:val="mn-MN"/>
        </w:rPr>
        <w:t xml:space="preserve">2022-2023 оны хичээлийн жилийн намрын улирлаас эхлэн магистрант, докторантуудад зориулсан мэргэжлийн судалгааны семинарыг хичээлийн жилийн улирал бүр 12-оос доошгүй удаа зохион байгуулж байна. </w:t>
      </w:r>
      <w:r w:rsidRPr="00443D94">
        <w:rPr>
          <w:rFonts w:ascii="Times New Roman" w:hAnsi="Times New Roman" w:cs="Times New Roman"/>
          <w:sz w:val="24"/>
          <w:szCs w:val="24"/>
          <w:lang w:val="mn-MN"/>
        </w:rPr>
        <w:t xml:space="preserve">Мөн </w:t>
      </w:r>
      <w:r w:rsidR="00C8012C" w:rsidRPr="00443D94">
        <w:rPr>
          <w:rFonts w:ascii="Times New Roman" w:hAnsi="Times New Roman" w:cs="Times New Roman"/>
          <w:sz w:val="24"/>
          <w:szCs w:val="24"/>
          <w:lang w:val="mn-MN"/>
        </w:rPr>
        <w:t xml:space="preserve">өнгөрсөн хугацаанд </w:t>
      </w:r>
      <w:r w:rsidR="00F07FB8" w:rsidRPr="00443D94">
        <w:rPr>
          <w:rFonts w:ascii="Times New Roman" w:hAnsi="Times New Roman" w:cs="Times New Roman"/>
          <w:sz w:val="24"/>
          <w:szCs w:val="24"/>
          <w:lang w:val="mn-MN"/>
        </w:rPr>
        <w:t xml:space="preserve">МУИС-ийн </w:t>
      </w:r>
      <w:r w:rsidR="00C8012C" w:rsidRPr="00443D94">
        <w:rPr>
          <w:rFonts w:ascii="Times New Roman" w:hAnsi="Times New Roman" w:cs="Times New Roman"/>
          <w:sz w:val="24"/>
          <w:szCs w:val="24"/>
          <w:lang w:val="mn-MN"/>
        </w:rPr>
        <w:t xml:space="preserve">холбогдох журам, шаардлагад нийцүүлэн судалгааны туслах (ассистантшип)-аар давхардсан тоогоор нийт 8 магистрант, </w:t>
      </w:r>
      <w:r w:rsidR="008E2AA5" w:rsidRPr="00443D94">
        <w:rPr>
          <w:rFonts w:ascii="Times New Roman" w:hAnsi="Times New Roman" w:cs="Times New Roman"/>
          <w:sz w:val="24"/>
          <w:szCs w:val="24"/>
          <w:lang w:val="mn-MN"/>
        </w:rPr>
        <w:t>10</w:t>
      </w:r>
      <w:r w:rsidR="00C8012C" w:rsidRPr="00443D94">
        <w:rPr>
          <w:rFonts w:ascii="Times New Roman" w:hAnsi="Times New Roman" w:cs="Times New Roman"/>
          <w:sz w:val="24"/>
          <w:szCs w:val="24"/>
          <w:lang w:val="mn-MN"/>
        </w:rPr>
        <w:t xml:space="preserve"> докторант ажилласан </w:t>
      </w:r>
      <w:r w:rsidRPr="00443D94">
        <w:rPr>
          <w:rFonts w:ascii="Times New Roman" w:hAnsi="Times New Roman" w:cs="Times New Roman"/>
          <w:sz w:val="24"/>
          <w:szCs w:val="24"/>
          <w:lang w:val="mn-MN"/>
        </w:rPr>
        <w:t xml:space="preserve">бөгөөд </w:t>
      </w:r>
      <w:r w:rsidR="00C8012C" w:rsidRPr="00443D94">
        <w:rPr>
          <w:rFonts w:ascii="Times New Roman" w:hAnsi="Times New Roman" w:cs="Times New Roman"/>
          <w:sz w:val="24"/>
          <w:szCs w:val="24"/>
          <w:lang w:val="mn-MN"/>
        </w:rPr>
        <w:t xml:space="preserve">тус төв дээр судалгааны ажилдаа холбогдох дата, мэдээлэл цуглуулах, боловсруулалт хийх, эрдэм шинжилгээний илтгэл, өгүүлэл бэлтгэх, танилцуулах, хэвлүүлэх зэрэг ажлыг хийж гүйцэтгэжээ. </w:t>
      </w:r>
    </w:p>
    <w:p w14:paraId="1D2C5686" w14:textId="41811B5C" w:rsidR="00CC3803" w:rsidRPr="00443D94" w:rsidRDefault="00C8012C"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Ардчилал судлалын төв нь БНСУ-ын Корей Их Сургууль, Ёнсей Их Сургууль зэрэг нэр хүндтэй их сургуулиудын </w:t>
      </w:r>
      <w:r w:rsidR="008E2AA5" w:rsidRPr="00443D94">
        <w:rPr>
          <w:rFonts w:ascii="Times New Roman" w:hAnsi="Times New Roman" w:cs="Times New Roman"/>
          <w:sz w:val="24"/>
          <w:szCs w:val="24"/>
          <w:lang w:val="mn-MN"/>
        </w:rPr>
        <w:t xml:space="preserve">Улс төрийн шинжлэх ухааны тэнхим, Социологийн тэнхим, Өрнө Дорно судлалын төв зэрэг байгууллагатай </w:t>
      </w:r>
      <w:r w:rsidRPr="00443D94">
        <w:rPr>
          <w:rFonts w:ascii="Times New Roman" w:hAnsi="Times New Roman" w:cs="Times New Roman"/>
          <w:sz w:val="24"/>
          <w:szCs w:val="24"/>
          <w:lang w:val="mn-MN"/>
        </w:rPr>
        <w:t xml:space="preserve">хамтран </w:t>
      </w:r>
      <w:r w:rsidR="00AB27F3" w:rsidRPr="00443D94">
        <w:rPr>
          <w:rFonts w:ascii="Times New Roman" w:hAnsi="Times New Roman" w:cs="Times New Roman"/>
          <w:sz w:val="24"/>
          <w:szCs w:val="24"/>
          <w:lang w:val="mn-MN"/>
        </w:rPr>
        <w:t xml:space="preserve">2020-2021 оны хичээлийн жилээс эхлэн </w:t>
      </w:r>
      <w:r w:rsidRPr="00443D94">
        <w:rPr>
          <w:rFonts w:ascii="Times New Roman" w:hAnsi="Times New Roman" w:cs="Times New Roman"/>
          <w:sz w:val="24"/>
          <w:szCs w:val="24"/>
          <w:lang w:val="mn-MN"/>
        </w:rPr>
        <w:t>Зүүн Азийн улс төр, Солонгосын хойгийн улс төр</w:t>
      </w:r>
      <w:r w:rsidR="00AB27F3" w:rsidRPr="00443D94">
        <w:rPr>
          <w:rFonts w:ascii="Times New Roman" w:hAnsi="Times New Roman" w:cs="Times New Roman"/>
          <w:sz w:val="24"/>
          <w:szCs w:val="24"/>
          <w:lang w:val="mn-MN"/>
        </w:rPr>
        <w:t xml:space="preserve">, Солонгосын нийгэм, эдийн засаг, соёлын </w:t>
      </w:r>
      <w:r w:rsidRPr="00443D94">
        <w:rPr>
          <w:rFonts w:ascii="Times New Roman" w:hAnsi="Times New Roman" w:cs="Times New Roman"/>
          <w:sz w:val="24"/>
          <w:szCs w:val="24"/>
          <w:lang w:val="mn-MN"/>
        </w:rPr>
        <w:t xml:space="preserve">асуудлуудаар </w:t>
      </w:r>
      <w:r w:rsidR="008E2AA5" w:rsidRPr="00443D94">
        <w:rPr>
          <w:rFonts w:ascii="Times New Roman" w:hAnsi="Times New Roman" w:cs="Times New Roman"/>
          <w:sz w:val="24"/>
          <w:szCs w:val="24"/>
          <w:lang w:val="mn-MN"/>
        </w:rPr>
        <w:t xml:space="preserve">нийт 16 удаагийн 670 гаруй кредит цагийн </w:t>
      </w:r>
      <w:r w:rsidRPr="00443D94">
        <w:rPr>
          <w:rFonts w:ascii="Times New Roman" w:hAnsi="Times New Roman" w:cs="Times New Roman"/>
          <w:sz w:val="24"/>
          <w:szCs w:val="24"/>
          <w:lang w:val="mn-MN"/>
        </w:rPr>
        <w:t xml:space="preserve">онлайн </w:t>
      </w:r>
      <w:r w:rsidR="00AB27F3" w:rsidRPr="00443D94">
        <w:rPr>
          <w:rFonts w:ascii="Times New Roman" w:hAnsi="Times New Roman" w:cs="Times New Roman"/>
          <w:sz w:val="24"/>
          <w:szCs w:val="24"/>
          <w:lang w:val="mn-MN"/>
        </w:rPr>
        <w:t xml:space="preserve">цуврал </w:t>
      </w:r>
      <w:r w:rsidR="00F07FB8" w:rsidRPr="00443D94">
        <w:rPr>
          <w:rFonts w:ascii="Times New Roman" w:hAnsi="Times New Roman" w:cs="Times New Roman"/>
          <w:sz w:val="24"/>
          <w:szCs w:val="24"/>
          <w:lang w:val="mn-MN"/>
        </w:rPr>
        <w:t xml:space="preserve">лекц, сургалт </w:t>
      </w:r>
      <w:r w:rsidR="00AB27F3" w:rsidRPr="00443D94">
        <w:rPr>
          <w:rFonts w:ascii="Times New Roman" w:hAnsi="Times New Roman" w:cs="Times New Roman"/>
          <w:sz w:val="24"/>
          <w:szCs w:val="24"/>
          <w:lang w:val="mn-MN"/>
        </w:rPr>
        <w:t xml:space="preserve">оюутнуудад зориулан </w:t>
      </w:r>
      <w:r w:rsidR="00F07FB8" w:rsidRPr="00443D94">
        <w:rPr>
          <w:rFonts w:ascii="Times New Roman" w:hAnsi="Times New Roman" w:cs="Times New Roman"/>
          <w:sz w:val="24"/>
          <w:szCs w:val="24"/>
          <w:lang w:val="mn-MN"/>
        </w:rPr>
        <w:t xml:space="preserve">зохион байгуулж, тэдгээрт давхардсан тоогоор улс төр судлал, олон улсын харилцаа, эрх зүй, социологи, эдийн засгийн салбарын </w:t>
      </w:r>
      <w:r w:rsidR="008E2AA5" w:rsidRPr="00443D94">
        <w:rPr>
          <w:rFonts w:ascii="Times New Roman" w:hAnsi="Times New Roman" w:cs="Times New Roman"/>
          <w:sz w:val="24"/>
          <w:szCs w:val="24"/>
          <w:lang w:val="mn-MN"/>
        </w:rPr>
        <w:t xml:space="preserve">214 </w:t>
      </w:r>
      <w:r w:rsidR="00F07FB8" w:rsidRPr="00443D94">
        <w:rPr>
          <w:rFonts w:ascii="Times New Roman" w:hAnsi="Times New Roman" w:cs="Times New Roman"/>
          <w:sz w:val="24"/>
          <w:szCs w:val="24"/>
          <w:lang w:val="mn-MN"/>
        </w:rPr>
        <w:t xml:space="preserve">оюутан, магистрант, докторант хамрагдсан байна. </w:t>
      </w:r>
      <w:r w:rsidR="008E2AA5" w:rsidRPr="00443D94">
        <w:rPr>
          <w:rFonts w:ascii="Times New Roman" w:hAnsi="Times New Roman" w:cs="Times New Roman"/>
          <w:sz w:val="24"/>
          <w:szCs w:val="24"/>
          <w:lang w:val="mn-MN"/>
        </w:rPr>
        <w:t xml:space="preserve">Тэдгээр суралцагчдаас 11 оюутан шалгарч олон улсын зуны сургуульд бүрэн тэтгэлэгтэй хамрагджээ. </w:t>
      </w:r>
    </w:p>
    <w:p w14:paraId="7B27C7E7" w14:textId="1103666D" w:rsidR="0062035F" w:rsidRPr="00443D94" w:rsidRDefault="00CC3803" w:rsidP="008049E2">
      <w:pPr>
        <w:pStyle w:val="ListParagraph"/>
        <w:tabs>
          <w:tab w:val="left" w:pos="5790"/>
        </w:tabs>
        <w:spacing w:after="0" w:line="240" w:lineRule="auto"/>
        <w:ind w:left="0" w:firstLine="720"/>
        <w:jc w:val="both"/>
        <w:rPr>
          <w:rFonts w:ascii="Times New Roman" w:hAnsi="Times New Roman" w:cs="Times New Roman"/>
          <w:sz w:val="24"/>
          <w:szCs w:val="24"/>
          <w:lang w:val="mn-MN"/>
        </w:rPr>
      </w:pPr>
      <w:r w:rsidRPr="00443D94">
        <w:rPr>
          <w:rFonts w:ascii="Times New Roman" w:hAnsi="Times New Roman" w:cs="Times New Roman"/>
          <w:noProof/>
          <w:sz w:val="24"/>
          <w:szCs w:val="24"/>
          <w:lang w:val="mn-MN"/>
        </w:rPr>
        <w:drawing>
          <wp:anchor distT="0" distB="0" distL="114300" distR="114300" simplePos="0" relativeHeight="251700736" behindDoc="0" locked="0" layoutInCell="1" allowOverlap="1" wp14:anchorId="30ACBB17" wp14:editId="376626AD">
            <wp:simplePos x="0" y="0"/>
            <wp:positionH relativeFrom="column">
              <wp:posOffset>26670</wp:posOffset>
            </wp:positionH>
            <wp:positionV relativeFrom="paragraph">
              <wp:posOffset>116840</wp:posOffset>
            </wp:positionV>
            <wp:extent cx="4050030" cy="2009140"/>
            <wp:effectExtent l="0" t="0" r="762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50030" cy="2009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FB8" w:rsidRPr="00443D94">
        <w:rPr>
          <w:rFonts w:ascii="Times New Roman" w:hAnsi="Times New Roman" w:cs="Times New Roman"/>
          <w:sz w:val="24"/>
          <w:szCs w:val="24"/>
          <w:lang w:val="mn-MN"/>
        </w:rPr>
        <w:t>Түүнчлэн, х</w:t>
      </w:r>
      <w:r w:rsidR="005D3868" w:rsidRPr="00443D94">
        <w:rPr>
          <w:rFonts w:ascii="Times New Roman" w:hAnsi="Times New Roman" w:cs="Times New Roman"/>
          <w:sz w:val="24"/>
          <w:szCs w:val="24"/>
          <w:lang w:val="mn-MN"/>
        </w:rPr>
        <w:t xml:space="preserve">олбогдох журам, тавигдах шаардлагын хүрээнд </w:t>
      </w:r>
      <w:r w:rsidR="009F17C1" w:rsidRPr="00443D94">
        <w:rPr>
          <w:rFonts w:ascii="Times New Roman" w:hAnsi="Times New Roman" w:cs="Times New Roman"/>
          <w:sz w:val="24"/>
          <w:szCs w:val="24"/>
          <w:lang w:val="mn-MN"/>
        </w:rPr>
        <w:t>Политологи сэтгүүл</w:t>
      </w:r>
      <w:r w:rsidR="005D3868" w:rsidRPr="00443D94">
        <w:rPr>
          <w:rFonts w:ascii="Times New Roman" w:hAnsi="Times New Roman" w:cs="Times New Roman"/>
          <w:sz w:val="24"/>
          <w:szCs w:val="24"/>
          <w:lang w:val="mn-MN"/>
        </w:rPr>
        <w:t>ий</w:t>
      </w:r>
      <w:r w:rsidR="00F07FB8" w:rsidRPr="00443D94">
        <w:rPr>
          <w:rFonts w:ascii="Times New Roman" w:hAnsi="Times New Roman" w:cs="Times New Roman"/>
          <w:sz w:val="24"/>
          <w:szCs w:val="24"/>
          <w:lang w:val="mn-MN"/>
        </w:rPr>
        <w:t>г</w:t>
      </w:r>
      <w:r w:rsidR="005D3868" w:rsidRPr="00443D94">
        <w:rPr>
          <w:rFonts w:ascii="Times New Roman" w:hAnsi="Times New Roman" w:cs="Times New Roman"/>
          <w:sz w:val="24"/>
          <w:szCs w:val="24"/>
          <w:lang w:val="mn-MN"/>
        </w:rPr>
        <w:t xml:space="preserve"> 21 дэх дугаараас </w:t>
      </w:r>
      <w:r w:rsidR="00F07FB8" w:rsidRPr="00443D94">
        <w:rPr>
          <w:rFonts w:ascii="Times New Roman" w:hAnsi="Times New Roman" w:cs="Times New Roman"/>
          <w:sz w:val="24"/>
          <w:szCs w:val="24"/>
          <w:lang w:val="mn-MN"/>
        </w:rPr>
        <w:t xml:space="preserve">нь </w:t>
      </w:r>
      <w:r w:rsidR="005D3868" w:rsidRPr="00443D94">
        <w:rPr>
          <w:rFonts w:ascii="Times New Roman" w:hAnsi="Times New Roman" w:cs="Times New Roman"/>
          <w:sz w:val="24"/>
          <w:szCs w:val="24"/>
          <w:lang w:val="mn-MN"/>
        </w:rPr>
        <w:t xml:space="preserve">эхлэн Улс төр судлалын тэнхимийн хамтарсан статустайгаар эрхлэн гаргаж, сэтгүүлийг </w:t>
      </w:r>
      <w:r w:rsidR="00F07FB8" w:rsidRPr="00443D94">
        <w:rPr>
          <w:rFonts w:ascii="Times New Roman" w:hAnsi="Times New Roman" w:cs="Times New Roman"/>
          <w:sz w:val="24"/>
          <w:szCs w:val="24"/>
          <w:lang w:val="mn-MN"/>
        </w:rPr>
        <w:t xml:space="preserve">давхар хянан магадлагаатай болгох, </w:t>
      </w:r>
      <w:r w:rsidR="005D3868" w:rsidRPr="00443D94">
        <w:rPr>
          <w:rFonts w:ascii="Times New Roman" w:hAnsi="Times New Roman" w:cs="Times New Roman"/>
          <w:sz w:val="24"/>
          <w:szCs w:val="24"/>
          <w:lang w:val="mn-MN"/>
        </w:rPr>
        <w:t xml:space="preserve">онлайн </w:t>
      </w:r>
      <w:r w:rsidR="00AB27F3" w:rsidRPr="00443D94">
        <w:rPr>
          <w:rFonts w:ascii="Times New Roman" w:hAnsi="Times New Roman" w:cs="Times New Roman"/>
          <w:sz w:val="24"/>
          <w:szCs w:val="24"/>
          <w:lang w:val="mn-MN"/>
        </w:rPr>
        <w:t>хэлбэрт оруулж</w:t>
      </w:r>
      <w:r w:rsidR="005D3868" w:rsidRPr="00443D94">
        <w:rPr>
          <w:rFonts w:ascii="Times New Roman" w:hAnsi="Times New Roman" w:cs="Times New Roman"/>
          <w:sz w:val="24"/>
          <w:szCs w:val="24"/>
          <w:lang w:val="mn-MN"/>
        </w:rPr>
        <w:t xml:space="preserve">, олон улсын бүртгэлийн DOI дугаарт бүртгүүлэх зэрэг ажлуудыг амжилттай </w:t>
      </w:r>
      <w:r w:rsidR="00AB27F3" w:rsidRPr="00443D94">
        <w:rPr>
          <w:rFonts w:ascii="Times New Roman" w:hAnsi="Times New Roman" w:cs="Times New Roman"/>
          <w:sz w:val="24"/>
          <w:szCs w:val="24"/>
          <w:lang w:val="mn-MN"/>
        </w:rPr>
        <w:t xml:space="preserve">хэрэгжүүлж эхлээд </w:t>
      </w:r>
      <w:r w:rsidR="005D3868" w:rsidRPr="00443D94">
        <w:rPr>
          <w:rFonts w:ascii="Times New Roman" w:hAnsi="Times New Roman" w:cs="Times New Roman"/>
          <w:sz w:val="24"/>
          <w:szCs w:val="24"/>
          <w:lang w:val="mn-MN"/>
        </w:rPr>
        <w:t>байна.</w:t>
      </w:r>
    </w:p>
    <w:p w14:paraId="177F0A6C" w14:textId="0B6320C6" w:rsidR="0062035F" w:rsidRPr="00443D94" w:rsidRDefault="0062035F" w:rsidP="008049E2">
      <w:pPr>
        <w:pStyle w:val="ListParagraph"/>
        <w:tabs>
          <w:tab w:val="left" w:pos="5790"/>
        </w:tabs>
        <w:spacing w:after="0" w:line="240" w:lineRule="auto"/>
        <w:ind w:left="0"/>
        <w:jc w:val="both"/>
        <w:rPr>
          <w:rFonts w:ascii="Times New Roman" w:hAnsi="Times New Roman" w:cs="Times New Roman"/>
          <w:sz w:val="24"/>
          <w:szCs w:val="24"/>
          <w:lang w:val="mn-MN"/>
        </w:rPr>
      </w:pPr>
    </w:p>
    <w:p w14:paraId="5A7B74B0" w14:textId="402CF350" w:rsidR="00EF02FD" w:rsidRPr="00443D94" w:rsidRDefault="00546CC4" w:rsidP="008049E2">
      <w:pPr>
        <w:pStyle w:val="ListParagraph"/>
        <w:tabs>
          <w:tab w:val="left" w:pos="5790"/>
        </w:tabs>
        <w:spacing w:after="0" w:line="240" w:lineRule="auto"/>
        <w:ind w:left="0"/>
        <w:jc w:val="both"/>
        <w:rPr>
          <w:rFonts w:ascii="Times New Roman" w:hAnsi="Times New Roman" w:cs="Times New Roman"/>
          <w:b/>
          <w:bCs/>
          <w:sz w:val="24"/>
          <w:szCs w:val="24"/>
          <w:lang w:val="mn-MN"/>
        </w:rPr>
      </w:pPr>
      <w:r w:rsidRPr="00443D94">
        <w:rPr>
          <w:rFonts w:ascii="Times New Roman" w:hAnsi="Times New Roman" w:cs="Times New Roman"/>
          <w:b/>
          <w:bCs/>
          <w:sz w:val="24"/>
          <w:szCs w:val="24"/>
          <w:lang w:val="mn-MN"/>
        </w:rPr>
        <w:t>Улс төр судлалын тэнхимийн багш нарын бичиж, хэвлүүлсэн эрдэм шинжилгээний бүтээлийн тойм</w:t>
      </w:r>
    </w:p>
    <w:p w14:paraId="748C06AB" w14:textId="77777777" w:rsidR="0062035F" w:rsidRPr="00443D94" w:rsidRDefault="0062035F" w:rsidP="008049E2">
      <w:pPr>
        <w:tabs>
          <w:tab w:val="left" w:pos="5790"/>
        </w:tabs>
        <w:spacing w:line="240" w:lineRule="auto"/>
        <w:jc w:val="both"/>
        <w:rPr>
          <w:rFonts w:ascii="Times New Roman" w:hAnsi="Times New Roman"/>
          <w:sz w:val="24"/>
          <w:lang w:val="mn-MN"/>
        </w:rPr>
      </w:pPr>
    </w:p>
    <w:p w14:paraId="65B76B6B" w14:textId="7DAC2D09" w:rsidR="00546CC4" w:rsidRPr="00443D94" w:rsidRDefault="00546CC4" w:rsidP="008049E2">
      <w:pPr>
        <w:tabs>
          <w:tab w:val="left" w:pos="5790"/>
        </w:tabs>
        <w:spacing w:line="240" w:lineRule="auto"/>
        <w:jc w:val="both"/>
        <w:rPr>
          <w:rFonts w:ascii="Times New Roman" w:hAnsi="Times New Roman"/>
          <w:sz w:val="24"/>
          <w:lang w:val="mn-MN"/>
        </w:rPr>
      </w:pPr>
      <w:r w:rsidRPr="00443D94">
        <w:rPr>
          <w:rFonts w:ascii="Times New Roman" w:hAnsi="Times New Roman"/>
          <w:sz w:val="24"/>
          <w:lang w:val="mn-MN"/>
        </w:rPr>
        <w:t>Улс төр судлалын тэнхимийн багш нар өнгөрсөн хугацаанд улс төрийн шинжлэх ухааны үндсэн сэдвүүд болон дэд салбарууд, хавсарга сэдэв, чиглэлийн хүрээнд эрдэм шинжилгээний бүтээлүүдийг тус тусдаа ба хамтран бичиж туурвиж ирлээ. Тухайлбал тус тэнхимийн багш нарын хамтран болон дангаар бичиж хэвлүүлсэн ном, сурах бичиг, нэг сэдэвт бүтээл ойролцоогоор нийт 100 орчим байгаа бол дотоод гадаадын эрдэм шинжилгээний сэтгүүлд 494 өгүүлэл бичиж хэвлүүлжээ. Мөн үндэсний хэмжээнд болон АНУ, ОХУ, БНХАУ, БНСУ, Япон, Казахстан, Киргизстан, Швед, Франц, Финлянд, Чех, ХБНГУ, Унгар, Канад, Их Британи, Испани, Энэтхэг, Румын, Литва зэрэг улсуудад болсон олон улсын түвшний эрдэм шинжилгээний бага хурал, семинар, воркшоп зэрэгт тэнхимийн багш нар ойролцоогоор 400 гаруй илтгэл хэлэлцүүлсэн байна. Үүний зэрэгцээ судалгааны ажил, эрдэм шинжилгээний төсөл, МУИС-ийн болон дотоод</w:t>
      </w:r>
      <w:r w:rsidR="00F07FB8" w:rsidRPr="00443D94">
        <w:rPr>
          <w:rFonts w:ascii="Times New Roman" w:hAnsi="Times New Roman"/>
          <w:sz w:val="24"/>
          <w:lang w:val="mn-MN"/>
        </w:rPr>
        <w:t>,</w:t>
      </w:r>
      <w:r w:rsidRPr="00443D94">
        <w:rPr>
          <w:rFonts w:ascii="Times New Roman" w:hAnsi="Times New Roman"/>
          <w:sz w:val="24"/>
          <w:lang w:val="mn-MN"/>
        </w:rPr>
        <w:t xml:space="preserve"> гадаадын бусад байгууллагын захиалгат давхардсан тоогоор нийт 150 гаруй судалгааны ажил, төслийг тэнхимийн багш нар хамтарч ба дангаар амжилттай хийж гүйцэтгэж ирсэн байна.</w:t>
      </w:r>
      <w:r w:rsidRPr="00443D94">
        <w:rPr>
          <w:rStyle w:val="FootnoteReference"/>
          <w:rFonts w:ascii="Times New Roman" w:hAnsi="Times New Roman"/>
          <w:sz w:val="24"/>
          <w:lang w:val="mn-MN"/>
        </w:rPr>
        <w:footnoteReference w:id="6"/>
      </w:r>
      <w:r w:rsidRPr="00443D94">
        <w:rPr>
          <w:rFonts w:ascii="Times New Roman" w:hAnsi="Times New Roman"/>
          <w:sz w:val="24"/>
          <w:lang w:val="mn-MN"/>
        </w:rPr>
        <w:t xml:space="preserve"> Дээрх олон төрлийн судалгаа шинжилгээний бүтээлүүдээс юуны өмнө тэнхимийн эрдэмтэн багш нарын эрдэм шинжилгээний хамтын бүтээлийг тоймлож авч үзье. </w:t>
      </w:r>
    </w:p>
    <w:p w14:paraId="69839DC8" w14:textId="425887D1" w:rsidR="003F205D" w:rsidRPr="00443D94" w:rsidRDefault="00546CC4"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Улс төр судлалын тэнхимийн багш нар улс төрийн шинжлэх ухааны агуулгын хүрээнд нийт 100 орчим нэг сэдэвт зохиол, сурах бичиг дангаар болон хамтран бичиж хэвлүүлжээ. Тухайлбал, тэнхимийн багш нар хамтран “Улс төрийн шинжлэх ухаан” сурах бичгийг анх 2001 онд бичиж</w:t>
      </w:r>
      <w:r w:rsidR="003A76BE" w:rsidRPr="00443D94">
        <w:rPr>
          <w:rFonts w:ascii="Times New Roman" w:hAnsi="Times New Roman"/>
          <w:sz w:val="24"/>
          <w:lang w:val="mn-MN"/>
        </w:rPr>
        <w:t xml:space="preserve"> </w:t>
      </w:r>
      <w:r w:rsidRPr="00443D94">
        <w:rPr>
          <w:rFonts w:ascii="Times New Roman" w:hAnsi="Times New Roman"/>
          <w:sz w:val="24"/>
          <w:lang w:val="mn-MN"/>
        </w:rPr>
        <w:t xml:space="preserve">хэвлүүлсэн бөгөөд 2010, 2014 онд нэмж засварлан хэвлүүлж байжээ. Монголын их дээд сургуулийн холбогдох мэргэжлийн багш, оюутнууд өргөн олон уншигчдад зориулан гаргасан энэхүү ном нь тус тэнхимийн багш нарын хамтран бүтээсэн улс төрийн шинжлэх ухааны сурах бичиг зохиож уншигчдын хүртээл болгосон анхны оролдлого байжээ. Манай улсын их, дээд сургуулиудын улс төр судлалын сургалтын практикт тулгамдсан зарим асуудлууд тухалбал хичээлийн агуулгыг жигдрүүлэх, мэргэжлийн багш нараар хичээл заалгах, тэдний мэргэжлийг дээшлүүлэх, Монгол хэл дээр хэвлэгдсэн улс төр судлалын сурах бичиг, гарын авлага дутагдалтай байсан зэрэг хэрэгцээ шаардлагыг хангах зорилгоор тус бүтээлийг бичиж хэвлүүлсэн байна. </w:t>
      </w:r>
    </w:p>
    <w:p w14:paraId="7407DFD5" w14:textId="145FA9D7" w:rsidR="00546CC4" w:rsidRPr="00443D94" w:rsidRDefault="00546CC4" w:rsidP="008049E2">
      <w:pPr>
        <w:spacing w:line="240" w:lineRule="auto"/>
        <w:jc w:val="both"/>
        <w:rPr>
          <w:rFonts w:ascii="Times New Roman" w:hAnsi="Times New Roman"/>
          <w:sz w:val="24"/>
          <w:lang w:val="mn-MN"/>
        </w:rPr>
      </w:pPr>
      <w:r w:rsidRPr="00443D94">
        <w:rPr>
          <w:rFonts w:ascii="Times New Roman" w:hAnsi="Times New Roman"/>
          <w:sz w:val="24"/>
          <w:lang w:val="mn-MN"/>
        </w:rPr>
        <w:t>Уг бүтээл нь дараах үндсэн 18 бүлэг, 64 дэд сэдвээс бүрдсэн. Үүнд:</w:t>
      </w:r>
    </w:p>
    <w:p w14:paraId="59E9A33E" w14:textId="446D0DD2" w:rsidR="00546CC4" w:rsidRPr="00443D94" w:rsidRDefault="00133FAE"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noProof/>
          <w:sz w:val="24"/>
          <w:szCs w:val="24"/>
          <w:lang w:val="mn-MN"/>
        </w:rPr>
        <w:drawing>
          <wp:anchor distT="0" distB="0" distL="114300" distR="114300" simplePos="0" relativeHeight="251663872" behindDoc="0" locked="0" layoutInCell="1" allowOverlap="1" wp14:anchorId="41A3FD0B" wp14:editId="7E265E0A">
            <wp:simplePos x="0" y="0"/>
            <wp:positionH relativeFrom="column">
              <wp:posOffset>4169410</wp:posOffset>
            </wp:positionH>
            <wp:positionV relativeFrom="paragraph">
              <wp:posOffset>77470</wp:posOffset>
            </wp:positionV>
            <wp:extent cx="1758315" cy="2506980"/>
            <wp:effectExtent l="0" t="0" r="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9" cstate="print">
                      <a:extLst>
                        <a:ext uri="{28A0092B-C50C-407E-A947-70E740481C1C}">
                          <a14:useLocalDpi xmlns:a14="http://schemas.microsoft.com/office/drawing/2010/main" val="0"/>
                        </a:ext>
                      </a:extLst>
                    </a:blip>
                    <a:srcRect l="18471" t="12330" r="16017" b="21604"/>
                    <a:stretch/>
                  </pic:blipFill>
                  <pic:spPr bwMode="auto">
                    <a:xfrm>
                      <a:off x="0" y="0"/>
                      <a:ext cx="1758315" cy="2506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6CC4" w:rsidRPr="00443D94">
        <w:rPr>
          <w:rFonts w:ascii="Times New Roman" w:hAnsi="Times New Roman" w:cs="Times New Roman"/>
          <w:sz w:val="24"/>
          <w:szCs w:val="24"/>
          <w:lang w:val="mn-MN"/>
        </w:rPr>
        <w:t>Улс төрийн сэтгэлгээний эх үндэс</w:t>
      </w:r>
    </w:p>
    <w:p w14:paraId="7328797B" w14:textId="7CC8F50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шинжлэх ухааны үндсэн парадигмууд</w:t>
      </w:r>
    </w:p>
    <w:p w14:paraId="72C95C77" w14:textId="38FFFB2C"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засаглал</w:t>
      </w:r>
    </w:p>
    <w:p w14:paraId="31ED39F1" w14:textId="453E4AB4"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Улс төрийн бодлогын социал үндэс </w:t>
      </w:r>
    </w:p>
    <w:p w14:paraId="74D49E00" w14:textId="6B50B774"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Улс төрийн засаглалын нийгмийн </w:t>
      </w:r>
      <w:r w:rsidR="004A4AA1" w:rsidRPr="00443D94">
        <w:rPr>
          <w:rFonts w:ascii="Times New Roman" w:hAnsi="Times New Roman" w:cs="Times New Roman"/>
          <w:sz w:val="24"/>
          <w:szCs w:val="24"/>
          <w:lang w:val="mn-MN"/>
        </w:rPr>
        <w:t>субъектүүд</w:t>
      </w:r>
      <w:r w:rsidRPr="00443D94">
        <w:rPr>
          <w:rFonts w:ascii="Times New Roman" w:hAnsi="Times New Roman" w:cs="Times New Roman"/>
          <w:sz w:val="24"/>
          <w:szCs w:val="24"/>
          <w:lang w:val="mn-MN"/>
        </w:rPr>
        <w:t xml:space="preserve"> </w:t>
      </w:r>
    </w:p>
    <w:p w14:paraId="1BBE62D5" w14:textId="203A19F0"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хошуучлал</w:t>
      </w:r>
    </w:p>
    <w:p w14:paraId="71E25087" w14:textId="7777777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Нийгмийн улс төрийн систем </w:t>
      </w:r>
    </w:p>
    <w:p w14:paraId="1238525E" w14:textId="7777777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Улс төрийн дэглэм </w:t>
      </w:r>
    </w:p>
    <w:p w14:paraId="15BC956D" w14:textId="7777777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Сонгуулийн систем </w:t>
      </w:r>
    </w:p>
    <w:p w14:paraId="7EBD2FB1" w14:textId="1E181488"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Төр – улс төрийн системийн үндсэн институт болох нь </w:t>
      </w:r>
    </w:p>
    <w:p w14:paraId="3ADB82E0" w14:textId="4455F41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Улс төрийн нам, намын систем </w:t>
      </w:r>
    </w:p>
    <w:p w14:paraId="1238A2AB" w14:textId="7777777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Улс төрийн соёл, нийгэмшилт </w:t>
      </w:r>
    </w:p>
    <w:p w14:paraId="21C5450D" w14:textId="7777777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үйл байдал ба оролцоо</w:t>
      </w:r>
    </w:p>
    <w:p w14:paraId="27F6CFC7" w14:textId="7777777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Орчин үеийн улс төрийн үзэл суртал </w:t>
      </w:r>
    </w:p>
    <w:p w14:paraId="428DC6C8" w14:textId="7777777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хөгжил ба модернизаци</w:t>
      </w:r>
    </w:p>
    <w:p w14:paraId="6034A680" w14:textId="77777777"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мөргөлдөөн ба хямрал</w:t>
      </w:r>
    </w:p>
    <w:p w14:paraId="52388277" w14:textId="5EE462ED" w:rsidR="00546CC4" w:rsidRPr="00443D94" w:rsidRDefault="00546CC4" w:rsidP="008049E2">
      <w:pPr>
        <w:pStyle w:val="ListParagraph"/>
        <w:numPr>
          <w:ilvl w:val="0"/>
          <w:numId w:val="6"/>
        </w:numPr>
        <w:tabs>
          <w:tab w:val="left" w:pos="5790"/>
        </w:tabs>
        <w:spacing w:after="0" w:line="240" w:lineRule="auto"/>
        <w:ind w:left="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Геополитик</w:t>
      </w:r>
    </w:p>
    <w:p w14:paraId="39A0C9BE" w14:textId="708FB94A" w:rsidR="000F66CD" w:rsidRPr="00443D94" w:rsidRDefault="00546CC4"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Улс төрийн шинжлэх ухааны уг сурах бичгийг бичихэд орос, англи зэрэг хэл дээр хэвлэгдсэн давхардсан тоогоор нийт 200 орчим эх зохиол, сурах бичиг, бусад холбогдох материалыг ашиглан бичиж, профессор Ц.Ганболд, профессор Ш.Содном, профессор Д.Содномгомбо, доктор А.Юндэндорж нар хянан засварлаж, номын ерөнхий </w:t>
      </w:r>
      <w:r w:rsidR="000A7D12" w:rsidRPr="00443D94">
        <w:rPr>
          <w:rFonts w:ascii="Times New Roman" w:hAnsi="Times New Roman"/>
          <w:noProof/>
          <w:sz w:val="24"/>
          <w:lang w:val="mn-MN"/>
        </w:rPr>
        <w:drawing>
          <wp:anchor distT="0" distB="0" distL="114300" distR="114300" simplePos="0" relativeHeight="251659776" behindDoc="0" locked="0" layoutInCell="1" allowOverlap="1" wp14:anchorId="02B66E83" wp14:editId="1A9CBC5B">
            <wp:simplePos x="0" y="0"/>
            <wp:positionH relativeFrom="column">
              <wp:posOffset>60325</wp:posOffset>
            </wp:positionH>
            <wp:positionV relativeFrom="paragraph">
              <wp:posOffset>402590</wp:posOffset>
            </wp:positionV>
            <wp:extent cx="1973580" cy="2525395"/>
            <wp:effectExtent l="0" t="0" r="7620" b="825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1973580" cy="2525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43D94">
        <w:rPr>
          <w:rFonts w:ascii="Times New Roman" w:hAnsi="Times New Roman"/>
          <w:sz w:val="24"/>
          <w:lang w:val="mn-MN"/>
        </w:rPr>
        <w:t xml:space="preserve">редактораар профессор Ц.Ганболд ажилласан байна. </w:t>
      </w:r>
    </w:p>
    <w:p w14:paraId="2874028C" w14:textId="3E4ED009" w:rsidR="004407DD" w:rsidRPr="00443D94" w:rsidRDefault="00546CC4"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Орчин цагийн улс төрийн шинжлэх ухааны сургалт, судалгааны </w:t>
      </w:r>
      <w:r w:rsidR="002F4B41" w:rsidRPr="00443D94">
        <w:rPr>
          <w:rFonts w:ascii="Times New Roman" w:hAnsi="Times New Roman"/>
          <w:sz w:val="24"/>
          <w:lang w:val="mn-MN"/>
        </w:rPr>
        <w:t>институтчилэл</w:t>
      </w:r>
      <w:r w:rsidRPr="00443D94">
        <w:rPr>
          <w:rFonts w:ascii="Times New Roman" w:hAnsi="Times New Roman"/>
          <w:sz w:val="24"/>
          <w:lang w:val="mn-MN"/>
        </w:rPr>
        <w:t xml:space="preserve"> Монголд улс төрийн ардчилалжилт, ардчиллын хөгжилтэй зэрэгцэн үүсэн хөгжиж </w:t>
      </w:r>
      <w:r w:rsidR="00350392" w:rsidRPr="00443D94">
        <w:rPr>
          <w:rFonts w:ascii="Times New Roman" w:hAnsi="Times New Roman"/>
          <w:sz w:val="24"/>
          <w:lang w:val="mn-MN"/>
        </w:rPr>
        <w:t>эхэлснээс</w:t>
      </w:r>
      <w:r w:rsidRPr="00443D94">
        <w:rPr>
          <w:rFonts w:ascii="Times New Roman" w:hAnsi="Times New Roman"/>
          <w:sz w:val="24"/>
          <w:lang w:val="mn-MN"/>
        </w:rPr>
        <w:t xml:space="preserve"> </w:t>
      </w:r>
      <w:r w:rsidR="002F4B41" w:rsidRPr="00443D94">
        <w:rPr>
          <w:rFonts w:ascii="Times New Roman" w:hAnsi="Times New Roman"/>
          <w:sz w:val="24"/>
          <w:lang w:val="mn-MN"/>
        </w:rPr>
        <w:t>хойших</w:t>
      </w:r>
      <w:r w:rsidRPr="00443D94">
        <w:rPr>
          <w:rFonts w:ascii="Times New Roman" w:hAnsi="Times New Roman"/>
          <w:sz w:val="24"/>
          <w:lang w:val="mn-MN"/>
        </w:rPr>
        <w:t xml:space="preserve"> 30 гаруй жилийн хугацаанд улс төрийн шинжлэх ухааны дагнасан нэвтэрхий толь бүтээгдээгүй байсан орон зайг нөхөн МУИС-ийн Улс төр судлалын </w:t>
      </w:r>
      <w:r w:rsidR="00350392" w:rsidRPr="00443D94">
        <w:rPr>
          <w:rFonts w:ascii="Times New Roman" w:hAnsi="Times New Roman"/>
          <w:sz w:val="24"/>
          <w:lang w:val="mn-MN"/>
        </w:rPr>
        <w:t>тэнхимийн</w:t>
      </w:r>
      <w:r w:rsidRPr="00443D94">
        <w:rPr>
          <w:rFonts w:ascii="Times New Roman" w:hAnsi="Times New Roman"/>
          <w:sz w:val="24"/>
          <w:lang w:val="mn-MN"/>
        </w:rPr>
        <w:t xml:space="preserve"> </w:t>
      </w:r>
      <w:r w:rsidR="00350392" w:rsidRPr="00443D94">
        <w:rPr>
          <w:rFonts w:ascii="Times New Roman" w:hAnsi="Times New Roman"/>
          <w:sz w:val="24"/>
          <w:lang w:val="mn-MN"/>
        </w:rPr>
        <w:t>санаачлагчаар</w:t>
      </w:r>
      <w:r w:rsidRPr="00443D94">
        <w:rPr>
          <w:rFonts w:ascii="Times New Roman" w:hAnsi="Times New Roman"/>
          <w:sz w:val="24"/>
          <w:lang w:val="mn-MN"/>
        </w:rPr>
        <w:t xml:space="preserve"> Монголын нийгэм, улс төр судлаачдын хамтран бүтээсэн “Улс төрийн шинжлэх ухааны нэвтэрхий толь бичиг”-ийг 2020 онд анх хэвлүүлсэн. Тус бүтээлийг зохиоход нийт 35 зохиогч оролцон, ерөнхий редактораар профессор Ж.Төртогтох</w:t>
      </w:r>
      <w:r w:rsidR="00BD4802" w:rsidRPr="00443D94">
        <w:rPr>
          <w:rFonts w:ascii="Times New Roman" w:hAnsi="Times New Roman"/>
          <w:sz w:val="24"/>
          <w:lang w:val="mn-MN"/>
        </w:rPr>
        <w:t xml:space="preserve">, БШУЯ-ны шинжлэх ухаан, технологийн газрын дарга </w:t>
      </w:r>
      <w:r w:rsidRPr="00443D94">
        <w:rPr>
          <w:rFonts w:ascii="Times New Roman" w:hAnsi="Times New Roman"/>
          <w:sz w:val="24"/>
          <w:lang w:val="mn-MN"/>
        </w:rPr>
        <w:t xml:space="preserve">С.Мөнхбат нар ажилласан бөгөөд уг бүтээлд улс төрийн шинжлэх ухааны нийт 1000 гаруй нэр </w:t>
      </w:r>
      <w:r w:rsidR="00350392" w:rsidRPr="00443D94">
        <w:rPr>
          <w:rFonts w:ascii="Times New Roman" w:hAnsi="Times New Roman"/>
          <w:sz w:val="24"/>
          <w:lang w:val="mn-MN"/>
        </w:rPr>
        <w:t>томьёо</w:t>
      </w:r>
      <w:r w:rsidRPr="00443D94">
        <w:rPr>
          <w:rFonts w:ascii="Times New Roman" w:hAnsi="Times New Roman"/>
          <w:sz w:val="24"/>
          <w:lang w:val="mn-MN"/>
        </w:rPr>
        <w:t xml:space="preserve">, ойлголт, ухагдахууныг тайлбарлан бичсэн. </w:t>
      </w:r>
    </w:p>
    <w:p w14:paraId="68D98C8A" w14:textId="775EA374" w:rsidR="005E46C5" w:rsidRPr="00443D94" w:rsidRDefault="00C53D00"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noProof/>
          <w:sz w:val="24"/>
          <w:lang w:val="mn-MN"/>
        </w:rPr>
        <w:drawing>
          <wp:anchor distT="0" distB="0" distL="114300" distR="114300" simplePos="0" relativeHeight="251664896" behindDoc="0" locked="0" layoutInCell="1" allowOverlap="1" wp14:anchorId="6A6B3236" wp14:editId="171EACC3">
            <wp:simplePos x="0" y="0"/>
            <wp:positionH relativeFrom="column">
              <wp:posOffset>4455160</wp:posOffset>
            </wp:positionH>
            <wp:positionV relativeFrom="paragraph">
              <wp:posOffset>5715</wp:posOffset>
            </wp:positionV>
            <wp:extent cx="1305560" cy="1736090"/>
            <wp:effectExtent l="0" t="0" r="8890" b="0"/>
            <wp:wrapSquare wrapText="bothSides"/>
            <wp:docPr id="440681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5560" cy="1736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2E5" w:rsidRPr="00443D94">
        <w:rPr>
          <w:rFonts w:ascii="Times New Roman" w:hAnsi="Times New Roman"/>
          <w:sz w:val="24"/>
          <w:lang w:val="mn-MN"/>
        </w:rPr>
        <w:t xml:space="preserve">Улс төрийн шинжлэх ухаан улс төрийн тодорхой тал, төлөв байдал, түүнээс нийгэмтэй </w:t>
      </w:r>
      <w:r w:rsidR="00EA7F6A" w:rsidRPr="00443D94">
        <w:rPr>
          <w:rFonts w:ascii="Times New Roman" w:hAnsi="Times New Roman"/>
          <w:sz w:val="24"/>
          <w:lang w:val="mn-MN"/>
        </w:rPr>
        <w:t xml:space="preserve">харьцах </w:t>
      </w:r>
      <w:r w:rsidR="00F552E5" w:rsidRPr="00443D94">
        <w:rPr>
          <w:rFonts w:ascii="Times New Roman" w:hAnsi="Times New Roman"/>
          <w:sz w:val="24"/>
          <w:lang w:val="mn-MN"/>
        </w:rPr>
        <w:t>харилцааг судалдаг тусгай салбар ухаан</w:t>
      </w:r>
      <w:r w:rsidR="00897EC8" w:rsidRPr="00443D94">
        <w:rPr>
          <w:rFonts w:ascii="Times New Roman" w:hAnsi="Times New Roman"/>
          <w:sz w:val="24"/>
          <w:lang w:val="mn-MN"/>
        </w:rPr>
        <w:t>ууды</w:t>
      </w:r>
      <w:r w:rsidR="00F552E5" w:rsidRPr="00443D94">
        <w:rPr>
          <w:rFonts w:ascii="Times New Roman" w:hAnsi="Times New Roman"/>
          <w:sz w:val="24"/>
          <w:lang w:val="mn-MN"/>
        </w:rPr>
        <w:t xml:space="preserve">г нэгтгэж байдаг. </w:t>
      </w:r>
      <w:r w:rsidR="00AC4F1F" w:rsidRPr="00443D94">
        <w:rPr>
          <w:rFonts w:ascii="Times New Roman" w:hAnsi="Times New Roman"/>
          <w:sz w:val="24"/>
          <w:lang w:val="mn-MN"/>
        </w:rPr>
        <w:t xml:space="preserve">Тиймээс Улс төр судлалын тэнхимийн багш нар улс төрийн шинжлэх ухааны салбарын судалгааны бүтээлд хамтран зохиогчоор оролцохоос гадна </w:t>
      </w:r>
      <w:r w:rsidR="00EA7F6A" w:rsidRPr="00443D94">
        <w:rPr>
          <w:rFonts w:ascii="Times New Roman" w:hAnsi="Times New Roman"/>
          <w:sz w:val="24"/>
          <w:lang w:val="mn-MN"/>
        </w:rPr>
        <w:t xml:space="preserve">дотоод, гадаадын </w:t>
      </w:r>
      <w:r w:rsidR="00AC4F1F" w:rsidRPr="00443D94">
        <w:rPr>
          <w:rFonts w:ascii="Times New Roman" w:hAnsi="Times New Roman"/>
          <w:sz w:val="24"/>
          <w:lang w:val="mn-MN"/>
        </w:rPr>
        <w:t xml:space="preserve">нэр хүнд бүхий эрдэм шинжилгээ, сургалт, судалгааны байгууллагаас эрхлэн гаргасан сурах бичиг, гарын авлага, нэг сэдэвт бүтээлийн </w:t>
      </w:r>
      <w:r w:rsidR="00EA7F6A" w:rsidRPr="00443D94">
        <w:rPr>
          <w:rFonts w:ascii="Times New Roman" w:hAnsi="Times New Roman"/>
          <w:sz w:val="24"/>
          <w:lang w:val="mn-MN"/>
        </w:rPr>
        <w:t>редактор болон орчуулагч</w:t>
      </w:r>
      <w:r w:rsidR="005E46C5" w:rsidRPr="00443D94">
        <w:rPr>
          <w:rFonts w:ascii="Times New Roman" w:hAnsi="Times New Roman"/>
          <w:sz w:val="24"/>
          <w:lang w:val="mn-MN"/>
        </w:rPr>
        <w:t>ийн багт</w:t>
      </w:r>
      <w:r w:rsidR="00EA7F6A" w:rsidRPr="00443D94">
        <w:rPr>
          <w:rFonts w:ascii="Times New Roman" w:hAnsi="Times New Roman"/>
          <w:sz w:val="24"/>
          <w:lang w:val="mn-MN"/>
        </w:rPr>
        <w:t xml:space="preserve"> ажилла</w:t>
      </w:r>
      <w:r w:rsidR="00F15C50" w:rsidRPr="00443D94">
        <w:rPr>
          <w:rFonts w:ascii="Times New Roman" w:hAnsi="Times New Roman"/>
          <w:sz w:val="24"/>
          <w:lang w:val="mn-MN"/>
        </w:rPr>
        <w:t>ж ирсэн.</w:t>
      </w:r>
      <w:r w:rsidR="00EA7F6A" w:rsidRPr="00443D94">
        <w:rPr>
          <w:rFonts w:ascii="Times New Roman" w:hAnsi="Times New Roman"/>
          <w:sz w:val="24"/>
          <w:lang w:val="mn-MN"/>
        </w:rPr>
        <w:t xml:space="preserve"> </w:t>
      </w:r>
      <w:r w:rsidR="00F15C50" w:rsidRPr="00443D94">
        <w:rPr>
          <w:rFonts w:ascii="Times New Roman" w:hAnsi="Times New Roman"/>
          <w:sz w:val="24"/>
          <w:lang w:val="mn-MN"/>
        </w:rPr>
        <w:t xml:space="preserve">Тухайлбал, </w:t>
      </w:r>
      <w:r w:rsidR="00EA7F6A" w:rsidRPr="00443D94">
        <w:rPr>
          <w:rFonts w:ascii="Times New Roman" w:hAnsi="Times New Roman"/>
          <w:sz w:val="24"/>
          <w:lang w:val="mn-MN"/>
        </w:rPr>
        <w:t>2022 онд ОХУ-ын ГХЯ-ны дэргэдэх Москвагийн олон улсын харилцааны дээд сургуулийн улс төрийн шинжлэх ухааны дэд профессор И.Ю.Окунев</w:t>
      </w:r>
      <w:r w:rsidR="005E46C5" w:rsidRPr="00443D94">
        <w:rPr>
          <w:rFonts w:ascii="Times New Roman" w:hAnsi="Times New Roman"/>
          <w:sz w:val="24"/>
          <w:lang w:val="mn-MN"/>
        </w:rPr>
        <w:t>ийн</w:t>
      </w:r>
      <w:r w:rsidR="00EA7F6A" w:rsidRPr="00443D94">
        <w:rPr>
          <w:rFonts w:ascii="Times New Roman" w:hAnsi="Times New Roman"/>
          <w:sz w:val="24"/>
          <w:lang w:val="mn-MN"/>
        </w:rPr>
        <w:t xml:space="preserve"> </w:t>
      </w:r>
      <w:r w:rsidR="005E46C5" w:rsidRPr="00443D94">
        <w:rPr>
          <w:rFonts w:ascii="Times New Roman" w:hAnsi="Times New Roman"/>
          <w:sz w:val="24"/>
          <w:lang w:val="mn-MN"/>
        </w:rPr>
        <w:t xml:space="preserve">“Улс төрийн газарзүй” сэдэвт </w:t>
      </w:r>
      <w:r w:rsidR="00EA7F6A" w:rsidRPr="00443D94">
        <w:rPr>
          <w:rFonts w:ascii="Times New Roman" w:hAnsi="Times New Roman"/>
          <w:sz w:val="24"/>
          <w:lang w:val="mn-MN"/>
        </w:rPr>
        <w:t>у</w:t>
      </w:r>
      <w:r w:rsidR="000F66CD" w:rsidRPr="00443D94">
        <w:rPr>
          <w:rFonts w:ascii="Times New Roman" w:hAnsi="Times New Roman"/>
          <w:sz w:val="24"/>
          <w:lang w:val="mn-MN"/>
        </w:rPr>
        <w:t>лс төр</w:t>
      </w:r>
      <w:r w:rsidR="004407DD" w:rsidRPr="00443D94">
        <w:rPr>
          <w:rFonts w:ascii="Times New Roman" w:hAnsi="Times New Roman"/>
          <w:sz w:val="24"/>
          <w:lang w:val="mn-MN"/>
        </w:rPr>
        <w:t>, олон улсын харилцаа, бүс нутаг судлал,</w:t>
      </w:r>
      <w:r w:rsidR="000F66CD" w:rsidRPr="00443D94">
        <w:rPr>
          <w:rFonts w:ascii="Times New Roman" w:hAnsi="Times New Roman"/>
          <w:sz w:val="24"/>
          <w:lang w:val="mn-MN"/>
        </w:rPr>
        <w:t xml:space="preserve"> газарзүй</w:t>
      </w:r>
      <w:r w:rsidR="004407DD" w:rsidRPr="00443D94">
        <w:rPr>
          <w:rFonts w:ascii="Times New Roman" w:hAnsi="Times New Roman"/>
          <w:sz w:val="24"/>
          <w:lang w:val="mn-MN"/>
        </w:rPr>
        <w:t xml:space="preserve"> чиглэл</w:t>
      </w:r>
      <w:r w:rsidR="00EA7F6A" w:rsidRPr="00443D94">
        <w:rPr>
          <w:rFonts w:ascii="Times New Roman" w:hAnsi="Times New Roman"/>
          <w:sz w:val="24"/>
          <w:lang w:val="mn-MN"/>
        </w:rPr>
        <w:t>ээр суралцдаг их дээд сургуулийн оюутны сурах бич</w:t>
      </w:r>
      <w:r w:rsidR="005E46C5" w:rsidRPr="00443D94">
        <w:rPr>
          <w:rFonts w:ascii="Times New Roman" w:hAnsi="Times New Roman"/>
          <w:sz w:val="24"/>
          <w:lang w:val="mn-MN"/>
        </w:rPr>
        <w:t>гийн орчуулгын багт</w:t>
      </w:r>
      <w:r w:rsidR="006D5902" w:rsidRPr="00443D94">
        <w:rPr>
          <w:rFonts w:ascii="Times New Roman" w:hAnsi="Times New Roman"/>
          <w:sz w:val="24"/>
          <w:lang w:val="mn-MN"/>
        </w:rPr>
        <w:t xml:space="preserve"> Улс төр судлалын тэнхимийн</w:t>
      </w:r>
      <w:r w:rsidR="005E46C5" w:rsidRPr="00443D94">
        <w:rPr>
          <w:rFonts w:ascii="Times New Roman" w:hAnsi="Times New Roman"/>
          <w:sz w:val="24"/>
          <w:lang w:val="mn-MN"/>
        </w:rPr>
        <w:t xml:space="preserve"> профессор Ж.Төртогтох, профессор С.Мөнхбат, дэд профессор Ц.Батболд нар ажилласан.</w:t>
      </w:r>
    </w:p>
    <w:p w14:paraId="063F7127" w14:textId="019192C4" w:rsidR="00DB54F5" w:rsidRPr="00443D94" w:rsidRDefault="00BD4802"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Мөн </w:t>
      </w:r>
      <w:r w:rsidR="00DB54F5" w:rsidRPr="00443D94">
        <w:rPr>
          <w:rFonts w:ascii="Times New Roman" w:hAnsi="Times New Roman"/>
          <w:sz w:val="24"/>
          <w:lang w:val="mn-MN"/>
        </w:rPr>
        <w:t>2024 онд ХБНГУ-ын Конрад-Аденауэр сангийн Монгол дахь төлөөлөгчийн газраас эрхлэн гаргасан “</w:t>
      </w:r>
      <w:r w:rsidR="00464E46" w:rsidRPr="00443D94">
        <w:rPr>
          <w:rFonts w:ascii="Times New Roman" w:hAnsi="Times New Roman"/>
          <w:sz w:val="24"/>
          <w:lang w:val="mn-MN"/>
        </w:rPr>
        <w:t>Захиргааны шинжлэх ухааны нэр томьёоны тайлбар толь (Хоёр дахь хэвлэл)”</w:t>
      </w:r>
      <w:r w:rsidR="006D5902" w:rsidRPr="00443D94">
        <w:rPr>
          <w:rFonts w:ascii="Times New Roman" w:hAnsi="Times New Roman"/>
          <w:sz w:val="24"/>
          <w:lang w:val="mn-MN"/>
        </w:rPr>
        <w:t xml:space="preserve"> бичигт профессор Ж.Төртогтох, д</w:t>
      </w:r>
      <w:r w:rsidRPr="00443D94">
        <w:rPr>
          <w:rFonts w:ascii="Times New Roman" w:hAnsi="Times New Roman"/>
          <w:sz w:val="24"/>
          <w:lang w:val="mn-MN"/>
        </w:rPr>
        <w:t>эд профессор</w:t>
      </w:r>
      <w:r w:rsidR="006D5902" w:rsidRPr="00443D94">
        <w:rPr>
          <w:rFonts w:ascii="Times New Roman" w:hAnsi="Times New Roman"/>
          <w:sz w:val="24"/>
          <w:lang w:val="mn-MN"/>
        </w:rPr>
        <w:t xml:space="preserve"> Д.Ундрах нар зохиогчоор оролц</w:t>
      </w:r>
      <w:r w:rsidR="003A76BE" w:rsidRPr="00443D94">
        <w:rPr>
          <w:rFonts w:ascii="Times New Roman" w:hAnsi="Times New Roman"/>
          <w:sz w:val="24"/>
          <w:lang w:val="mn-MN"/>
        </w:rPr>
        <w:t>жээ</w:t>
      </w:r>
      <w:r w:rsidR="006D5902" w:rsidRPr="00443D94">
        <w:rPr>
          <w:rFonts w:ascii="Times New Roman" w:hAnsi="Times New Roman"/>
          <w:sz w:val="24"/>
          <w:lang w:val="mn-MN"/>
        </w:rPr>
        <w:t>.</w:t>
      </w:r>
    </w:p>
    <w:p w14:paraId="5BC20DA9" w14:textId="04B1802C" w:rsidR="006D5902" w:rsidRPr="00443D94" w:rsidRDefault="00546CC4"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Улс төр судлалын тэнхимийн дэргэдэх Орчин үеийн улс төрийн судалгааны төвийн багш, судлаач нар хамтран 2007 онд “Авилгалыг дэмжигч болон хориглогч хүчин зүйлс” сэдэвт судалгааны ажлын үр дүнг хэвлэн нийтэлсэн нь Монгол дахь </w:t>
      </w:r>
      <w:r w:rsidR="00CD64A1" w:rsidRPr="00443D94">
        <w:rPr>
          <w:rFonts w:ascii="Times New Roman" w:hAnsi="Times New Roman"/>
          <w:sz w:val="24"/>
          <w:lang w:val="mn-MN"/>
        </w:rPr>
        <w:t>ав</w:t>
      </w:r>
      <w:r w:rsidR="003A76BE" w:rsidRPr="00443D94">
        <w:rPr>
          <w:rFonts w:ascii="Times New Roman" w:hAnsi="Times New Roman"/>
          <w:sz w:val="24"/>
          <w:lang w:val="mn-MN"/>
        </w:rPr>
        <w:t xml:space="preserve">лигын </w:t>
      </w:r>
      <w:r w:rsidRPr="00443D94">
        <w:rPr>
          <w:rFonts w:ascii="Times New Roman" w:hAnsi="Times New Roman"/>
          <w:sz w:val="24"/>
          <w:lang w:val="mn-MN"/>
        </w:rPr>
        <w:t xml:space="preserve">асуудлын талаарх шинжлэх ухааны онол, арга зүйн үндэстэй судалгаа, шинжилгээг хөгжүүлэхэд чухал хувь нэмэр болсон байна. Уг судалгааны үр дүн нь нийгэмд шударга, чөлөөт өрсөлдөөнийг дэвшүүлэхэд нөлөөлөх, нийгмийн зүгээс төр засгийн эрх мэдэл бүхий албан тушаалтнуудад тавих шаардлагыг хүчтэй, үр дүнтэй болгох, </w:t>
      </w:r>
      <w:r w:rsidR="00EC06F1" w:rsidRPr="00443D94">
        <w:rPr>
          <w:rFonts w:ascii="Times New Roman" w:hAnsi="Times New Roman"/>
          <w:sz w:val="24"/>
          <w:lang w:val="mn-MN"/>
        </w:rPr>
        <w:t>ав</w:t>
      </w:r>
      <w:r w:rsidR="003A76BE" w:rsidRPr="00443D94">
        <w:rPr>
          <w:rFonts w:ascii="Times New Roman" w:hAnsi="Times New Roman"/>
          <w:sz w:val="24"/>
          <w:lang w:val="mn-MN"/>
        </w:rPr>
        <w:t>лига</w:t>
      </w:r>
      <w:r w:rsidR="00EC06F1" w:rsidRPr="00443D94">
        <w:rPr>
          <w:rFonts w:ascii="Times New Roman" w:hAnsi="Times New Roman"/>
          <w:sz w:val="24"/>
          <w:lang w:val="mn-MN"/>
        </w:rPr>
        <w:t>тай</w:t>
      </w:r>
      <w:r w:rsidRPr="00443D94">
        <w:rPr>
          <w:rFonts w:ascii="Times New Roman" w:hAnsi="Times New Roman"/>
          <w:sz w:val="24"/>
          <w:lang w:val="mn-MN"/>
        </w:rPr>
        <w:t xml:space="preserve"> тэмцэх талаар төр засгийн зүгээс шийдвэр гаргах үйл явцад олон түмний санаа бодлыг тусгуулах зэрэг ач холбогдолтой болсон байна</w:t>
      </w:r>
      <w:r w:rsidR="00961AE8" w:rsidRPr="00443D94">
        <w:rPr>
          <w:rFonts w:ascii="Times New Roman" w:hAnsi="Times New Roman"/>
          <w:sz w:val="24"/>
          <w:lang w:val="mn-MN"/>
        </w:rPr>
        <w:t xml:space="preserve">. </w:t>
      </w:r>
    </w:p>
    <w:p w14:paraId="23DF65BF" w14:textId="6F92861C" w:rsidR="006D5902" w:rsidRPr="00443D94" w:rsidRDefault="00F15C50"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noProof/>
          <w:sz w:val="24"/>
          <w:lang w:val="mn-MN"/>
        </w:rPr>
        <w:drawing>
          <wp:anchor distT="0" distB="0" distL="114300" distR="114300" simplePos="0" relativeHeight="251666944" behindDoc="0" locked="0" layoutInCell="1" allowOverlap="1" wp14:anchorId="60BE62D6" wp14:editId="42E33CAA">
            <wp:simplePos x="0" y="0"/>
            <wp:positionH relativeFrom="column">
              <wp:posOffset>43815</wp:posOffset>
            </wp:positionH>
            <wp:positionV relativeFrom="paragraph">
              <wp:posOffset>201295</wp:posOffset>
            </wp:positionV>
            <wp:extent cx="1247140" cy="1602740"/>
            <wp:effectExtent l="0" t="0" r="0" b="0"/>
            <wp:wrapSquare wrapText="bothSides"/>
            <wp:docPr id="18414506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47140" cy="1602740"/>
                    </a:xfrm>
                    <a:prstGeom prst="rect">
                      <a:avLst/>
                    </a:prstGeom>
                    <a:noFill/>
                  </pic:spPr>
                </pic:pic>
              </a:graphicData>
            </a:graphic>
            <wp14:sizeRelH relativeFrom="margin">
              <wp14:pctWidth>0</wp14:pctWidth>
            </wp14:sizeRelH>
            <wp14:sizeRelV relativeFrom="margin">
              <wp14:pctHeight>0</wp14:pctHeight>
            </wp14:sizeRelV>
          </wp:anchor>
        </w:drawing>
      </w:r>
    </w:p>
    <w:p w14:paraId="5E192AB6" w14:textId="7A6AD5A1" w:rsidR="00460E1A" w:rsidRPr="00443D94" w:rsidRDefault="00961AE8"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МУИС-ийн 70 жил, НШУС-ийн 65 жил, Улс төр судлалын тэнхимийн 45 жилийн ойд зориулан “Улс төрийн шинжлэх ухааны дээж бичиг /ХХ зуун/” бүтээлийг 2012 онд тэнхимийн багш нар хамтран бичиж хэвлүүлсэн. ХХ зууны өрнөдийн улс төрийн онолчдын намтар, бүтээлээс орчуулж </w:t>
      </w:r>
      <w:r w:rsidR="00EC06F1" w:rsidRPr="00443D94">
        <w:rPr>
          <w:rFonts w:ascii="Times New Roman" w:hAnsi="Times New Roman"/>
          <w:sz w:val="24"/>
          <w:lang w:val="mn-MN"/>
        </w:rPr>
        <w:t>эмхэтгэсэн</w:t>
      </w:r>
      <w:r w:rsidRPr="00443D94">
        <w:rPr>
          <w:rFonts w:ascii="Times New Roman" w:hAnsi="Times New Roman"/>
          <w:sz w:val="24"/>
          <w:lang w:val="mn-MN"/>
        </w:rPr>
        <w:t xml:space="preserve"> уг хамтын бүтээлд нийт 23 сэтгэгчдийн бүтээлүүдийн орчуулга, зарим бүтээлийн агуулгыг тайлбарласан байна. </w:t>
      </w:r>
    </w:p>
    <w:p w14:paraId="404D4BC5" w14:textId="31C20A1E" w:rsidR="002933B7" w:rsidRPr="00443D94" w:rsidRDefault="002933B7" w:rsidP="008049E2">
      <w:pPr>
        <w:tabs>
          <w:tab w:val="left" w:pos="5790"/>
        </w:tabs>
        <w:spacing w:line="240" w:lineRule="auto"/>
        <w:ind w:firstLine="720"/>
        <w:jc w:val="both"/>
        <w:rPr>
          <w:rFonts w:ascii="Times New Roman" w:hAnsi="Times New Roman"/>
          <w:sz w:val="24"/>
          <w:lang w:val="mn-MN"/>
        </w:rPr>
      </w:pPr>
    </w:p>
    <w:p w14:paraId="4BA6708A" w14:textId="77777777" w:rsidR="006D5902" w:rsidRPr="00443D94" w:rsidRDefault="006D5902" w:rsidP="008049E2">
      <w:pPr>
        <w:tabs>
          <w:tab w:val="left" w:pos="5790"/>
        </w:tabs>
        <w:spacing w:line="240" w:lineRule="auto"/>
        <w:ind w:firstLine="720"/>
        <w:jc w:val="both"/>
        <w:rPr>
          <w:rFonts w:ascii="Times New Roman" w:hAnsi="Times New Roman"/>
          <w:sz w:val="24"/>
          <w:lang w:val="mn-MN"/>
        </w:rPr>
      </w:pPr>
    </w:p>
    <w:p w14:paraId="7E6FB756" w14:textId="7C4D0D8C" w:rsidR="000A52D8" w:rsidRPr="00443D94" w:rsidRDefault="00961AE8"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Монголын улс төр судлаачдын нэгдсэн холбоо санаачлан 2010 оноос жил бүр улс төрийн шинжлэх ухааны тодорхой сэдвийн хүрээнд </w:t>
      </w:r>
      <w:r w:rsidR="004D1BB8" w:rsidRPr="00443D94">
        <w:rPr>
          <w:rFonts w:ascii="Times New Roman" w:hAnsi="Times New Roman"/>
          <w:noProof/>
          <w:sz w:val="24"/>
          <w:lang w:val="mn-MN"/>
        </w:rPr>
        <w:drawing>
          <wp:anchor distT="0" distB="0" distL="114300" distR="114300" simplePos="0" relativeHeight="251668992" behindDoc="0" locked="0" layoutInCell="1" allowOverlap="1" wp14:anchorId="343F67DF" wp14:editId="02F39BD1">
            <wp:simplePos x="0" y="0"/>
            <wp:positionH relativeFrom="column">
              <wp:posOffset>4525010</wp:posOffset>
            </wp:positionH>
            <wp:positionV relativeFrom="paragraph">
              <wp:posOffset>29210</wp:posOffset>
            </wp:positionV>
            <wp:extent cx="1406525" cy="2141220"/>
            <wp:effectExtent l="0" t="0" r="317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06525" cy="2141220"/>
                    </a:xfrm>
                    <a:prstGeom prst="rect">
                      <a:avLst/>
                    </a:prstGeom>
                  </pic:spPr>
                </pic:pic>
              </a:graphicData>
            </a:graphic>
            <wp14:sizeRelH relativeFrom="margin">
              <wp14:pctWidth>0</wp14:pctWidth>
            </wp14:sizeRelH>
            <wp14:sizeRelV relativeFrom="margin">
              <wp14:pctHeight>0</wp14:pctHeight>
            </wp14:sizeRelV>
          </wp:anchor>
        </w:drawing>
      </w:r>
      <w:r w:rsidR="004D1BB8" w:rsidRPr="00443D94">
        <w:rPr>
          <w:rFonts w:ascii="Times New Roman" w:hAnsi="Times New Roman"/>
          <w:noProof/>
          <w:sz w:val="24"/>
          <w:lang w:val="mn-MN"/>
        </w:rPr>
        <w:drawing>
          <wp:anchor distT="0" distB="0" distL="114300" distR="114300" simplePos="0" relativeHeight="251670016" behindDoc="0" locked="0" layoutInCell="1" allowOverlap="1" wp14:anchorId="06E1C198" wp14:editId="77600B1A">
            <wp:simplePos x="0" y="0"/>
            <wp:positionH relativeFrom="column">
              <wp:posOffset>2917190</wp:posOffset>
            </wp:positionH>
            <wp:positionV relativeFrom="paragraph">
              <wp:posOffset>29210</wp:posOffset>
            </wp:positionV>
            <wp:extent cx="1485900" cy="2141220"/>
            <wp:effectExtent l="0" t="0" r="0" b="0"/>
            <wp:wrapSquare wrapText="bothSides"/>
            <wp:docPr id="7975247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85900" cy="2141220"/>
                    </a:xfrm>
                    <a:prstGeom prst="rect">
                      <a:avLst/>
                    </a:prstGeom>
                    <a:noFill/>
                  </pic:spPr>
                </pic:pic>
              </a:graphicData>
            </a:graphic>
            <wp14:sizeRelH relativeFrom="margin">
              <wp14:pctWidth>0</wp14:pctWidth>
            </wp14:sizeRelH>
            <wp14:sizeRelV relativeFrom="margin">
              <wp14:pctHeight>0</wp14:pctHeight>
            </wp14:sizeRelV>
          </wp:anchor>
        </w:drawing>
      </w:r>
      <w:r w:rsidRPr="00443D94">
        <w:rPr>
          <w:rFonts w:ascii="Times New Roman" w:hAnsi="Times New Roman"/>
          <w:sz w:val="24"/>
          <w:lang w:val="mn-MN"/>
        </w:rPr>
        <w:t xml:space="preserve">эрдэм шинжилгээний бага хурал зохион байгуулж иржээ. Тус эрдэм шинжилгээний хурлыг МУИС-ийн Улс төр судлалын тэнхим нь МУБИС-ийн Улс төр, социологийн тэнхим, ШУТИС-ийн Нийгмийн технологийн сургууль, ШУА-ийн ОУСХ, ФСЭХ зэрэг байгууллагуудтай хамтран зохион байгуулж ирсэн. 2010 онд “Орчин үеийн улс төрийн шинжлэх ухааны хөгжил, хандлага” сэдвийн хүрээнд Улс төрийн онол, арга зүй, үйл явц, Улс төрийн социологи, Олон улсын харилцаа, Улс төрийн боловсрол ба заах арга гэсэн дэд хэсгүүдээр зохион байгуулж нийт 22 илтгэл хэлэлцүүлсэн. 2011 онд “Монголын улс төр: асуудал, эрэл, шийдэл” сэдвийн хүрээнд зохион байгуулж нийт 14 илтгэл, 2012 онд “Ардчилал: асуудал, эрэл, шийдэл” сэдвийн хүрээнд нийт 12 илтгэл, 2014 онд “Улс төрийн нам: асуудал, эрэл, шийдэл” сэдвийн хүрээнд нийт 13 илтгэл тус тус хэлэлцүүлжээ. </w:t>
      </w:r>
    </w:p>
    <w:p w14:paraId="3334975F" w14:textId="290575CA" w:rsidR="00961AE8" w:rsidRPr="00443D94" w:rsidRDefault="00F15C50"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noProof/>
          <w:sz w:val="24"/>
          <w:lang w:val="mn-MN"/>
        </w:rPr>
        <w:drawing>
          <wp:anchor distT="0" distB="0" distL="114300" distR="114300" simplePos="0" relativeHeight="251672064" behindDoc="0" locked="0" layoutInCell="1" allowOverlap="1" wp14:anchorId="34C4278F" wp14:editId="3404CD41">
            <wp:simplePos x="0" y="0"/>
            <wp:positionH relativeFrom="column">
              <wp:posOffset>1703705</wp:posOffset>
            </wp:positionH>
            <wp:positionV relativeFrom="paragraph">
              <wp:posOffset>109220</wp:posOffset>
            </wp:positionV>
            <wp:extent cx="1426845" cy="2040255"/>
            <wp:effectExtent l="0" t="0" r="1905" b="0"/>
            <wp:wrapSquare wrapText="bothSides"/>
            <wp:docPr id="4206064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6845" cy="2040255"/>
                    </a:xfrm>
                    <a:prstGeom prst="rect">
                      <a:avLst/>
                    </a:prstGeom>
                    <a:noFill/>
                  </pic:spPr>
                </pic:pic>
              </a:graphicData>
            </a:graphic>
            <wp14:sizeRelH relativeFrom="margin">
              <wp14:pctWidth>0</wp14:pctWidth>
            </wp14:sizeRelH>
            <wp14:sizeRelV relativeFrom="margin">
              <wp14:pctHeight>0</wp14:pctHeight>
            </wp14:sizeRelV>
          </wp:anchor>
        </w:drawing>
      </w:r>
      <w:r w:rsidRPr="00443D94">
        <w:rPr>
          <w:rFonts w:ascii="Times New Roman" w:hAnsi="Times New Roman"/>
          <w:noProof/>
          <w:sz w:val="24"/>
          <w:lang w:val="mn-MN"/>
        </w:rPr>
        <w:drawing>
          <wp:anchor distT="0" distB="0" distL="114300" distR="114300" simplePos="0" relativeHeight="251671040" behindDoc="0" locked="0" layoutInCell="1" allowOverlap="1" wp14:anchorId="1C92FDFD" wp14:editId="1DD3CF1F">
            <wp:simplePos x="0" y="0"/>
            <wp:positionH relativeFrom="column">
              <wp:posOffset>88265</wp:posOffset>
            </wp:positionH>
            <wp:positionV relativeFrom="paragraph">
              <wp:posOffset>109220</wp:posOffset>
            </wp:positionV>
            <wp:extent cx="1558290" cy="2040255"/>
            <wp:effectExtent l="0" t="0" r="3810" b="0"/>
            <wp:wrapSquare wrapText="bothSides"/>
            <wp:docPr id="18374612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8290" cy="2040255"/>
                    </a:xfrm>
                    <a:prstGeom prst="rect">
                      <a:avLst/>
                    </a:prstGeom>
                    <a:noFill/>
                  </pic:spPr>
                </pic:pic>
              </a:graphicData>
            </a:graphic>
            <wp14:sizeRelH relativeFrom="margin">
              <wp14:pctWidth>0</wp14:pctWidth>
            </wp14:sizeRelH>
            <wp14:sizeRelV relativeFrom="margin">
              <wp14:pctHeight>0</wp14:pctHeight>
            </wp14:sizeRelV>
          </wp:anchor>
        </w:drawing>
      </w:r>
      <w:r w:rsidR="00961AE8" w:rsidRPr="00443D94">
        <w:rPr>
          <w:rFonts w:ascii="Times New Roman" w:hAnsi="Times New Roman"/>
          <w:sz w:val="24"/>
          <w:lang w:val="mn-MN"/>
        </w:rPr>
        <w:t xml:space="preserve">Улс төр судлалын тэнхимээс Хууль зүйн үндэсний хүрээлэн, Монголын улс төр судлаачдын нэгдсэн холбоотой хамтран 2019 онд “Парламентын институтийн улс төр, эрх зүйн шинжилгээ” сэдэвт эрдэм шинжилгээний бага хурал зохион байгуулж парламентын засаглал, парламентын хянан шалгах бүрэн эрх, парламентын гишүүний ёс зүй, УИХ-ын сонгууль, засаглалын хэлбэр зэрэг асуудлуудын хүрээнд илтгэл хэлэлцүүлсэн бол 2020 онд “Улс төрийн намын улс төр эрх зүйн шинжилгээ” сэдвээр зохион байгуулж, улс төрийн намын санхүүжилт, намын гишүүнчлэл, намын болон сонгуулийн санхүүжилт, улс төрийн намын хөгжил, шинэчлэл зэрэг асуудлуудаар илтгэл хэлэлцүүлжээ. </w:t>
      </w:r>
    </w:p>
    <w:p w14:paraId="2B55D89D" w14:textId="1E367C07" w:rsidR="00FB6892" w:rsidRPr="00443D94" w:rsidRDefault="00F15C50"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noProof/>
          <w:sz w:val="24"/>
          <w:lang w:val="mn-MN"/>
        </w:rPr>
        <w:drawing>
          <wp:anchor distT="0" distB="0" distL="114300" distR="114300" simplePos="0" relativeHeight="251679232" behindDoc="0" locked="0" layoutInCell="1" allowOverlap="1" wp14:anchorId="57B8819A" wp14:editId="00313D8C">
            <wp:simplePos x="0" y="0"/>
            <wp:positionH relativeFrom="column">
              <wp:posOffset>4486910</wp:posOffset>
            </wp:positionH>
            <wp:positionV relativeFrom="paragraph">
              <wp:posOffset>5591175</wp:posOffset>
            </wp:positionV>
            <wp:extent cx="1293495" cy="1941195"/>
            <wp:effectExtent l="0" t="0" r="1905" b="1905"/>
            <wp:wrapSquare wrapText="bothSides"/>
            <wp:docPr id="5643321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3495" cy="1941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D94">
        <w:rPr>
          <w:rFonts w:ascii="Times New Roman" w:hAnsi="Times New Roman"/>
          <w:noProof/>
          <w:sz w:val="24"/>
          <w:lang w:val="mn-MN"/>
        </w:rPr>
        <w:drawing>
          <wp:anchor distT="0" distB="0" distL="114300" distR="114300" simplePos="0" relativeHeight="251678208" behindDoc="0" locked="0" layoutInCell="1" allowOverlap="1" wp14:anchorId="076D280F" wp14:editId="25843BF9">
            <wp:simplePos x="0" y="0"/>
            <wp:positionH relativeFrom="column">
              <wp:posOffset>3061335</wp:posOffset>
            </wp:positionH>
            <wp:positionV relativeFrom="paragraph">
              <wp:posOffset>5582920</wp:posOffset>
            </wp:positionV>
            <wp:extent cx="1374140" cy="1949450"/>
            <wp:effectExtent l="0" t="0" r="0" b="0"/>
            <wp:wrapSquare wrapText="bothSides"/>
            <wp:docPr id="2040853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74140" cy="1949450"/>
                    </a:xfrm>
                    <a:prstGeom prst="rect">
                      <a:avLst/>
                    </a:prstGeom>
                    <a:noFill/>
                  </pic:spPr>
                </pic:pic>
              </a:graphicData>
            </a:graphic>
            <wp14:sizeRelH relativeFrom="margin">
              <wp14:pctWidth>0</wp14:pctWidth>
            </wp14:sizeRelH>
            <wp14:sizeRelV relativeFrom="margin">
              <wp14:pctHeight>0</wp14:pctHeight>
            </wp14:sizeRelV>
          </wp:anchor>
        </w:drawing>
      </w:r>
      <w:r w:rsidR="00286564" w:rsidRPr="00443D94">
        <w:rPr>
          <w:rFonts w:ascii="Times New Roman" w:hAnsi="Times New Roman"/>
          <w:noProof/>
          <w:sz w:val="24"/>
          <w:lang w:val="mn-MN"/>
        </w:rPr>
        <w:drawing>
          <wp:anchor distT="0" distB="0" distL="114300" distR="114300" simplePos="0" relativeHeight="251675136" behindDoc="0" locked="0" layoutInCell="1" allowOverlap="1" wp14:anchorId="7572A721" wp14:editId="5C1DAE87">
            <wp:simplePos x="0" y="0"/>
            <wp:positionH relativeFrom="column">
              <wp:posOffset>4616450</wp:posOffset>
            </wp:positionH>
            <wp:positionV relativeFrom="paragraph">
              <wp:posOffset>86360</wp:posOffset>
            </wp:positionV>
            <wp:extent cx="1373505" cy="2004060"/>
            <wp:effectExtent l="0" t="0" r="0" b="0"/>
            <wp:wrapSquare wrapText="bothSides"/>
            <wp:docPr id="972477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73505" cy="2004060"/>
                    </a:xfrm>
                    <a:prstGeom prst="rect">
                      <a:avLst/>
                    </a:prstGeom>
                    <a:noFill/>
                  </pic:spPr>
                </pic:pic>
              </a:graphicData>
            </a:graphic>
            <wp14:sizeRelH relativeFrom="margin">
              <wp14:pctWidth>0</wp14:pctWidth>
            </wp14:sizeRelH>
            <wp14:sizeRelV relativeFrom="margin">
              <wp14:pctHeight>0</wp14:pctHeight>
            </wp14:sizeRelV>
          </wp:anchor>
        </w:drawing>
      </w:r>
      <w:r w:rsidR="00286564" w:rsidRPr="00443D94">
        <w:rPr>
          <w:rFonts w:ascii="Times New Roman" w:hAnsi="Times New Roman"/>
          <w:noProof/>
          <w:sz w:val="24"/>
          <w:lang w:val="mn-MN"/>
        </w:rPr>
        <w:drawing>
          <wp:anchor distT="0" distB="0" distL="114300" distR="114300" simplePos="0" relativeHeight="251674112" behindDoc="0" locked="0" layoutInCell="1" allowOverlap="1" wp14:anchorId="1A3CA0BA" wp14:editId="53E37B60">
            <wp:simplePos x="0" y="0"/>
            <wp:positionH relativeFrom="column">
              <wp:posOffset>3151505</wp:posOffset>
            </wp:positionH>
            <wp:positionV relativeFrom="paragraph">
              <wp:posOffset>97790</wp:posOffset>
            </wp:positionV>
            <wp:extent cx="1421130" cy="1992630"/>
            <wp:effectExtent l="19050" t="19050" r="26670" b="2667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21130" cy="1992630"/>
                    </a:xfrm>
                    <a:prstGeom prst="rect">
                      <a:avLst/>
                    </a:prstGeom>
                    <a:ln>
                      <a:solidFill>
                        <a:schemeClr val="tx1"/>
                      </a:solidFill>
                      <a:prstDash val="solid"/>
                    </a:ln>
                  </pic:spPr>
                </pic:pic>
              </a:graphicData>
            </a:graphic>
            <wp14:sizeRelH relativeFrom="margin">
              <wp14:pctWidth>0</wp14:pctWidth>
            </wp14:sizeRelH>
            <wp14:sizeRelV relativeFrom="margin">
              <wp14:pctHeight>0</wp14:pctHeight>
            </wp14:sizeRelV>
          </wp:anchor>
        </w:drawing>
      </w:r>
      <w:r w:rsidR="00BB232B" w:rsidRPr="00443D94">
        <w:rPr>
          <w:rFonts w:ascii="Times New Roman" w:hAnsi="Times New Roman"/>
          <w:noProof/>
          <w:sz w:val="24"/>
          <w:lang w:val="mn-MN"/>
        </w:rPr>
        <w:drawing>
          <wp:anchor distT="0" distB="0" distL="114300" distR="114300" simplePos="0" relativeHeight="251676160" behindDoc="0" locked="0" layoutInCell="1" allowOverlap="1" wp14:anchorId="6B5FC827" wp14:editId="0323FB45">
            <wp:simplePos x="0" y="0"/>
            <wp:positionH relativeFrom="column">
              <wp:posOffset>29210</wp:posOffset>
            </wp:positionH>
            <wp:positionV relativeFrom="paragraph">
              <wp:posOffset>2642870</wp:posOffset>
            </wp:positionV>
            <wp:extent cx="1592580" cy="2232025"/>
            <wp:effectExtent l="0" t="0" r="7620" b="0"/>
            <wp:wrapSquare wrapText="bothSides"/>
            <wp:docPr id="319206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92580" cy="2232025"/>
                    </a:xfrm>
                    <a:prstGeom prst="rect">
                      <a:avLst/>
                    </a:prstGeom>
                    <a:noFill/>
                  </pic:spPr>
                </pic:pic>
              </a:graphicData>
            </a:graphic>
            <wp14:sizeRelH relativeFrom="margin">
              <wp14:pctWidth>0</wp14:pctWidth>
            </wp14:sizeRelH>
            <wp14:sizeRelV relativeFrom="margin">
              <wp14:pctHeight>0</wp14:pctHeight>
            </wp14:sizeRelV>
          </wp:anchor>
        </w:drawing>
      </w:r>
      <w:r w:rsidR="00BB232B" w:rsidRPr="00443D94">
        <w:rPr>
          <w:rFonts w:ascii="Times New Roman" w:hAnsi="Times New Roman"/>
          <w:noProof/>
          <w:sz w:val="24"/>
          <w:lang w:val="mn-MN"/>
        </w:rPr>
        <w:drawing>
          <wp:anchor distT="0" distB="0" distL="114300" distR="114300" simplePos="0" relativeHeight="251677184" behindDoc="0" locked="0" layoutInCell="1" allowOverlap="1" wp14:anchorId="2671054E" wp14:editId="6D6558E5">
            <wp:simplePos x="0" y="0"/>
            <wp:positionH relativeFrom="column">
              <wp:posOffset>1675130</wp:posOffset>
            </wp:positionH>
            <wp:positionV relativeFrom="paragraph">
              <wp:posOffset>2642870</wp:posOffset>
            </wp:positionV>
            <wp:extent cx="1600835" cy="2232025"/>
            <wp:effectExtent l="0" t="0" r="0" b="0"/>
            <wp:wrapSquare wrapText="bothSides"/>
            <wp:docPr id="7672118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0835" cy="2232025"/>
                    </a:xfrm>
                    <a:prstGeom prst="rect">
                      <a:avLst/>
                    </a:prstGeom>
                    <a:noFill/>
                  </pic:spPr>
                </pic:pic>
              </a:graphicData>
            </a:graphic>
            <wp14:sizeRelH relativeFrom="margin">
              <wp14:pctWidth>0</wp14:pctWidth>
            </wp14:sizeRelH>
            <wp14:sizeRelV relativeFrom="margin">
              <wp14:pctHeight>0</wp14:pctHeight>
            </wp14:sizeRelV>
          </wp:anchor>
        </w:drawing>
      </w:r>
      <w:r w:rsidR="00810B1D" w:rsidRPr="00443D94">
        <w:rPr>
          <w:rFonts w:ascii="Times New Roman" w:hAnsi="Times New Roman"/>
          <w:sz w:val="24"/>
          <w:lang w:val="mn-MN"/>
        </w:rPr>
        <w:t>2017 оноос Улс төр судлалын тэнхим нь ХБНГУ-ын Конрад-Аденауэр сангийн Монгол дахь төлөөлөгчийн газартай хамтран жил бүр бодлогын судалгаа зохион байгуулж судалгааны үр дүн, бодлогын зөвлөмжийг хэвлүүлэн олон нийтийн хүртээл болгож ирлээ. Тухайлбал, 2017 онд “Үр нөлөө бүхий нутгийн удирдлагын тогтолцоо” сэдвийн хүрээнд зохион байгуулж, үр нөлөө бүхий нутгийн удирдлагын тогтолцоо, төв орон нутгийн харилцаа, нутгийн удирдлагын тогтолцооны эрх зүй, нутгийн удирдлага дахь сонгууль, томилгоо, эрх мэдлийн хуваарилалт,</w:t>
      </w:r>
      <w:r w:rsidR="00286564" w:rsidRPr="00443D94">
        <w:rPr>
          <w:rFonts w:ascii="Times New Roman" w:hAnsi="Times New Roman"/>
          <w:sz w:val="24"/>
          <w:lang w:val="mn-MN"/>
        </w:rPr>
        <w:t xml:space="preserve"> </w:t>
      </w:r>
      <w:r w:rsidR="00810B1D" w:rsidRPr="00443D94">
        <w:rPr>
          <w:rFonts w:ascii="Times New Roman" w:hAnsi="Times New Roman"/>
          <w:sz w:val="24"/>
          <w:lang w:val="mn-MN"/>
        </w:rPr>
        <w:t xml:space="preserve">орон нутгийн төрийн санхүүгийн хяналт зэрэг асуудлуудаар бодлогын судалгаа хийсэн бол 2018 онд “Монгол улсын төрийн байгуулал дахь засаглалын институтийн талаарх судалгаа” сэдвийн хүрээнд УИХ, Ерөнхийлөгч, Засгийн газар, Шүүх зэрэгт холбогдох асуудлуудаар, </w:t>
      </w:r>
      <w:r w:rsidR="00961AE8" w:rsidRPr="00443D94">
        <w:rPr>
          <w:rFonts w:ascii="Times New Roman" w:hAnsi="Times New Roman"/>
          <w:sz w:val="24"/>
          <w:lang w:val="mn-MN"/>
        </w:rPr>
        <w:t xml:space="preserve">2019 онд “Монгол улсын засаг захиргаа, нутаг дэвсгэрийн нэгжийн удирдлагын тогтолцоог боловсронгуй болгох нь” сэдвийн хүрээнд нутгийн өөрөө удирдах </w:t>
      </w:r>
      <w:r w:rsidR="00EC06F1" w:rsidRPr="00443D94">
        <w:rPr>
          <w:rFonts w:ascii="Times New Roman" w:hAnsi="Times New Roman"/>
          <w:sz w:val="24"/>
          <w:lang w:val="mn-MN"/>
        </w:rPr>
        <w:t>байгууллагын</w:t>
      </w:r>
      <w:r w:rsidR="00961AE8" w:rsidRPr="00443D94">
        <w:rPr>
          <w:rFonts w:ascii="Times New Roman" w:hAnsi="Times New Roman"/>
          <w:sz w:val="24"/>
          <w:lang w:val="mn-MN"/>
        </w:rPr>
        <w:t xml:space="preserve"> үйл ажиллагаа, засаг даргын эрх, чиг үүрэг, баг, хорооны эрх зүйн байдал, хот тосгоны удирдлагын тогтолцоо, орон нутгийн тогтвортой хөгжил, орон нутаг дахь иргэдийн оролцоо зэрэгт холбогдох асуудлуудаар, 2020 онд “Монгол дахь ардчилал, иргэнийн нийгмийн өнөөгийн байдлын нийгэм – улс төрийн судалгаа” сэдвийн хүрээнд улс төрийн шийдвэр гаргах түвшин дэх эмэгтэйчүүдийн оролцоо, улс төрөөс хараат бус олон нийтийн хэвлэл мэдээлэл, хөгжлийн бэрхшээлтэй иргэдийн нийгмийн оролцоо, засаглалын цахим шилжилт, төсвийн хяналт, иргэний нийгмийн байгууллагын хөгжил, хандлага, ардчиллын бэхжилт, сорил зэрэг асуудлуудаар, 2021 онд “Монгол дахь засаглал, институт, оролцоо, тэгш байдлын тулгамдсан асуудал, цаашдын хандлага” сэдвийн хүрээнд улс төрийн намуудын санхүүжилт, улс төрийн хүрээн дэх авлигын нөхцөл байдал, нийгмийн баримжаатай зах зээлийн эдийн засаг, хөгжлийн бэрхшээлтэй иргэдийн тэгш байдлыг хангах талаарх төрийн бодлого зэрэг асуудлуудаар</w:t>
      </w:r>
      <w:r w:rsidR="00603E72" w:rsidRPr="00443D94">
        <w:rPr>
          <w:rFonts w:ascii="Times New Roman" w:hAnsi="Times New Roman"/>
          <w:sz w:val="24"/>
          <w:lang w:val="mn-MN"/>
        </w:rPr>
        <w:t>,</w:t>
      </w:r>
      <w:r w:rsidR="00961AE8" w:rsidRPr="00443D94">
        <w:rPr>
          <w:rFonts w:ascii="Times New Roman" w:hAnsi="Times New Roman"/>
          <w:sz w:val="24"/>
          <w:lang w:val="mn-MN"/>
        </w:rPr>
        <w:t xml:space="preserve"> </w:t>
      </w:r>
      <w:r w:rsidR="00603E72" w:rsidRPr="00443D94">
        <w:rPr>
          <w:rFonts w:ascii="Times New Roman" w:hAnsi="Times New Roman"/>
          <w:sz w:val="24"/>
          <w:lang w:val="mn-MN"/>
        </w:rPr>
        <w:t>2022 онд “</w:t>
      </w:r>
      <w:r w:rsidR="009E070E" w:rsidRPr="00443D94">
        <w:rPr>
          <w:rFonts w:ascii="Times New Roman" w:hAnsi="Times New Roman"/>
          <w:sz w:val="24"/>
          <w:lang w:val="mn-MN"/>
        </w:rPr>
        <w:t>Цахим засаглал: төрийн үйлчилгээ, шийдвэр гаргах үйл явц, мэдээлэл харилцааг цахимжуулах боломж</w:t>
      </w:r>
      <w:r w:rsidR="00603E72" w:rsidRPr="00443D94">
        <w:rPr>
          <w:rFonts w:ascii="Times New Roman" w:hAnsi="Times New Roman"/>
          <w:sz w:val="24"/>
          <w:lang w:val="mn-MN"/>
        </w:rPr>
        <w:t xml:space="preserve">” </w:t>
      </w:r>
      <w:bookmarkStart w:id="6" w:name="_Hlk196233331"/>
      <w:r w:rsidR="00603E72" w:rsidRPr="00443D94">
        <w:rPr>
          <w:rFonts w:ascii="Times New Roman" w:hAnsi="Times New Roman"/>
          <w:sz w:val="24"/>
          <w:lang w:val="mn-MN"/>
        </w:rPr>
        <w:t xml:space="preserve">сэдвийн хүрээнд </w:t>
      </w:r>
      <w:bookmarkEnd w:id="6"/>
      <w:r w:rsidR="00603E72" w:rsidRPr="00443D94">
        <w:rPr>
          <w:rFonts w:ascii="Times New Roman" w:hAnsi="Times New Roman"/>
          <w:sz w:val="24"/>
          <w:lang w:val="mn-MN"/>
        </w:rPr>
        <w:t xml:space="preserve">иргэдийн </w:t>
      </w:r>
      <w:r w:rsidR="0060502A" w:rsidRPr="00443D94">
        <w:rPr>
          <w:rFonts w:ascii="Times New Roman" w:hAnsi="Times New Roman"/>
          <w:noProof/>
          <w:sz w:val="24"/>
          <w:lang w:val="mn-MN"/>
        </w:rPr>
        <w:drawing>
          <wp:anchor distT="0" distB="0" distL="114300" distR="114300" simplePos="0" relativeHeight="251680256" behindDoc="0" locked="0" layoutInCell="1" allowOverlap="1" wp14:anchorId="255B8A79" wp14:editId="030092DA">
            <wp:simplePos x="0" y="0"/>
            <wp:positionH relativeFrom="column">
              <wp:posOffset>6350</wp:posOffset>
            </wp:positionH>
            <wp:positionV relativeFrom="paragraph">
              <wp:posOffset>0</wp:posOffset>
            </wp:positionV>
            <wp:extent cx="1592580" cy="2268220"/>
            <wp:effectExtent l="0" t="0" r="7620" b="0"/>
            <wp:wrapSquare wrapText="bothSides"/>
            <wp:docPr id="17880914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9258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3E72" w:rsidRPr="00443D94">
        <w:rPr>
          <w:rFonts w:ascii="Times New Roman" w:hAnsi="Times New Roman"/>
          <w:sz w:val="24"/>
          <w:lang w:val="mn-MN"/>
        </w:rPr>
        <w:t>цахим оролцоо,</w:t>
      </w:r>
      <w:r w:rsidR="000926B9" w:rsidRPr="00443D94">
        <w:rPr>
          <w:rFonts w:ascii="Times New Roman" w:hAnsi="Times New Roman"/>
          <w:sz w:val="24"/>
          <w:lang w:val="mn-MN"/>
        </w:rPr>
        <w:t xml:space="preserve"> төрийн цахим үйлчилгээний өнөөгийн төлөв байдал, нөлөөлөх хүчин зүйлсийн шинжилгээ, улс төрийн шийдвэр гаргах түвшинд эмэгтэйчүүдийн оролцоог нэмэгдүүлэхэд нийгмийн сүлжээний сувгуудын нөлөөллийн шинжилгээ, </w:t>
      </w:r>
      <w:r w:rsidR="00A57B7E" w:rsidRPr="00443D94">
        <w:rPr>
          <w:rFonts w:ascii="Times New Roman" w:hAnsi="Times New Roman"/>
          <w:sz w:val="24"/>
          <w:lang w:val="mn-MN"/>
        </w:rPr>
        <w:t>цахим засаглалыг хөгжүүлэх төрийн бодлогын хэрэгжилтийн шинжилгээ, цаашдын чиг хандлага, шударга шүүхээр шүүлгэх эрхийг цахим шүүх хуралдаанд хангах нь: олон улсын туршлага ба Монгол Улсын нөхцөл байдал зэрэг асуудлаар</w:t>
      </w:r>
      <w:r w:rsidR="004D1475" w:rsidRPr="00443D94">
        <w:rPr>
          <w:rFonts w:ascii="Times New Roman" w:hAnsi="Times New Roman"/>
          <w:sz w:val="24"/>
          <w:lang w:val="mn-MN"/>
        </w:rPr>
        <w:t xml:space="preserve">, 2023 онд “Монголд төлөөллийн ардчиллын институтууд чиг үүргээ хэрхэн хэрэгжүүлж байна вэ?” </w:t>
      </w:r>
      <w:r w:rsidR="005E5979" w:rsidRPr="00443D94">
        <w:rPr>
          <w:rFonts w:ascii="Times New Roman" w:hAnsi="Times New Roman"/>
          <w:sz w:val="24"/>
          <w:lang w:val="mn-MN"/>
        </w:rPr>
        <w:t xml:space="preserve">сэдвийн хүрээнд </w:t>
      </w:r>
      <w:r w:rsidR="0046324F" w:rsidRPr="00443D94">
        <w:rPr>
          <w:rFonts w:ascii="Times New Roman" w:hAnsi="Times New Roman"/>
          <w:sz w:val="24"/>
          <w:lang w:val="mn-MN"/>
        </w:rPr>
        <w:t xml:space="preserve">Монгол Улсын хууль тогтоох институцийн төлөөллийн чиг үүргийн хэрэгжилтийг үнэлэх судалгаа, бүх түвшний төлөөллийн институцэд эмэгтэйчүүдийн төлөөллийг нэмэгдүүлэх боломж, арга зам, </w:t>
      </w:r>
      <w:r w:rsidR="00F85E65" w:rsidRPr="00443D94">
        <w:rPr>
          <w:rFonts w:ascii="Times New Roman" w:hAnsi="Times New Roman"/>
          <w:sz w:val="24"/>
          <w:lang w:val="mn-MN"/>
        </w:rPr>
        <w:t>аймаг, сумын ИТХ-ын төлөөлөх чиг үүрэг, түүний хэрэгжилтийн судалгаа зэрэг асуудлаар тус тус бодлогын судалгаа хийж, үр дүн, зөвлөмжийг хэвлэн нийтэлжээ.</w:t>
      </w:r>
      <w:r w:rsidR="0041659E" w:rsidRPr="00443D94">
        <w:rPr>
          <w:rFonts w:ascii="Times New Roman" w:hAnsi="Times New Roman"/>
          <w:sz w:val="24"/>
          <w:lang w:val="mn-MN"/>
        </w:rPr>
        <w:t xml:space="preserve"> </w:t>
      </w:r>
      <w:r w:rsidR="00B4625A" w:rsidRPr="00443D94">
        <w:rPr>
          <w:rFonts w:ascii="Times New Roman" w:hAnsi="Times New Roman"/>
          <w:sz w:val="24"/>
          <w:lang w:val="mn-MN"/>
        </w:rPr>
        <w:t xml:space="preserve">Дээрх судалгаануудыг давхардсан тоогоор нийт </w:t>
      </w:r>
      <w:r w:rsidR="001445B5" w:rsidRPr="00443D94">
        <w:rPr>
          <w:rFonts w:ascii="Times New Roman" w:hAnsi="Times New Roman"/>
          <w:sz w:val="24"/>
          <w:lang w:val="mn-MN"/>
        </w:rPr>
        <w:t>20</w:t>
      </w:r>
      <w:r w:rsidR="00B4625A" w:rsidRPr="00443D94">
        <w:rPr>
          <w:rFonts w:ascii="Times New Roman" w:hAnsi="Times New Roman"/>
          <w:sz w:val="24"/>
          <w:lang w:val="mn-MN"/>
        </w:rPr>
        <w:t xml:space="preserve"> зөвлөх, </w:t>
      </w:r>
      <w:r w:rsidR="001445B5" w:rsidRPr="00443D94">
        <w:rPr>
          <w:rFonts w:ascii="Times New Roman" w:hAnsi="Times New Roman"/>
          <w:sz w:val="24"/>
          <w:lang w:val="mn-MN"/>
        </w:rPr>
        <w:t>38</w:t>
      </w:r>
      <w:r w:rsidR="00B4625A" w:rsidRPr="00443D94">
        <w:rPr>
          <w:rFonts w:ascii="Times New Roman" w:hAnsi="Times New Roman"/>
          <w:sz w:val="24"/>
          <w:lang w:val="mn-MN"/>
        </w:rPr>
        <w:t xml:space="preserve"> судлаач хамтран хийж гүйцэтгэсэн байна. 2024</w:t>
      </w:r>
      <w:r w:rsidR="00A17E60" w:rsidRPr="00443D94">
        <w:rPr>
          <w:rFonts w:ascii="Times New Roman" w:hAnsi="Times New Roman"/>
          <w:sz w:val="24"/>
          <w:lang w:val="mn-MN"/>
        </w:rPr>
        <w:t>-2025</w:t>
      </w:r>
      <w:r w:rsidR="00B4625A" w:rsidRPr="00443D94">
        <w:rPr>
          <w:rFonts w:ascii="Times New Roman" w:hAnsi="Times New Roman"/>
          <w:sz w:val="24"/>
          <w:lang w:val="mn-MN"/>
        </w:rPr>
        <w:t xml:space="preserve"> онд “</w:t>
      </w:r>
      <w:r w:rsidR="00DB54F5" w:rsidRPr="00443D94">
        <w:rPr>
          <w:rFonts w:ascii="Times New Roman" w:hAnsi="Times New Roman"/>
          <w:sz w:val="24"/>
          <w:lang w:val="mn-MN"/>
        </w:rPr>
        <w:t>Үндсэн хуульт ёсны тулгамдсан асуудал</w:t>
      </w:r>
      <w:r w:rsidR="00B4625A" w:rsidRPr="00443D94">
        <w:rPr>
          <w:rFonts w:ascii="Times New Roman" w:hAnsi="Times New Roman"/>
          <w:sz w:val="24"/>
          <w:lang w:val="mn-MN"/>
        </w:rPr>
        <w:t xml:space="preserve">” сэдвээр </w:t>
      </w:r>
      <w:r w:rsidR="00603E72" w:rsidRPr="00443D94">
        <w:rPr>
          <w:rFonts w:ascii="Times New Roman" w:hAnsi="Times New Roman"/>
          <w:sz w:val="24"/>
          <w:lang w:val="mn-MN"/>
        </w:rPr>
        <w:t xml:space="preserve">бодлогын судалгааг хийж гүйцэтгэж байна. </w:t>
      </w:r>
    </w:p>
    <w:p w14:paraId="02B9213C" w14:textId="791A58BC" w:rsidR="00B91431" w:rsidRPr="00443D94" w:rsidRDefault="00F15C50" w:rsidP="008049E2">
      <w:pPr>
        <w:tabs>
          <w:tab w:val="left" w:pos="5790"/>
        </w:tabs>
        <w:spacing w:line="240" w:lineRule="auto"/>
        <w:ind w:firstLine="720"/>
        <w:jc w:val="both"/>
        <w:rPr>
          <w:rFonts w:ascii="Times New Roman" w:hAnsi="Times New Roman"/>
          <w:sz w:val="24"/>
          <w:lang w:val="mn-MN"/>
        </w:rPr>
      </w:pPr>
      <w:r w:rsidRPr="00443D94">
        <w:rPr>
          <w:rFonts w:ascii="Times New Roman" w:hAnsi="Times New Roman"/>
          <w:noProof/>
          <w:sz w:val="24"/>
          <w:lang w:val="mn-MN"/>
        </w:rPr>
        <w:drawing>
          <wp:anchor distT="0" distB="0" distL="114300" distR="114300" simplePos="0" relativeHeight="251686400" behindDoc="0" locked="0" layoutInCell="1" allowOverlap="1" wp14:anchorId="1A2A42C7" wp14:editId="1E477FA7">
            <wp:simplePos x="0" y="0"/>
            <wp:positionH relativeFrom="column">
              <wp:posOffset>4514215</wp:posOffset>
            </wp:positionH>
            <wp:positionV relativeFrom="paragraph">
              <wp:posOffset>2219960</wp:posOffset>
            </wp:positionV>
            <wp:extent cx="1264285" cy="1712595"/>
            <wp:effectExtent l="19050" t="19050" r="12065" b="20955"/>
            <wp:wrapSquare wrapText="bothSides"/>
            <wp:docPr id="4585003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64285" cy="1712595"/>
                    </a:xfrm>
                    <a:prstGeom prst="rect">
                      <a:avLst/>
                    </a:prstGeom>
                    <a:noFill/>
                    <a:ln>
                      <a:solidFill>
                        <a:schemeClr val="tx1"/>
                      </a:solidFill>
                      <a:prstDash val="solid"/>
                    </a:ln>
                  </pic:spPr>
                </pic:pic>
              </a:graphicData>
            </a:graphic>
            <wp14:sizeRelH relativeFrom="margin">
              <wp14:pctWidth>0</wp14:pctWidth>
            </wp14:sizeRelH>
            <wp14:sizeRelV relativeFrom="margin">
              <wp14:pctHeight>0</wp14:pctHeight>
            </wp14:sizeRelV>
          </wp:anchor>
        </w:drawing>
      </w:r>
      <w:r w:rsidRPr="00443D94">
        <w:rPr>
          <w:rFonts w:ascii="Times New Roman" w:hAnsi="Times New Roman"/>
          <w:noProof/>
          <w:sz w:val="24"/>
          <w:lang w:val="mn-MN"/>
        </w:rPr>
        <w:drawing>
          <wp:anchor distT="0" distB="0" distL="114300" distR="114300" simplePos="0" relativeHeight="251683328" behindDoc="0" locked="0" layoutInCell="1" allowOverlap="1" wp14:anchorId="4DBE4CFB" wp14:editId="6AAC8EF8">
            <wp:simplePos x="0" y="0"/>
            <wp:positionH relativeFrom="column">
              <wp:posOffset>3051810</wp:posOffset>
            </wp:positionH>
            <wp:positionV relativeFrom="paragraph">
              <wp:posOffset>2219960</wp:posOffset>
            </wp:positionV>
            <wp:extent cx="1304290" cy="1741170"/>
            <wp:effectExtent l="19050" t="19050" r="10160" b="11430"/>
            <wp:wrapSquare wrapText="bothSides"/>
            <wp:docPr id="16993037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04290" cy="1741170"/>
                    </a:xfrm>
                    <a:prstGeom prst="rect">
                      <a:avLst/>
                    </a:prstGeom>
                    <a:noFill/>
                    <a:ln>
                      <a:solidFill>
                        <a:schemeClr val="tx1"/>
                      </a:solidFill>
                      <a:prstDash val="solid"/>
                    </a:ln>
                  </pic:spPr>
                </pic:pic>
              </a:graphicData>
            </a:graphic>
            <wp14:sizeRelH relativeFrom="margin">
              <wp14:pctWidth>0</wp14:pctWidth>
            </wp14:sizeRelH>
            <wp14:sizeRelV relativeFrom="margin">
              <wp14:pctHeight>0</wp14:pctHeight>
            </wp14:sizeRelV>
          </wp:anchor>
        </w:drawing>
      </w:r>
      <w:r w:rsidRPr="00443D94">
        <w:rPr>
          <w:rFonts w:ascii="Times New Roman" w:hAnsi="Times New Roman"/>
          <w:noProof/>
          <w:sz w:val="24"/>
          <w:lang w:val="mn-MN"/>
        </w:rPr>
        <w:drawing>
          <wp:anchor distT="0" distB="0" distL="114300" distR="114300" simplePos="0" relativeHeight="251681280" behindDoc="0" locked="0" layoutInCell="1" allowOverlap="1" wp14:anchorId="48F3A374" wp14:editId="0023AE15">
            <wp:simplePos x="0" y="0"/>
            <wp:positionH relativeFrom="column">
              <wp:posOffset>2952115</wp:posOffset>
            </wp:positionH>
            <wp:positionV relativeFrom="paragraph">
              <wp:posOffset>52705</wp:posOffset>
            </wp:positionV>
            <wp:extent cx="1318260" cy="1780540"/>
            <wp:effectExtent l="19050" t="19050" r="15240" b="10160"/>
            <wp:wrapSquare wrapText="bothSides"/>
            <wp:docPr id="3127844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18260" cy="1780540"/>
                    </a:xfrm>
                    <a:prstGeom prst="rect">
                      <a:avLst/>
                    </a:prstGeom>
                    <a:noFill/>
                    <a:ln>
                      <a:solidFill>
                        <a:schemeClr val="tx1"/>
                      </a:solidFill>
                      <a:prstDash val="solid"/>
                    </a:ln>
                  </pic:spPr>
                </pic:pic>
              </a:graphicData>
            </a:graphic>
            <wp14:sizeRelH relativeFrom="margin">
              <wp14:pctWidth>0</wp14:pctWidth>
            </wp14:sizeRelH>
            <wp14:sizeRelV relativeFrom="margin">
              <wp14:pctHeight>0</wp14:pctHeight>
            </wp14:sizeRelV>
          </wp:anchor>
        </w:drawing>
      </w:r>
      <w:r w:rsidRPr="00443D94">
        <w:rPr>
          <w:rFonts w:ascii="Times New Roman" w:hAnsi="Times New Roman"/>
          <w:noProof/>
          <w:sz w:val="24"/>
          <w:lang w:val="mn-MN"/>
        </w:rPr>
        <w:drawing>
          <wp:anchor distT="0" distB="0" distL="114300" distR="114300" simplePos="0" relativeHeight="251682304" behindDoc="0" locked="0" layoutInCell="1" allowOverlap="1" wp14:anchorId="3E402E23" wp14:editId="70F7CCA9">
            <wp:simplePos x="0" y="0"/>
            <wp:positionH relativeFrom="column">
              <wp:posOffset>4453890</wp:posOffset>
            </wp:positionH>
            <wp:positionV relativeFrom="paragraph">
              <wp:posOffset>48895</wp:posOffset>
            </wp:positionV>
            <wp:extent cx="1355725" cy="1772920"/>
            <wp:effectExtent l="19050" t="19050" r="15875" b="17780"/>
            <wp:wrapSquare wrapText="bothSides"/>
            <wp:docPr id="14529837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55725" cy="1772920"/>
                    </a:xfrm>
                    <a:prstGeom prst="rect">
                      <a:avLst/>
                    </a:prstGeom>
                    <a:noFill/>
                    <a:ln>
                      <a:solidFill>
                        <a:schemeClr val="tx1"/>
                      </a:solidFill>
                      <a:prstDash val="solid"/>
                    </a:ln>
                  </pic:spPr>
                </pic:pic>
              </a:graphicData>
            </a:graphic>
            <wp14:sizeRelH relativeFrom="margin">
              <wp14:pctWidth>0</wp14:pctWidth>
            </wp14:sizeRelH>
            <wp14:sizeRelV relativeFrom="margin">
              <wp14:pctHeight>0</wp14:pctHeight>
            </wp14:sizeRelV>
          </wp:anchor>
        </w:drawing>
      </w:r>
      <w:r w:rsidR="00961AE8" w:rsidRPr="00443D94">
        <w:rPr>
          <w:rFonts w:ascii="Times New Roman" w:hAnsi="Times New Roman"/>
          <w:sz w:val="24"/>
          <w:lang w:val="mn-MN"/>
        </w:rPr>
        <w:t xml:space="preserve">Монгол дахь Конрад-Аденауэр сангийн дэргэдэх Төрийн байгуулалтын экспертийн зөвлөлд улс төр судлалын тэнхимээс төлөөлөн оролцдог бөгөөд хамтын ажиллагааны хүрээнд “Төрийн байгуулал судлал” сэтгүүлийг төрийн байгууллын </w:t>
      </w:r>
      <w:r w:rsidR="00EC06F1" w:rsidRPr="00443D94">
        <w:rPr>
          <w:rFonts w:ascii="Times New Roman" w:hAnsi="Times New Roman"/>
          <w:sz w:val="24"/>
          <w:lang w:val="mn-MN"/>
        </w:rPr>
        <w:t>институтүүд</w:t>
      </w:r>
      <w:r w:rsidR="00961AE8" w:rsidRPr="00443D94">
        <w:rPr>
          <w:rFonts w:ascii="Times New Roman" w:hAnsi="Times New Roman"/>
          <w:sz w:val="24"/>
          <w:lang w:val="mn-MN"/>
        </w:rPr>
        <w:t>, нийгэм улс төр судлал, төрийн захиргаа, төрийн удирдлагын асуудлуудаар хэвлүүлж ирсэн бөгөөд 2018 оны анхны дугаарт 10 судлаачийн 9 өгүүлэл, 2020 оны цахим дугаарт 11 судлаачийн 9 өгүүлэл, 2021 оны 3 дахь дугаарт 13 өгүүлэл, 4 дэх дугаарт 8 өгүүлэл</w:t>
      </w:r>
      <w:r w:rsidR="002E791F" w:rsidRPr="00443D94">
        <w:rPr>
          <w:rFonts w:ascii="Times New Roman" w:hAnsi="Times New Roman"/>
          <w:sz w:val="24"/>
          <w:lang w:val="mn-MN"/>
        </w:rPr>
        <w:t xml:space="preserve">, </w:t>
      </w:r>
      <w:bookmarkStart w:id="7" w:name="_Hlk196237418"/>
      <w:r w:rsidR="002E791F" w:rsidRPr="00443D94">
        <w:rPr>
          <w:rFonts w:ascii="Times New Roman" w:hAnsi="Times New Roman"/>
          <w:sz w:val="24"/>
          <w:lang w:val="mn-MN"/>
        </w:rPr>
        <w:t xml:space="preserve">2022 оны 5 дахь дугаарт </w:t>
      </w:r>
      <w:r w:rsidR="00A17E60" w:rsidRPr="00443D94">
        <w:rPr>
          <w:rFonts w:ascii="Times New Roman" w:hAnsi="Times New Roman"/>
          <w:sz w:val="24"/>
          <w:lang w:val="mn-MN"/>
        </w:rPr>
        <w:t>7 судлаачийн 6</w:t>
      </w:r>
      <w:r w:rsidR="002E791F" w:rsidRPr="00443D94">
        <w:rPr>
          <w:rFonts w:ascii="Times New Roman" w:hAnsi="Times New Roman"/>
          <w:sz w:val="24"/>
          <w:lang w:val="mn-MN"/>
        </w:rPr>
        <w:t xml:space="preserve"> өгүүлэл, 202</w:t>
      </w:r>
      <w:r w:rsidR="00522A9A" w:rsidRPr="00443D94">
        <w:rPr>
          <w:rFonts w:ascii="Times New Roman" w:hAnsi="Times New Roman"/>
          <w:sz w:val="24"/>
          <w:lang w:val="mn-MN"/>
        </w:rPr>
        <w:t>4</w:t>
      </w:r>
      <w:r w:rsidR="002E791F" w:rsidRPr="00443D94">
        <w:rPr>
          <w:rFonts w:ascii="Times New Roman" w:hAnsi="Times New Roman"/>
          <w:sz w:val="24"/>
          <w:lang w:val="mn-MN"/>
        </w:rPr>
        <w:t xml:space="preserve"> оны 6 дахь </w:t>
      </w:r>
      <w:r w:rsidR="00877654" w:rsidRPr="00443D94">
        <w:rPr>
          <w:rFonts w:ascii="Times New Roman" w:hAnsi="Times New Roman"/>
          <w:sz w:val="24"/>
          <w:lang w:val="mn-MN"/>
        </w:rPr>
        <w:t xml:space="preserve">дугаарт </w:t>
      </w:r>
      <w:r w:rsidR="00A17E60" w:rsidRPr="00443D94">
        <w:rPr>
          <w:rFonts w:ascii="Times New Roman" w:hAnsi="Times New Roman"/>
          <w:sz w:val="24"/>
          <w:lang w:val="mn-MN"/>
        </w:rPr>
        <w:t>9 судлаачийн 6</w:t>
      </w:r>
      <w:r w:rsidR="002E791F" w:rsidRPr="00443D94">
        <w:rPr>
          <w:rFonts w:ascii="Times New Roman" w:hAnsi="Times New Roman"/>
          <w:sz w:val="24"/>
          <w:lang w:val="mn-MN"/>
        </w:rPr>
        <w:t xml:space="preserve"> өгүүлэл,  </w:t>
      </w:r>
      <w:r w:rsidR="00A17E60" w:rsidRPr="00443D94">
        <w:rPr>
          <w:rFonts w:ascii="Times New Roman" w:hAnsi="Times New Roman"/>
          <w:sz w:val="24"/>
          <w:lang w:val="mn-MN"/>
        </w:rPr>
        <w:t xml:space="preserve">2 ярилцлага, </w:t>
      </w:r>
      <w:r w:rsidR="002E791F" w:rsidRPr="00443D94">
        <w:rPr>
          <w:rFonts w:ascii="Times New Roman" w:hAnsi="Times New Roman"/>
          <w:sz w:val="24"/>
          <w:lang w:val="mn-MN"/>
        </w:rPr>
        <w:t>2024 оны 7 дахь дугаарт</w:t>
      </w:r>
      <w:r w:rsidR="00A17E60" w:rsidRPr="00443D94">
        <w:rPr>
          <w:rFonts w:ascii="Times New Roman" w:hAnsi="Times New Roman"/>
          <w:sz w:val="24"/>
          <w:lang w:val="mn-MN"/>
        </w:rPr>
        <w:t xml:space="preserve"> </w:t>
      </w:r>
      <w:r w:rsidR="0046063C" w:rsidRPr="00443D94">
        <w:rPr>
          <w:rFonts w:ascii="Times New Roman" w:hAnsi="Times New Roman"/>
          <w:sz w:val="24"/>
          <w:lang w:val="mn-MN"/>
        </w:rPr>
        <w:t xml:space="preserve">9 </w:t>
      </w:r>
      <w:r w:rsidR="00A17E60" w:rsidRPr="00443D94">
        <w:rPr>
          <w:rFonts w:ascii="Times New Roman" w:hAnsi="Times New Roman"/>
          <w:sz w:val="24"/>
          <w:lang w:val="mn-MN"/>
        </w:rPr>
        <w:t>судлаачийн</w:t>
      </w:r>
      <w:r w:rsidR="002E791F" w:rsidRPr="00443D94">
        <w:rPr>
          <w:rFonts w:ascii="Times New Roman" w:hAnsi="Times New Roman"/>
          <w:sz w:val="24"/>
          <w:lang w:val="mn-MN"/>
        </w:rPr>
        <w:t xml:space="preserve"> </w:t>
      </w:r>
      <w:r w:rsidR="00155811" w:rsidRPr="00443D94">
        <w:rPr>
          <w:rFonts w:ascii="Times New Roman" w:hAnsi="Times New Roman"/>
          <w:sz w:val="24"/>
          <w:lang w:val="mn-MN"/>
        </w:rPr>
        <w:t>8</w:t>
      </w:r>
      <w:r w:rsidR="002E791F" w:rsidRPr="00443D94">
        <w:rPr>
          <w:rFonts w:ascii="Times New Roman" w:hAnsi="Times New Roman"/>
          <w:sz w:val="24"/>
          <w:lang w:val="mn-MN"/>
        </w:rPr>
        <w:t xml:space="preserve"> өгүүлэл, </w:t>
      </w:r>
      <w:bookmarkEnd w:id="7"/>
      <w:r w:rsidR="002E791F" w:rsidRPr="00443D94">
        <w:rPr>
          <w:rFonts w:ascii="Times New Roman" w:hAnsi="Times New Roman"/>
          <w:sz w:val="24"/>
          <w:lang w:val="mn-MN"/>
        </w:rPr>
        <w:t>2024 оны 8 дахь дугаарт</w:t>
      </w:r>
      <w:r w:rsidR="00A17E60" w:rsidRPr="00443D94">
        <w:rPr>
          <w:rFonts w:ascii="Times New Roman" w:hAnsi="Times New Roman"/>
          <w:sz w:val="24"/>
          <w:lang w:val="mn-MN"/>
        </w:rPr>
        <w:t xml:space="preserve"> 1</w:t>
      </w:r>
      <w:r w:rsidR="00AC0B7D" w:rsidRPr="00443D94">
        <w:rPr>
          <w:rFonts w:ascii="Times New Roman" w:hAnsi="Times New Roman"/>
          <w:sz w:val="24"/>
          <w:lang w:val="mn-MN"/>
        </w:rPr>
        <w:t>5</w:t>
      </w:r>
      <w:r w:rsidR="00A17E60" w:rsidRPr="00443D94">
        <w:rPr>
          <w:rFonts w:ascii="Times New Roman" w:hAnsi="Times New Roman"/>
          <w:sz w:val="24"/>
          <w:lang w:val="mn-MN"/>
        </w:rPr>
        <w:t xml:space="preserve"> судлаачийн</w:t>
      </w:r>
      <w:r w:rsidR="002E791F" w:rsidRPr="00443D94">
        <w:rPr>
          <w:rFonts w:ascii="Times New Roman" w:hAnsi="Times New Roman"/>
          <w:sz w:val="24"/>
          <w:lang w:val="mn-MN"/>
        </w:rPr>
        <w:t xml:space="preserve"> 11 өгүүлэл  </w:t>
      </w:r>
      <w:r w:rsidR="00961AE8" w:rsidRPr="00443D94">
        <w:rPr>
          <w:rFonts w:ascii="Times New Roman" w:hAnsi="Times New Roman"/>
          <w:sz w:val="24"/>
          <w:lang w:val="mn-MN"/>
        </w:rPr>
        <w:t xml:space="preserve">тус тус нийтлэгдсэн байна. </w:t>
      </w:r>
    </w:p>
    <w:p w14:paraId="5C6DA30B" w14:textId="77777777" w:rsidR="003F4594" w:rsidRPr="00443D94" w:rsidRDefault="003F4594" w:rsidP="008049E2">
      <w:pPr>
        <w:spacing w:line="240" w:lineRule="auto"/>
        <w:ind w:firstLine="720"/>
        <w:jc w:val="both"/>
        <w:rPr>
          <w:rFonts w:ascii="Times New Roman" w:hAnsi="Times New Roman"/>
          <w:sz w:val="24"/>
          <w:lang w:val="mn-MN"/>
        </w:rPr>
      </w:pPr>
    </w:p>
    <w:p w14:paraId="57582A9C" w14:textId="77777777" w:rsidR="003F4594" w:rsidRPr="00443D94" w:rsidRDefault="003F4594" w:rsidP="008049E2">
      <w:pPr>
        <w:spacing w:line="240" w:lineRule="auto"/>
        <w:ind w:firstLine="720"/>
        <w:jc w:val="both"/>
        <w:rPr>
          <w:rFonts w:ascii="Times New Roman" w:hAnsi="Times New Roman"/>
          <w:sz w:val="24"/>
          <w:lang w:val="mn-MN"/>
        </w:rPr>
      </w:pPr>
    </w:p>
    <w:p w14:paraId="5890C5BA" w14:textId="77777777" w:rsidR="003F4594" w:rsidRPr="00443D94" w:rsidRDefault="003F4594" w:rsidP="008049E2">
      <w:pPr>
        <w:spacing w:line="240" w:lineRule="auto"/>
        <w:ind w:firstLine="720"/>
        <w:jc w:val="both"/>
        <w:rPr>
          <w:rFonts w:ascii="Times New Roman" w:hAnsi="Times New Roman"/>
          <w:sz w:val="24"/>
          <w:lang w:val="mn-MN"/>
        </w:rPr>
      </w:pPr>
    </w:p>
    <w:p w14:paraId="6C8A5805" w14:textId="77777777" w:rsidR="003F4594" w:rsidRPr="00443D94" w:rsidRDefault="003F4594" w:rsidP="008049E2">
      <w:pPr>
        <w:spacing w:line="240" w:lineRule="auto"/>
        <w:ind w:firstLine="720"/>
        <w:jc w:val="both"/>
        <w:rPr>
          <w:rFonts w:ascii="Times New Roman" w:hAnsi="Times New Roman"/>
          <w:sz w:val="24"/>
          <w:lang w:val="mn-MN"/>
        </w:rPr>
      </w:pPr>
    </w:p>
    <w:p w14:paraId="264D0246" w14:textId="262B7E1A" w:rsidR="00362430" w:rsidRPr="00443D94" w:rsidRDefault="009C1AD7" w:rsidP="008049E2">
      <w:pPr>
        <w:spacing w:line="240" w:lineRule="auto"/>
        <w:ind w:firstLine="720"/>
        <w:jc w:val="both"/>
        <w:rPr>
          <w:rFonts w:ascii="Times New Roman" w:hAnsi="Times New Roman"/>
          <w:sz w:val="24"/>
          <w:lang w:val="mn-MN"/>
        </w:rPr>
      </w:pPr>
      <w:r w:rsidRPr="00443D94">
        <w:rPr>
          <w:rFonts w:ascii="Times New Roman" w:hAnsi="Times New Roman"/>
          <w:noProof/>
          <w:sz w:val="24"/>
          <w:lang w:val="mn-MN"/>
        </w:rPr>
        <w:drawing>
          <wp:anchor distT="0" distB="0" distL="114300" distR="114300" simplePos="0" relativeHeight="251688448" behindDoc="0" locked="0" layoutInCell="1" allowOverlap="1" wp14:anchorId="0921B093" wp14:editId="6470BC0D">
            <wp:simplePos x="0" y="0"/>
            <wp:positionH relativeFrom="column">
              <wp:posOffset>55880</wp:posOffset>
            </wp:positionH>
            <wp:positionV relativeFrom="paragraph">
              <wp:posOffset>1270</wp:posOffset>
            </wp:positionV>
            <wp:extent cx="1464945" cy="2060575"/>
            <wp:effectExtent l="0" t="0" r="190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64945" cy="2060575"/>
                    </a:xfrm>
                    <a:prstGeom prst="rect">
                      <a:avLst/>
                    </a:prstGeom>
                  </pic:spPr>
                </pic:pic>
              </a:graphicData>
            </a:graphic>
            <wp14:sizeRelH relativeFrom="margin">
              <wp14:pctWidth>0</wp14:pctWidth>
            </wp14:sizeRelH>
            <wp14:sizeRelV relativeFrom="margin">
              <wp14:pctHeight>0</wp14:pctHeight>
            </wp14:sizeRelV>
          </wp:anchor>
        </w:drawing>
      </w:r>
      <w:r w:rsidR="002E29FF" w:rsidRPr="00443D94">
        <w:rPr>
          <w:rFonts w:ascii="Times New Roman" w:hAnsi="Times New Roman"/>
          <w:noProof/>
          <w:sz w:val="24"/>
          <w:lang w:val="mn-MN"/>
        </w:rPr>
        <w:drawing>
          <wp:anchor distT="0" distB="0" distL="114300" distR="114300" simplePos="0" relativeHeight="251690496" behindDoc="0" locked="0" layoutInCell="1" allowOverlap="1" wp14:anchorId="353C4E0A" wp14:editId="1768B586">
            <wp:simplePos x="0" y="0"/>
            <wp:positionH relativeFrom="column">
              <wp:posOffset>1570990</wp:posOffset>
            </wp:positionH>
            <wp:positionV relativeFrom="paragraph">
              <wp:posOffset>0</wp:posOffset>
            </wp:positionV>
            <wp:extent cx="1483179" cy="2076450"/>
            <wp:effectExtent l="0" t="0" r="317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3179" cy="2076450"/>
                    </a:xfrm>
                    <a:prstGeom prst="rect">
                      <a:avLst/>
                    </a:prstGeom>
                  </pic:spPr>
                </pic:pic>
              </a:graphicData>
            </a:graphic>
            <wp14:sizeRelH relativeFrom="margin">
              <wp14:pctWidth>0</wp14:pctWidth>
            </wp14:sizeRelH>
            <wp14:sizeRelV relativeFrom="margin">
              <wp14:pctHeight>0</wp14:pctHeight>
            </wp14:sizeRelV>
          </wp:anchor>
        </w:drawing>
      </w:r>
      <w:r w:rsidR="00961AE8" w:rsidRPr="00443D94">
        <w:rPr>
          <w:rFonts w:ascii="Times New Roman" w:hAnsi="Times New Roman"/>
          <w:sz w:val="24"/>
          <w:lang w:val="mn-MN"/>
        </w:rPr>
        <w:t>2020 онд МУИС-ийн Монгол судлалын хүрээлэнгээс эрхлэн хэвлүүлдэг “МУИС-ийн профессорын эрдмийн өв”-д Монгол улсын гавьяат багш, профессор Дашийн</w:t>
      </w:r>
      <w:r w:rsidR="00D5135D" w:rsidRPr="00443D94">
        <w:rPr>
          <w:rFonts w:ascii="Times New Roman" w:hAnsi="Times New Roman"/>
          <w:sz w:val="24"/>
          <w:lang w:val="mn-MN"/>
        </w:rPr>
        <w:t xml:space="preserve"> </w:t>
      </w:r>
      <w:r w:rsidR="00961AE8" w:rsidRPr="00443D94">
        <w:rPr>
          <w:rFonts w:ascii="Times New Roman" w:hAnsi="Times New Roman"/>
          <w:sz w:val="24"/>
          <w:lang w:val="mn-MN"/>
        </w:rPr>
        <w:t xml:space="preserve">Содномгомбын эрдэм шинжилгээний бүтээлийн </w:t>
      </w:r>
      <w:r w:rsidR="00EC06F1" w:rsidRPr="00443D94">
        <w:rPr>
          <w:rFonts w:ascii="Times New Roman" w:hAnsi="Times New Roman"/>
          <w:sz w:val="24"/>
          <w:lang w:val="mn-MN"/>
        </w:rPr>
        <w:t>эмхэтгэлийг</w:t>
      </w:r>
      <w:r w:rsidR="00961AE8" w:rsidRPr="00443D94">
        <w:rPr>
          <w:rFonts w:ascii="Times New Roman" w:hAnsi="Times New Roman"/>
          <w:sz w:val="24"/>
          <w:lang w:val="mn-MN"/>
        </w:rPr>
        <w:t xml:space="preserve"> 2 боть болгон нийтлүүлсэн байна. “Философи, улс төрийн философийн мэдлэгт”  хэмээх тэргүүн ботид “Мэдлэгийн диалектик процесс” /1966/, “Философи” /2004/, “Глобал ертөнцийн тухай шинжлэх ухааны үүсэл, хөгжил, арга зүйн зарим асуудал” /2005/, “Улс төрийн философийг тоймлох нь” /2007/ зэрэг философи, улс төрийн философийн үндсэн асуудлуудад хамаарах бүтээлүүд, “Улс төр судлалын мэдлэгт” хэмээх 2 дугаар ботид “Улс төрийн товч толь” /1996/, </w:t>
      </w:r>
      <w:r w:rsidR="002E29FF" w:rsidRPr="00443D94">
        <w:rPr>
          <w:rFonts w:ascii="Times New Roman" w:hAnsi="Times New Roman"/>
          <w:sz w:val="24"/>
          <w:lang w:val="mn-MN"/>
        </w:rPr>
        <w:t xml:space="preserve"> </w:t>
      </w:r>
      <w:r w:rsidR="00961AE8" w:rsidRPr="00443D94">
        <w:rPr>
          <w:rFonts w:ascii="Times New Roman" w:hAnsi="Times New Roman"/>
          <w:sz w:val="24"/>
          <w:lang w:val="mn-MN"/>
        </w:rPr>
        <w:t>“Ардчиллын мөн чанар, түүхэн хэлбэрүүд” /1995/, “Улс төрийн шинжлэх ухаан” /2001/ хамтын бүтээлд орсон “Улс төрийн үзэл суртал”, “Улс төрийн соёл, нийгэмшилт” сэдэвт бие даасан бүлгүүд, мөн “Улс төр</w:t>
      </w:r>
      <w:r w:rsidR="00901420" w:rsidRPr="00443D94">
        <w:rPr>
          <w:rFonts w:ascii="Times New Roman" w:hAnsi="Times New Roman"/>
          <w:sz w:val="24"/>
          <w:lang w:val="mn-MN"/>
        </w:rPr>
        <w:t>ий</w:t>
      </w:r>
      <w:r w:rsidR="00961AE8" w:rsidRPr="00443D94">
        <w:rPr>
          <w:rFonts w:ascii="Times New Roman" w:hAnsi="Times New Roman"/>
          <w:sz w:val="24"/>
          <w:lang w:val="mn-MN"/>
        </w:rPr>
        <w:t xml:space="preserve">н соёл, түүний Монгол дахь төлөвшлийн асуудал”, “Монгол улсын үндэсний аюулгүй байдал, түүний хангах зарим асуудал” /2000/ зэрэг улс төр судлалын тулгуур асуудлуудад холбогдох бүтээлүүдийг тус тус </w:t>
      </w:r>
      <w:r w:rsidR="00EC06F1" w:rsidRPr="00443D94">
        <w:rPr>
          <w:rFonts w:ascii="Times New Roman" w:hAnsi="Times New Roman"/>
          <w:sz w:val="24"/>
          <w:lang w:val="mn-MN"/>
        </w:rPr>
        <w:t>эмхэтгэн</w:t>
      </w:r>
      <w:r w:rsidR="00961AE8" w:rsidRPr="00443D94">
        <w:rPr>
          <w:rFonts w:ascii="Times New Roman" w:hAnsi="Times New Roman"/>
          <w:sz w:val="24"/>
          <w:lang w:val="mn-MN"/>
        </w:rPr>
        <w:t xml:space="preserve"> хэвлүүлсэн болно. Эдгээр бүтээлүүд нь их дээд сургуулийн улс төр судлал, философийн сургалт судалгааны үйлд үнэтэй эх сурвалж, хэрэглэгдэхүүн болсоор байгаа билээ. </w:t>
      </w:r>
    </w:p>
    <w:p w14:paraId="6DC81733" w14:textId="77777777" w:rsidR="00C44CFF" w:rsidRPr="00443D94" w:rsidRDefault="005B3D50" w:rsidP="008049E2">
      <w:pPr>
        <w:spacing w:line="240" w:lineRule="auto"/>
        <w:ind w:firstLine="720"/>
        <w:jc w:val="both"/>
        <w:rPr>
          <w:rFonts w:ascii="Times New Roman" w:hAnsi="Times New Roman"/>
          <w:sz w:val="24"/>
          <w:lang w:val="mn-MN"/>
        </w:rPr>
      </w:pPr>
      <w:r w:rsidRPr="00443D94">
        <w:rPr>
          <w:rFonts w:ascii="Times New Roman" w:hAnsi="Times New Roman"/>
          <w:noProof/>
          <w:sz w:val="24"/>
          <w:lang w:val="mn-MN"/>
        </w:rPr>
        <w:drawing>
          <wp:anchor distT="0" distB="0" distL="114300" distR="114300" simplePos="0" relativeHeight="251694592" behindDoc="0" locked="0" layoutInCell="1" allowOverlap="1" wp14:anchorId="475B55D6" wp14:editId="44B897C0">
            <wp:simplePos x="0" y="0"/>
            <wp:positionH relativeFrom="column">
              <wp:posOffset>4478655</wp:posOffset>
            </wp:positionH>
            <wp:positionV relativeFrom="paragraph">
              <wp:posOffset>36195</wp:posOffset>
            </wp:positionV>
            <wp:extent cx="1461135" cy="2209800"/>
            <wp:effectExtent l="0" t="0" r="571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61135" cy="2209800"/>
                    </a:xfrm>
                    <a:prstGeom prst="rect">
                      <a:avLst/>
                    </a:prstGeom>
                  </pic:spPr>
                </pic:pic>
              </a:graphicData>
            </a:graphic>
            <wp14:sizeRelH relativeFrom="margin">
              <wp14:pctWidth>0</wp14:pctWidth>
            </wp14:sizeRelH>
            <wp14:sizeRelV relativeFrom="margin">
              <wp14:pctHeight>0</wp14:pctHeight>
            </wp14:sizeRelV>
          </wp:anchor>
        </w:drawing>
      </w:r>
      <w:r w:rsidRPr="00443D94">
        <w:rPr>
          <w:rFonts w:ascii="Times New Roman" w:hAnsi="Times New Roman"/>
          <w:noProof/>
          <w:sz w:val="24"/>
          <w:lang w:val="mn-MN"/>
        </w:rPr>
        <w:drawing>
          <wp:anchor distT="0" distB="0" distL="114300" distR="114300" simplePos="0" relativeHeight="251692544" behindDoc="0" locked="0" layoutInCell="1" allowOverlap="1" wp14:anchorId="26F31621" wp14:editId="6A777338">
            <wp:simplePos x="0" y="0"/>
            <wp:positionH relativeFrom="column">
              <wp:posOffset>2887980</wp:posOffset>
            </wp:positionH>
            <wp:positionV relativeFrom="paragraph">
              <wp:posOffset>32385</wp:posOffset>
            </wp:positionV>
            <wp:extent cx="1527810" cy="22098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7810" cy="2209800"/>
                    </a:xfrm>
                    <a:prstGeom prst="rect">
                      <a:avLst/>
                    </a:prstGeom>
                  </pic:spPr>
                </pic:pic>
              </a:graphicData>
            </a:graphic>
            <wp14:sizeRelH relativeFrom="margin">
              <wp14:pctWidth>0</wp14:pctWidth>
            </wp14:sizeRelH>
            <wp14:sizeRelV relativeFrom="margin">
              <wp14:pctHeight>0</wp14:pctHeight>
            </wp14:sizeRelV>
          </wp:anchor>
        </w:drawing>
      </w:r>
      <w:r w:rsidR="00961AE8" w:rsidRPr="00443D94">
        <w:rPr>
          <w:rFonts w:ascii="Times New Roman" w:hAnsi="Times New Roman"/>
          <w:sz w:val="24"/>
          <w:lang w:val="mn-MN"/>
        </w:rPr>
        <w:t xml:space="preserve">Мөн МУИС-ийн профессор Ширчингийн Содномын эрдэм шинжилгээний </w:t>
      </w:r>
      <w:r w:rsidR="00EC06F1" w:rsidRPr="00443D94">
        <w:rPr>
          <w:rFonts w:ascii="Times New Roman" w:hAnsi="Times New Roman"/>
          <w:sz w:val="24"/>
          <w:lang w:val="mn-MN"/>
        </w:rPr>
        <w:t>эмхэтгэлийн</w:t>
      </w:r>
      <w:r w:rsidR="00961AE8" w:rsidRPr="00443D94">
        <w:rPr>
          <w:rFonts w:ascii="Times New Roman" w:hAnsi="Times New Roman"/>
          <w:sz w:val="24"/>
          <w:lang w:val="mn-MN"/>
        </w:rPr>
        <w:t xml:space="preserve"> бүтээлийг “МУИС-ийн профессорын эрдмийн өв” цувралд “Улс төр судлалын онол, практикийн асуудлууд” хэмээх сэдвээр нэгэн боть болгон хэвлүүлсэн. Энэхүү ботийн “Улс төр судлалын үндэс”  хэмээх нэгдүгээр бүлэгт “Улс төрийн мэдлэгийн үндэс” /1986/ нэг сэдэвт бүтээл, “Улс төрийн шинжлэх ухаан” хамтын бүтээлд бие даасан бүлэг болон орсон “Улс төр судлал – шинжлэх ухаан болох нь”, “Улс төрийн засаглал” /2001/ хэмээх бүтээлүүд, “Монголын улс төрийн үйл явц ба улс </w:t>
      </w:r>
      <w:r w:rsidR="00EC06F1" w:rsidRPr="00443D94">
        <w:rPr>
          <w:rFonts w:ascii="Times New Roman" w:hAnsi="Times New Roman"/>
          <w:sz w:val="24"/>
          <w:lang w:val="mn-MN"/>
        </w:rPr>
        <w:t>төрийн</w:t>
      </w:r>
      <w:r w:rsidR="00961AE8" w:rsidRPr="00443D94">
        <w:rPr>
          <w:rFonts w:ascii="Times New Roman" w:hAnsi="Times New Roman"/>
          <w:sz w:val="24"/>
          <w:lang w:val="mn-MN"/>
        </w:rPr>
        <w:t xml:space="preserve"> харилцаа” хэмээх хоёрдугаар бүлэгт “Монгол дахь ардчилах үйл явц ба сонгууль” /2009/, “Пост коммунист шилжилт: үзэл баримтлал ба үйл явц” /2002/, </w:t>
      </w:r>
      <w:r w:rsidRPr="00443D94">
        <w:rPr>
          <w:rFonts w:ascii="Times New Roman" w:hAnsi="Times New Roman"/>
          <w:sz w:val="24"/>
          <w:lang w:val="mn-MN"/>
        </w:rPr>
        <w:t xml:space="preserve"> </w:t>
      </w:r>
      <w:r w:rsidR="00961AE8" w:rsidRPr="00443D94">
        <w:rPr>
          <w:rFonts w:ascii="Times New Roman" w:hAnsi="Times New Roman"/>
          <w:sz w:val="24"/>
          <w:lang w:val="mn-MN"/>
        </w:rPr>
        <w:t xml:space="preserve">“Сонгогчдын үйл байдлын өөрчлөлт: хүчин зүйл ба хандлага” /2005/ зэрэг өгүүллүүд, түүнчлэн “Монгол улсын түүх” /2010/  ном дахь “Монголын улс төрийн харилцааны түүхийн өрнөл, хөгжил” сэдэвт бүлгийг </w:t>
      </w:r>
      <w:r w:rsidR="00EC06F1" w:rsidRPr="00443D94">
        <w:rPr>
          <w:rFonts w:ascii="Times New Roman" w:hAnsi="Times New Roman"/>
          <w:sz w:val="24"/>
          <w:lang w:val="mn-MN"/>
        </w:rPr>
        <w:t>эмхэтгэн</w:t>
      </w:r>
      <w:r w:rsidR="00961AE8" w:rsidRPr="00443D94">
        <w:rPr>
          <w:rFonts w:ascii="Times New Roman" w:hAnsi="Times New Roman"/>
          <w:sz w:val="24"/>
          <w:lang w:val="mn-MN"/>
        </w:rPr>
        <w:t xml:space="preserve"> хэвлүүлсэн болно. Эдгээр нь их дээд сургуулийн багш, оюутан, сонирхон судлагчдад улс төр судлал, ардчилал, улс төрийн түүхийн талаар өргөн мэдлэг олж авахад чухал ач холбогдолтой бүтээл, сургалт судалгааны үйлд үнэтэй эх сурвалж, хэрэглэгдэхүүн болсоор бай</w:t>
      </w:r>
      <w:r w:rsidR="00BD4802" w:rsidRPr="00443D94">
        <w:rPr>
          <w:rFonts w:ascii="Times New Roman" w:hAnsi="Times New Roman"/>
          <w:sz w:val="24"/>
          <w:lang w:val="mn-MN"/>
        </w:rPr>
        <w:t>на</w:t>
      </w:r>
      <w:r w:rsidR="00961AE8" w:rsidRPr="00443D94">
        <w:rPr>
          <w:rFonts w:ascii="Times New Roman" w:hAnsi="Times New Roman"/>
          <w:sz w:val="24"/>
          <w:lang w:val="mn-MN"/>
        </w:rPr>
        <w:t>.</w:t>
      </w:r>
    </w:p>
    <w:p w14:paraId="6146F118" w14:textId="7AE2E715" w:rsidR="00191B21" w:rsidRPr="00443D94" w:rsidRDefault="007057E5" w:rsidP="008049E2">
      <w:pPr>
        <w:spacing w:line="240" w:lineRule="auto"/>
        <w:ind w:firstLine="720"/>
        <w:jc w:val="both"/>
        <w:rPr>
          <w:rFonts w:ascii="Times New Roman" w:hAnsi="Times New Roman"/>
          <w:sz w:val="24"/>
          <w:lang w:val="mn-MN"/>
        </w:rPr>
      </w:pPr>
      <w:r w:rsidRPr="00443D94">
        <w:rPr>
          <w:rFonts w:ascii="Times New Roman" w:hAnsi="Times New Roman"/>
          <w:noProof/>
          <w:sz w:val="24"/>
          <w:lang w:val="mn-MN"/>
        </w:rPr>
        <w:drawing>
          <wp:anchor distT="0" distB="0" distL="114300" distR="114300" simplePos="0" relativeHeight="251698688" behindDoc="0" locked="0" layoutInCell="1" allowOverlap="1" wp14:anchorId="19F9BE06" wp14:editId="44C40746">
            <wp:simplePos x="0" y="0"/>
            <wp:positionH relativeFrom="column">
              <wp:posOffset>1621790</wp:posOffset>
            </wp:positionH>
            <wp:positionV relativeFrom="paragraph">
              <wp:posOffset>0</wp:posOffset>
            </wp:positionV>
            <wp:extent cx="1448435" cy="2087880"/>
            <wp:effectExtent l="0" t="0" r="0" b="762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448435" cy="208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43D94">
        <w:rPr>
          <w:rFonts w:ascii="Times New Roman" w:hAnsi="Times New Roman"/>
          <w:noProof/>
          <w:sz w:val="24"/>
          <w:lang w:val="mn-MN"/>
        </w:rPr>
        <w:drawing>
          <wp:anchor distT="0" distB="0" distL="114300" distR="114300" simplePos="0" relativeHeight="251696640" behindDoc="0" locked="0" layoutInCell="1" allowOverlap="1" wp14:anchorId="7FF439E9" wp14:editId="1D7EE950">
            <wp:simplePos x="0" y="0"/>
            <wp:positionH relativeFrom="column">
              <wp:posOffset>36830</wp:posOffset>
            </wp:positionH>
            <wp:positionV relativeFrom="paragraph">
              <wp:posOffset>0</wp:posOffset>
            </wp:positionV>
            <wp:extent cx="1539240" cy="2087880"/>
            <wp:effectExtent l="0" t="0" r="3810" b="762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39240" cy="2087880"/>
                    </a:xfrm>
                    <a:prstGeom prst="rect">
                      <a:avLst/>
                    </a:prstGeom>
                  </pic:spPr>
                </pic:pic>
              </a:graphicData>
            </a:graphic>
            <wp14:sizeRelH relativeFrom="margin">
              <wp14:pctWidth>0</wp14:pctWidth>
            </wp14:sizeRelH>
            <wp14:sizeRelV relativeFrom="margin">
              <wp14:pctHeight>0</wp14:pctHeight>
            </wp14:sizeRelV>
          </wp:anchor>
        </w:drawing>
      </w:r>
      <w:r w:rsidR="00961AE8" w:rsidRPr="00443D94">
        <w:rPr>
          <w:rFonts w:ascii="Times New Roman" w:hAnsi="Times New Roman"/>
          <w:sz w:val="24"/>
          <w:lang w:val="mn-MN"/>
        </w:rPr>
        <w:t xml:space="preserve">Монгол улсын гавьяат багш, профессор Цэрэнгийн Ганболдын эрдэм шинжилгээний бүтээлийг 2020 онд “МУИС-ийн профессорын эрдмийн өв” цувралаар “Монголын улс төр: онол, номлол, нийтлэл”, “Монголын улс төр: уламжлал, шинэчлэл, тэмдэглэл”, “Монголын улс төр: судалгаа, шинжилгээ, үнэлгээ” гэсэн 3 боть болгон </w:t>
      </w:r>
      <w:r w:rsidR="00EC06F1" w:rsidRPr="00443D94">
        <w:rPr>
          <w:rFonts w:ascii="Times New Roman" w:hAnsi="Times New Roman"/>
          <w:sz w:val="24"/>
          <w:lang w:val="mn-MN"/>
        </w:rPr>
        <w:t>эмхэтгэн</w:t>
      </w:r>
      <w:r w:rsidR="00961AE8" w:rsidRPr="00443D94">
        <w:rPr>
          <w:rFonts w:ascii="Times New Roman" w:hAnsi="Times New Roman"/>
          <w:sz w:val="24"/>
          <w:lang w:val="mn-MN"/>
        </w:rPr>
        <w:t xml:space="preserve"> нийтэлсэн. “Монголын улс төр: онол, номлол, нийтлэл” хэмээх нэгдүгээр ботид Улс төрийн шинжлэх ухааны онол, арга зүйн асуудалд, Улс төрийн сэтгэл судлал ба хүчирхийллийн сэтгэл зүй, Массын улс төрийн оролцоо ба улс төрийн сэтгэлзүйн шинжилгээ, Улс төрийн өөрчлөлт, үзэл суртал, Улс төрийн институт, үйл явц, гадаад бодлого гэсэн  бүлгүүдийн хүрээнд бичиж туурвисан эрдэм шинжилгээний бүтээлүүдийг хамруулсан бол “Монголын улс төр: уламжлал, шинэчлэл, тэмдэглэл” хэмээх хоёрдугаар ботид Улс төрийн онол, үзэл баримтлал, Ардын уламжлал, эх оронч ухамсар, Монгол дахь улс төрийн шинэчлэл ба модернизаци, Монголын улс төрийн систем, сонгууль, иргэдийн оролцоо зэрэг сэдвүүдийн хүрээнд туурвисан эрдэм шинжилгээний бүтээлүүд, докторын зэрэг горилон бичсэн диссертаци зэргийг </w:t>
      </w:r>
      <w:r w:rsidR="00EC06F1" w:rsidRPr="00443D94">
        <w:rPr>
          <w:rFonts w:ascii="Times New Roman" w:hAnsi="Times New Roman"/>
          <w:sz w:val="24"/>
          <w:lang w:val="mn-MN"/>
        </w:rPr>
        <w:t>эмхэтгэн</w:t>
      </w:r>
      <w:r w:rsidR="00961AE8" w:rsidRPr="00443D94">
        <w:rPr>
          <w:rFonts w:ascii="Times New Roman" w:hAnsi="Times New Roman"/>
          <w:sz w:val="24"/>
          <w:lang w:val="mn-MN"/>
        </w:rPr>
        <w:t xml:space="preserve"> хэвлэсэн болно. “Монголын улс төр: судалгаа, шинжилгээ, үнэлгээ” сэдэвт гуравдугаар ботид Ерөнхийлөгчийн сонгууль, УИХ-ын сонгууль, парламентын гишүүдийн имиж, сонгогчдын санаа бодол, ардчилал, улс төрийн намууд, бүс нутгийн аюулгүй байдал зэрэг асуудлаар хийсэн судалгааны дүгнэлт, харьцуулалт, үр дүнг авч үзсэн эрдэм шинжилгээний өгүүлэл, илтгэл, нийтлэл зэргийг </w:t>
      </w:r>
      <w:r w:rsidR="00EC06F1" w:rsidRPr="00443D94">
        <w:rPr>
          <w:rFonts w:ascii="Times New Roman" w:hAnsi="Times New Roman"/>
          <w:sz w:val="24"/>
          <w:lang w:val="mn-MN"/>
        </w:rPr>
        <w:t>эмхэтгэн</w:t>
      </w:r>
      <w:r w:rsidR="00961AE8" w:rsidRPr="00443D94">
        <w:rPr>
          <w:rFonts w:ascii="Times New Roman" w:hAnsi="Times New Roman"/>
          <w:sz w:val="24"/>
          <w:lang w:val="mn-MN"/>
        </w:rPr>
        <w:t xml:space="preserve"> оруулж</w:t>
      </w:r>
      <w:r w:rsidR="001E4162" w:rsidRPr="00443D94">
        <w:rPr>
          <w:rFonts w:ascii="Times New Roman" w:hAnsi="Times New Roman"/>
          <w:sz w:val="24"/>
          <w:lang w:val="mn-MN"/>
        </w:rPr>
        <w:t>ээ</w:t>
      </w:r>
      <w:r w:rsidR="007A7514" w:rsidRPr="00443D94">
        <w:rPr>
          <w:rFonts w:ascii="Times New Roman" w:hAnsi="Times New Roman"/>
          <w:sz w:val="24"/>
          <w:lang w:val="mn-MN"/>
        </w:rPr>
        <w:t>.</w:t>
      </w:r>
    </w:p>
    <w:p w14:paraId="48FC8F8E" w14:textId="77777777" w:rsidR="009E1143" w:rsidRPr="00443D94" w:rsidRDefault="009E1143" w:rsidP="008049E2">
      <w:pPr>
        <w:tabs>
          <w:tab w:val="left" w:pos="5790"/>
        </w:tabs>
        <w:spacing w:line="240" w:lineRule="auto"/>
        <w:jc w:val="both"/>
        <w:rPr>
          <w:rFonts w:ascii="Times New Roman" w:hAnsi="Times New Roman"/>
          <w:sz w:val="24"/>
          <w:lang w:val="mn-MN"/>
        </w:rPr>
      </w:pPr>
    </w:p>
    <w:p w14:paraId="5DDDA426" w14:textId="27B40A16" w:rsidR="00F55136" w:rsidRPr="00443D94" w:rsidRDefault="009E1143" w:rsidP="008049E2">
      <w:pPr>
        <w:pStyle w:val="Caption"/>
        <w:spacing w:after="0"/>
        <w:jc w:val="center"/>
        <w:rPr>
          <w:rFonts w:ascii="Times New Roman" w:hAnsi="Times New Roman"/>
          <w:i w:val="0"/>
          <w:iCs w:val="0"/>
          <w:color w:val="auto"/>
          <w:sz w:val="24"/>
          <w:szCs w:val="24"/>
          <w:lang w:val="mn-MN"/>
        </w:rPr>
      </w:pPr>
      <w:r w:rsidRPr="00443D94">
        <w:rPr>
          <w:rFonts w:ascii="Times New Roman" w:hAnsi="Times New Roman"/>
          <w:i w:val="0"/>
          <w:iCs w:val="0"/>
          <w:color w:val="auto"/>
          <w:sz w:val="24"/>
          <w:szCs w:val="24"/>
          <w:lang w:val="mn-MN"/>
        </w:rPr>
        <w:t xml:space="preserve">Хүснэгт </w:t>
      </w:r>
      <w:r w:rsidRPr="00443D94">
        <w:rPr>
          <w:rFonts w:ascii="Times New Roman" w:hAnsi="Times New Roman"/>
          <w:i w:val="0"/>
          <w:iCs w:val="0"/>
          <w:color w:val="auto"/>
          <w:sz w:val="24"/>
          <w:szCs w:val="24"/>
          <w:lang w:val="mn-MN"/>
        </w:rPr>
        <w:fldChar w:fldCharType="begin"/>
      </w:r>
      <w:r w:rsidRPr="00443D94">
        <w:rPr>
          <w:rFonts w:ascii="Times New Roman" w:hAnsi="Times New Roman"/>
          <w:i w:val="0"/>
          <w:iCs w:val="0"/>
          <w:color w:val="auto"/>
          <w:sz w:val="24"/>
          <w:szCs w:val="24"/>
          <w:lang w:val="mn-MN"/>
        </w:rPr>
        <w:instrText xml:space="preserve"> SEQ Хүснэгт \* ARABIC </w:instrText>
      </w:r>
      <w:r w:rsidRPr="00443D94">
        <w:rPr>
          <w:rFonts w:ascii="Times New Roman" w:hAnsi="Times New Roman"/>
          <w:i w:val="0"/>
          <w:iCs w:val="0"/>
          <w:color w:val="auto"/>
          <w:sz w:val="24"/>
          <w:szCs w:val="24"/>
          <w:lang w:val="mn-MN"/>
        </w:rPr>
        <w:fldChar w:fldCharType="separate"/>
      </w:r>
      <w:r w:rsidR="002E440D" w:rsidRPr="00443D94">
        <w:rPr>
          <w:rFonts w:ascii="Times New Roman" w:hAnsi="Times New Roman"/>
          <w:i w:val="0"/>
          <w:iCs w:val="0"/>
          <w:noProof/>
          <w:color w:val="auto"/>
          <w:sz w:val="24"/>
          <w:szCs w:val="24"/>
          <w:lang w:val="mn-MN"/>
        </w:rPr>
        <w:t>1</w:t>
      </w:r>
      <w:r w:rsidRPr="00443D94">
        <w:rPr>
          <w:rFonts w:ascii="Times New Roman" w:hAnsi="Times New Roman"/>
          <w:i w:val="0"/>
          <w:iCs w:val="0"/>
          <w:color w:val="auto"/>
          <w:sz w:val="24"/>
          <w:szCs w:val="24"/>
          <w:lang w:val="mn-MN"/>
        </w:rPr>
        <w:fldChar w:fldCharType="end"/>
      </w:r>
      <w:r w:rsidRPr="00443D94">
        <w:rPr>
          <w:rFonts w:ascii="Times New Roman" w:hAnsi="Times New Roman"/>
          <w:i w:val="0"/>
          <w:iCs w:val="0"/>
          <w:color w:val="auto"/>
          <w:sz w:val="24"/>
          <w:szCs w:val="24"/>
          <w:lang w:val="mn-MN"/>
        </w:rPr>
        <w:t xml:space="preserve">. </w:t>
      </w:r>
      <w:r w:rsidR="00730786" w:rsidRPr="00443D94">
        <w:rPr>
          <w:rFonts w:ascii="Times New Roman" w:hAnsi="Times New Roman"/>
          <w:i w:val="0"/>
          <w:iCs w:val="0"/>
          <w:color w:val="auto"/>
          <w:sz w:val="24"/>
          <w:szCs w:val="24"/>
          <w:lang w:val="mn-MN"/>
        </w:rPr>
        <w:t xml:space="preserve">МУИС-ийн </w:t>
      </w:r>
      <w:r w:rsidRPr="00443D94">
        <w:rPr>
          <w:rFonts w:ascii="Times New Roman" w:hAnsi="Times New Roman"/>
          <w:i w:val="0"/>
          <w:iCs w:val="0"/>
          <w:color w:val="auto"/>
          <w:sz w:val="24"/>
          <w:szCs w:val="24"/>
          <w:lang w:val="mn-MN"/>
        </w:rPr>
        <w:t xml:space="preserve">Улс төр судлалын тэнхимд ажиллаж байсан болон одоо ажиллаж байгаа багш нарын хамгаалсан эрдмийн зэрэг, судалгааны ажлын сэдэв </w:t>
      </w:r>
    </w:p>
    <w:p w14:paraId="5ADC49A4" w14:textId="657BEA6F" w:rsidR="009E1143" w:rsidRPr="00443D94" w:rsidRDefault="009E1143" w:rsidP="008049E2">
      <w:pPr>
        <w:pStyle w:val="Caption"/>
        <w:spacing w:after="0"/>
        <w:jc w:val="center"/>
        <w:rPr>
          <w:rFonts w:ascii="Times New Roman" w:hAnsi="Times New Roman"/>
          <w:i w:val="0"/>
          <w:iCs w:val="0"/>
          <w:color w:val="auto"/>
          <w:sz w:val="24"/>
          <w:szCs w:val="24"/>
          <w:lang w:val="mn-MN"/>
        </w:rPr>
      </w:pPr>
      <w:r w:rsidRPr="00443D94">
        <w:rPr>
          <w:rFonts w:ascii="Times New Roman" w:hAnsi="Times New Roman"/>
          <w:i w:val="0"/>
          <w:iCs w:val="0"/>
          <w:color w:val="auto"/>
          <w:sz w:val="24"/>
          <w:szCs w:val="24"/>
          <w:lang w:val="mn-MN"/>
        </w:rPr>
        <w:t>(1969-202</w:t>
      </w:r>
      <w:r w:rsidR="00730786" w:rsidRPr="00443D94">
        <w:rPr>
          <w:rFonts w:ascii="Times New Roman" w:hAnsi="Times New Roman"/>
          <w:i w:val="0"/>
          <w:iCs w:val="0"/>
          <w:color w:val="auto"/>
          <w:sz w:val="24"/>
          <w:szCs w:val="24"/>
          <w:lang w:val="mn-MN"/>
        </w:rPr>
        <w:t>5</w:t>
      </w:r>
      <w:r w:rsidRPr="00443D94">
        <w:rPr>
          <w:rFonts w:ascii="Times New Roman" w:hAnsi="Times New Roman"/>
          <w:i w:val="0"/>
          <w:iCs w:val="0"/>
          <w:color w:val="auto"/>
          <w:sz w:val="24"/>
          <w:szCs w:val="24"/>
          <w:lang w:val="mn-MN"/>
        </w:rPr>
        <w:t xml:space="preserve"> оны хооронд)</w:t>
      </w:r>
    </w:p>
    <w:p w14:paraId="0AFDDDCE" w14:textId="77777777" w:rsidR="00730786" w:rsidRPr="00443D94" w:rsidRDefault="00730786" w:rsidP="008049E2">
      <w:pPr>
        <w:spacing w:line="240" w:lineRule="auto"/>
        <w:rPr>
          <w:rFonts w:ascii="Times New Roman" w:hAnsi="Times New Roman"/>
          <w:sz w:val="24"/>
          <w:lang w:val="mn-MN"/>
        </w:rPr>
      </w:pPr>
    </w:p>
    <w:tbl>
      <w:tblPr>
        <w:tblStyle w:val="TableGrid"/>
        <w:tblW w:w="9090" w:type="dxa"/>
        <w:tblInd w:w="-5" w:type="dxa"/>
        <w:tblLayout w:type="fixed"/>
        <w:tblLook w:val="04A0" w:firstRow="1" w:lastRow="0" w:firstColumn="1" w:lastColumn="0" w:noHBand="0" w:noVBand="1"/>
      </w:tblPr>
      <w:tblGrid>
        <w:gridCol w:w="540"/>
        <w:gridCol w:w="1890"/>
        <w:gridCol w:w="1530"/>
        <w:gridCol w:w="2250"/>
        <w:gridCol w:w="1440"/>
        <w:gridCol w:w="1440"/>
      </w:tblGrid>
      <w:tr w:rsidR="009E1143" w:rsidRPr="00443D94" w14:paraId="0A2F8C38" w14:textId="77777777" w:rsidTr="003F7007">
        <w:trPr>
          <w:trHeight w:val="354"/>
        </w:trPr>
        <w:tc>
          <w:tcPr>
            <w:tcW w:w="540" w:type="dxa"/>
            <w:shd w:val="clear" w:color="auto" w:fill="DBE5F1" w:themeFill="accent1" w:themeFillTint="33"/>
            <w:vAlign w:val="center"/>
          </w:tcPr>
          <w:p w14:paraId="50021050" w14:textId="77777777" w:rsidR="009E1143" w:rsidRPr="00443D94" w:rsidRDefault="009E1143"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w:t>
            </w:r>
          </w:p>
        </w:tc>
        <w:tc>
          <w:tcPr>
            <w:tcW w:w="1890" w:type="dxa"/>
            <w:shd w:val="clear" w:color="auto" w:fill="DBE5F1" w:themeFill="accent1" w:themeFillTint="33"/>
            <w:vAlign w:val="center"/>
          </w:tcPr>
          <w:p w14:paraId="7A38B0F0" w14:textId="7E53A80F" w:rsidR="009E1143" w:rsidRPr="00443D94" w:rsidRDefault="009E1143"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Нэр</w:t>
            </w:r>
          </w:p>
        </w:tc>
        <w:tc>
          <w:tcPr>
            <w:tcW w:w="1530" w:type="dxa"/>
            <w:shd w:val="clear" w:color="auto" w:fill="DBE5F1" w:themeFill="accent1" w:themeFillTint="33"/>
            <w:vAlign w:val="center"/>
          </w:tcPr>
          <w:p w14:paraId="6BE8EC42" w14:textId="6E9C541C" w:rsidR="009E1143" w:rsidRPr="00443D94" w:rsidRDefault="0073078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Э</w:t>
            </w:r>
            <w:r w:rsidR="009E1143" w:rsidRPr="00443D94">
              <w:rPr>
                <w:rFonts w:ascii="Times New Roman" w:hAnsi="Times New Roman"/>
                <w:b/>
                <w:bCs/>
                <w:sz w:val="22"/>
                <w:szCs w:val="22"/>
                <w:lang w:val="mn-MN"/>
              </w:rPr>
              <w:t>рдмийн зэрэг</w:t>
            </w:r>
          </w:p>
        </w:tc>
        <w:tc>
          <w:tcPr>
            <w:tcW w:w="2250" w:type="dxa"/>
            <w:shd w:val="clear" w:color="auto" w:fill="DBE5F1" w:themeFill="accent1" w:themeFillTint="33"/>
            <w:vAlign w:val="center"/>
          </w:tcPr>
          <w:p w14:paraId="61BC9098" w14:textId="77777777" w:rsidR="009E1143" w:rsidRPr="00443D94" w:rsidRDefault="009E1143"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Судалгааны ажлын сэдэв</w:t>
            </w:r>
          </w:p>
        </w:tc>
        <w:tc>
          <w:tcPr>
            <w:tcW w:w="1440" w:type="dxa"/>
            <w:shd w:val="clear" w:color="auto" w:fill="DBE5F1" w:themeFill="accent1" w:themeFillTint="33"/>
            <w:vAlign w:val="center"/>
          </w:tcPr>
          <w:p w14:paraId="1A03F15C" w14:textId="77777777" w:rsidR="009E1143" w:rsidRPr="00443D94" w:rsidRDefault="009E1143"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Хамгаалсан он</w:t>
            </w:r>
          </w:p>
        </w:tc>
        <w:tc>
          <w:tcPr>
            <w:tcW w:w="1440" w:type="dxa"/>
            <w:shd w:val="clear" w:color="auto" w:fill="DBE5F1" w:themeFill="accent1" w:themeFillTint="33"/>
            <w:vAlign w:val="center"/>
          </w:tcPr>
          <w:p w14:paraId="244F1D9B" w14:textId="17F118AD" w:rsidR="009E1143" w:rsidRPr="00443D94" w:rsidRDefault="009E1143"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 xml:space="preserve">Хамгаалсан </w:t>
            </w:r>
            <w:r w:rsidR="00730786" w:rsidRPr="00443D94">
              <w:rPr>
                <w:rFonts w:ascii="Times New Roman" w:hAnsi="Times New Roman"/>
                <w:b/>
                <w:bCs/>
                <w:sz w:val="22"/>
                <w:szCs w:val="22"/>
                <w:lang w:val="mn-MN"/>
              </w:rPr>
              <w:t>сургууль</w:t>
            </w:r>
          </w:p>
        </w:tc>
      </w:tr>
      <w:tr w:rsidR="009E1143" w:rsidRPr="00443D94" w14:paraId="468022E7" w14:textId="77777777" w:rsidTr="003F7007">
        <w:tc>
          <w:tcPr>
            <w:tcW w:w="540" w:type="dxa"/>
            <w:vAlign w:val="center"/>
          </w:tcPr>
          <w:p w14:paraId="5D22E9B4"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890" w:type="dxa"/>
            <w:vAlign w:val="center"/>
          </w:tcPr>
          <w:p w14:paraId="1F6C826C"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Д.Содномгомбо </w:t>
            </w:r>
          </w:p>
        </w:tc>
        <w:tc>
          <w:tcPr>
            <w:tcW w:w="1530" w:type="dxa"/>
            <w:vAlign w:val="center"/>
          </w:tcPr>
          <w:p w14:paraId="20D42F85"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Философийн ухааны дэд эрдэмтэн </w:t>
            </w:r>
          </w:p>
        </w:tc>
        <w:tc>
          <w:tcPr>
            <w:tcW w:w="2250" w:type="dxa"/>
            <w:vAlign w:val="center"/>
          </w:tcPr>
          <w:p w14:paraId="072FC355"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БНМАУ-д нийгмийн зөрчлийг шийдвэрлэсэн зарим асуудал </w:t>
            </w:r>
          </w:p>
        </w:tc>
        <w:tc>
          <w:tcPr>
            <w:tcW w:w="1440" w:type="dxa"/>
            <w:vAlign w:val="center"/>
          </w:tcPr>
          <w:p w14:paraId="4E654854"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1969</w:t>
            </w:r>
          </w:p>
        </w:tc>
        <w:tc>
          <w:tcPr>
            <w:tcW w:w="1440" w:type="dxa"/>
            <w:vAlign w:val="center"/>
          </w:tcPr>
          <w:p w14:paraId="1E949E0D"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Эрхүүгийн их сургууль</w:t>
            </w:r>
          </w:p>
        </w:tc>
      </w:tr>
      <w:tr w:rsidR="009E1143" w:rsidRPr="00443D94" w14:paraId="42457629" w14:textId="77777777" w:rsidTr="003F7007">
        <w:tc>
          <w:tcPr>
            <w:tcW w:w="540" w:type="dxa"/>
            <w:vAlign w:val="center"/>
          </w:tcPr>
          <w:p w14:paraId="3CC7CB04"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890" w:type="dxa"/>
            <w:vAlign w:val="center"/>
          </w:tcPr>
          <w:p w14:paraId="57C41CC9"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Т.Хүрэлбаатар </w:t>
            </w:r>
          </w:p>
        </w:tc>
        <w:tc>
          <w:tcPr>
            <w:tcW w:w="1530" w:type="dxa"/>
            <w:vAlign w:val="center"/>
          </w:tcPr>
          <w:p w14:paraId="19913E0A"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Философийн ухааны дэд эрдэмтэн</w:t>
            </w:r>
          </w:p>
        </w:tc>
        <w:tc>
          <w:tcPr>
            <w:tcW w:w="2250" w:type="dxa"/>
            <w:vAlign w:val="center"/>
          </w:tcPr>
          <w:p w14:paraId="7405B223"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Хөдөлмөрийн ухамсар </w:t>
            </w:r>
          </w:p>
        </w:tc>
        <w:tc>
          <w:tcPr>
            <w:tcW w:w="1440" w:type="dxa"/>
            <w:vAlign w:val="center"/>
          </w:tcPr>
          <w:p w14:paraId="198FE4E0"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1979</w:t>
            </w:r>
          </w:p>
        </w:tc>
        <w:tc>
          <w:tcPr>
            <w:tcW w:w="1440" w:type="dxa"/>
            <w:vAlign w:val="center"/>
          </w:tcPr>
          <w:p w14:paraId="404C181A"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Москвагийн улсын их сургууль </w:t>
            </w:r>
          </w:p>
        </w:tc>
      </w:tr>
      <w:tr w:rsidR="009E1143" w:rsidRPr="00443D94" w14:paraId="12D5DE38" w14:textId="77777777" w:rsidTr="003F7007">
        <w:tc>
          <w:tcPr>
            <w:tcW w:w="540" w:type="dxa"/>
            <w:vAlign w:val="center"/>
          </w:tcPr>
          <w:p w14:paraId="7DD2DF21"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890" w:type="dxa"/>
            <w:vAlign w:val="center"/>
          </w:tcPr>
          <w:p w14:paraId="1DC6E5D5"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С.Базарпүрэв </w:t>
            </w:r>
          </w:p>
        </w:tc>
        <w:tc>
          <w:tcPr>
            <w:tcW w:w="1530" w:type="dxa"/>
            <w:vAlign w:val="center"/>
          </w:tcPr>
          <w:p w14:paraId="726BE522"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30423181"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Оюутан залуусын нийгмийн идэвхтэй байр суурийг төлөвшүүлэх асуудал </w:t>
            </w:r>
          </w:p>
        </w:tc>
        <w:tc>
          <w:tcPr>
            <w:tcW w:w="1440" w:type="dxa"/>
            <w:vAlign w:val="center"/>
          </w:tcPr>
          <w:p w14:paraId="7671E7EB"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1989</w:t>
            </w:r>
          </w:p>
        </w:tc>
        <w:tc>
          <w:tcPr>
            <w:tcW w:w="1440" w:type="dxa"/>
            <w:vAlign w:val="center"/>
          </w:tcPr>
          <w:p w14:paraId="0ADB1C35"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Москвагийн улсын их сургууль </w:t>
            </w:r>
          </w:p>
        </w:tc>
      </w:tr>
      <w:tr w:rsidR="009E1143" w:rsidRPr="00443D94" w14:paraId="786997E7" w14:textId="77777777" w:rsidTr="003F7007">
        <w:tc>
          <w:tcPr>
            <w:tcW w:w="540" w:type="dxa"/>
            <w:vAlign w:val="center"/>
          </w:tcPr>
          <w:p w14:paraId="31BAD054"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4</w:t>
            </w:r>
          </w:p>
        </w:tc>
        <w:tc>
          <w:tcPr>
            <w:tcW w:w="1890" w:type="dxa"/>
            <w:vAlign w:val="center"/>
          </w:tcPr>
          <w:p w14:paraId="66D6F304"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Ш.Содном </w:t>
            </w:r>
          </w:p>
        </w:tc>
        <w:tc>
          <w:tcPr>
            <w:tcW w:w="1530" w:type="dxa"/>
            <w:vAlign w:val="center"/>
          </w:tcPr>
          <w:p w14:paraId="5F35CBC0"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2DD662C9"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Хөдөлмөрт хандах социалист харилцааны төлөвшилтийн диалектик</w:t>
            </w:r>
          </w:p>
        </w:tc>
        <w:tc>
          <w:tcPr>
            <w:tcW w:w="1440" w:type="dxa"/>
            <w:vAlign w:val="center"/>
          </w:tcPr>
          <w:p w14:paraId="1498914A"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1990</w:t>
            </w:r>
          </w:p>
        </w:tc>
        <w:tc>
          <w:tcPr>
            <w:tcW w:w="1440" w:type="dxa"/>
            <w:vAlign w:val="center"/>
          </w:tcPr>
          <w:p w14:paraId="3C0A764F"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Киевийн их сургууль </w:t>
            </w:r>
          </w:p>
        </w:tc>
      </w:tr>
      <w:tr w:rsidR="009E1143" w:rsidRPr="00443D94" w14:paraId="1BA32706" w14:textId="77777777" w:rsidTr="003F7007">
        <w:tc>
          <w:tcPr>
            <w:tcW w:w="540" w:type="dxa"/>
            <w:vAlign w:val="center"/>
          </w:tcPr>
          <w:p w14:paraId="05F565A5"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5</w:t>
            </w:r>
          </w:p>
        </w:tc>
        <w:tc>
          <w:tcPr>
            <w:tcW w:w="1890" w:type="dxa"/>
            <w:vAlign w:val="center"/>
          </w:tcPr>
          <w:p w14:paraId="32490DA2"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Ц.Ганболд </w:t>
            </w:r>
          </w:p>
        </w:tc>
        <w:tc>
          <w:tcPr>
            <w:tcW w:w="1530" w:type="dxa"/>
            <w:vAlign w:val="center"/>
          </w:tcPr>
          <w:p w14:paraId="379CDD83"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17EAC661"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Ардын уламжлал ба эх оронч ухамсар </w:t>
            </w:r>
          </w:p>
        </w:tc>
        <w:tc>
          <w:tcPr>
            <w:tcW w:w="1440" w:type="dxa"/>
            <w:vAlign w:val="center"/>
          </w:tcPr>
          <w:p w14:paraId="24C93E46"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1991</w:t>
            </w:r>
          </w:p>
        </w:tc>
        <w:tc>
          <w:tcPr>
            <w:tcW w:w="1440" w:type="dxa"/>
            <w:vAlign w:val="center"/>
          </w:tcPr>
          <w:p w14:paraId="5766BE66" w14:textId="06131526"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3A5D83" w:rsidRPr="00443D94" w14:paraId="12A668AA" w14:textId="77777777" w:rsidTr="003F7007">
        <w:tc>
          <w:tcPr>
            <w:tcW w:w="540" w:type="dxa"/>
            <w:vAlign w:val="center"/>
          </w:tcPr>
          <w:p w14:paraId="5073A3E2" w14:textId="2D60B447" w:rsidR="003A5D83" w:rsidRPr="00443D94" w:rsidRDefault="003A5D8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6</w:t>
            </w:r>
          </w:p>
        </w:tc>
        <w:tc>
          <w:tcPr>
            <w:tcW w:w="1890" w:type="dxa"/>
            <w:vAlign w:val="center"/>
          </w:tcPr>
          <w:p w14:paraId="7F6306EA" w14:textId="6642F586" w:rsidR="003A5D83" w:rsidRPr="00443D94" w:rsidRDefault="003A5D8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А.Юндэндорж</w:t>
            </w:r>
          </w:p>
        </w:tc>
        <w:tc>
          <w:tcPr>
            <w:tcW w:w="1530" w:type="dxa"/>
            <w:vAlign w:val="center"/>
          </w:tcPr>
          <w:p w14:paraId="150D3BD7" w14:textId="0D3E62CB" w:rsidR="003A5D83" w:rsidRPr="00443D94" w:rsidRDefault="003A5D8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(Sc.D)</w:t>
            </w:r>
          </w:p>
        </w:tc>
        <w:tc>
          <w:tcPr>
            <w:tcW w:w="2250" w:type="dxa"/>
            <w:vAlign w:val="center"/>
          </w:tcPr>
          <w:p w14:paraId="37BD7242" w14:textId="04D7D810" w:rsidR="003A5D83" w:rsidRPr="00443D94" w:rsidRDefault="002C7195"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Особенности политической системы Монголии в условиях перехода к конституционализму</w:t>
            </w:r>
          </w:p>
        </w:tc>
        <w:tc>
          <w:tcPr>
            <w:tcW w:w="1440" w:type="dxa"/>
            <w:vAlign w:val="center"/>
          </w:tcPr>
          <w:p w14:paraId="79D52EEE" w14:textId="6F57DE21" w:rsidR="003A5D83" w:rsidRPr="00443D94" w:rsidRDefault="003A5D8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1994</w:t>
            </w:r>
          </w:p>
        </w:tc>
        <w:tc>
          <w:tcPr>
            <w:tcW w:w="1440" w:type="dxa"/>
            <w:vAlign w:val="center"/>
          </w:tcPr>
          <w:p w14:paraId="02766251" w14:textId="2201FF15" w:rsidR="003A5D83" w:rsidRPr="00443D94" w:rsidRDefault="003A5D8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Москвагийн Улсын Их Сургууль</w:t>
            </w:r>
          </w:p>
        </w:tc>
      </w:tr>
      <w:tr w:rsidR="009E1143" w:rsidRPr="00443D94" w14:paraId="1F7623E6" w14:textId="77777777" w:rsidTr="003F7007">
        <w:tc>
          <w:tcPr>
            <w:tcW w:w="540" w:type="dxa"/>
            <w:vAlign w:val="center"/>
          </w:tcPr>
          <w:p w14:paraId="5D1CCE18" w14:textId="3FE4C2D8" w:rsidR="009E1143" w:rsidRPr="00443D94" w:rsidRDefault="003A5D8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7</w:t>
            </w:r>
          </w:p>
        </w:tc>
        <w:tc>
          <w:tcPr>
            <w:tcW w:w="1890" w:type="dxa"/>
            <w:vAlign w:val="center"/>
          </w:tcPr>
          <w:p w14:paraId="351B6269"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Д.Оюунчимэг</w:t>
            </w:r>
          </w:p>
        </w:tc>
        <w:tc>
          <w:tcPr>
            <w:tcW w:w="1530" w:type="dxa"/>
            <w:vAlign w:val="center"/>
          </w:tcPr>
          <w:p w14:paraId="769B1B00"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Магистр</w:t>
            </w:r>
          </w:p>
        </w:tc>
        <w:tc>
          <w:tcPr>
            <w:tcW w:w="2250" w:type="dxa"/>
            <w:vAlign w:val="center"/>
          </w:tcPr>
          <w:p w14:paraId="3767CC6E"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Улс төрийн лидерийн имиж</w:t>
            </w:r>
          </w:p>
        </w:tc>
        <w:tc>
          <w:tcPr>
            <w:tcW w:w="1440" w:type="dxa"/>
            <w:vAlign w:val="center"/>
          </w:tcPr>
          <w:p w14:paraId="241A7480"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1996</w:t>
            </w:r>
          </w:p>
        </w:tc>
        <w:tc>
          <w:tcPr>
            <w:tcW w:w="1440" w:type="dxa"/>
            <w:vAlign w:val="center"/>
          </w:tcPr>
          <w:p w14:paraId="25F4127E"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9E1143" w:rsidRPr="00443D94" w14:paraId="70115EE3" w14:textId="77777777" w:rsidTr="003F7007">
        <w:tc>
          <w:tcPr>
            <w:tcW w:w="540" w:type="dxa"/>
            <w:vAlign w:val="center"/>
          </w:tcPr>
          <w:p w14:paraId="124BE3E8" w14:textId="7CFCCEBF" w:rsidR="009E1143" w:rsidRPr="00443D94" w:rsidRDefault="003A5D8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8</w:t>
            </w:r>
          </w:p>
        </w:tc>
        <w:tc>
          <w:tcPr>
            <w:tcW w:w="1890" w:type="dxa"/>
            <w:vAlign w:val="center"/>
          </w:tcPr>
          <w:p w14:paraId="0472FB59"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Х.Ганбаатар</w:t>
            </w:r>
          </w:p>
        </w:tc>
        <w:tc>
          <w:tcPr>
            <w:tcW w:w="1530" w:type="dxa"/>
            <w:vAlign w:val="center"/>
          </w:tcPr>
          <w:p w14:paraId="4A21446C"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Магистр</w:t>
            </w:r>
          </w:p>
        </w:tc>
        <w:tc>
          <w:tcPr>
            <w:tcW w:w="2250" w:type="dxa"/>
            <w:vAlign w:val="center"/>
          </w:tcPr>
          <w:p w14:paraId="794ABAD3" w14:textId="11CACF39" w:rsidR="009E1143" w:rsidRPr="00443D94" w:rsidRDefault="004E70A7"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Монгол Оросын улс төрийн харилцаа</w:t>
            </w:r>
          </w:p>
        </w:tc>
        <w:tc>
          <w:tcPr>
            <w:tcW w:w="1440" w:type="dxa"/>
            <w:vAlign w:val="center"/>
          </w:tcPr>
          <w:p w14:paraId="42EE1774"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1997</w:t>
            </w:r>
          </w:p>
        </w:tc>
        <w:tc>
          <w:tcPr>
            <w:tcW w:w="1440" w:type="dxa"/>
            <w:vAlign w:val="center"/>
          </w:tcPr>
          <w:p w14:paraId="43069F12"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9E1143" w:rsidRPr="00443D94" w14:paraId="166DB56E" w14:textId="77777777" w:rsidTr="003F7007">
        <w:tc>
          <w:tcPr>
            <w:tcW w:w="540" w:type="dxa"/>
            <w:vAlign w:val="center"/>
          </w:tcPr>
          <w:p w14:paraId="65721323" w14:textId="1F5334E6" w:rsidR="009E1143" w:rsidRPr="00443D94" w:rsidRDefault="003A5D8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9</w:t>
            </w:r>
          </w:p>
        </w:tc>
        <w:tc>
          <w:tcPr>
            <w:tcW w:w="1890" w:type="dxa"/>
            <w:vAlign w:val="center"/>
          </w:tcPr>
          <w:p w14:paraId="64551C79"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Ё.Довчин </w:t>
            </w:r>
          </w:p>
        </w:tc>
        <w:tc>
          <w:tcPr>
            <w:tcW w:w="1530" w:type="dxa"/>
            <w:vAlign w:val="center"/>
          </w:tcPr>
          <w:p w14:paraId="30324A57"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145AB32A"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color w:val="000000" w:themeColor="text1"/>
                <w:sz w:val="22"/>
                <w:szCs w:val="22"/>
                <w:lang w:val="mn-MN"/>
              </w:rPr>
              <w:t>Степная политическая культура</w:t>
            </w:r>
          </w:p>
        </w:tc>
        <w:tc>
          <w:tcPr>
            <w:tcW w:w="1440" w:type="dxa"/>
            <w:vAlign w:val="center"/>
          </w:tcPr>
          <w:p w14:paraId="769817A3"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1999</w:t>
            </w:r>
          </w:p>
        </w:tc>
        <w:tc>
          <w:tcPr>
            <w:tcW w:w="1440" w:type="dxa"/>
            <w:vAlign w:val="center"/>
          </w:tcPr>
          <w:p w14:paraId="43CFD00F"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Санкт-Петербургийн их сургууль</w:t>
            </w:r>
          </w:p>
        </w:tc>
      </w:tr>
      <w:tr w:rsidR="009E1143" w:rsidRPr="00443D94" w14:paraId="0DB6B42B" w14:textId="77777777" w:rsidTr="003F7007">
        <w:trPr>
          <w:trHeight w:val="444"/>
        </w:trPr>
        <w:tc>
          <w:tcPr>
            <w:tcW w:w="540" w:type="dxa"/>
            <w:vAlign w:val="center"/>
          </w:tcPr>
          <w:p w14:paraId="09D5F89C" w14:textId="153BF67E" w:rsidR="009E1143" w:rsidRPr="00443D94" w:rsidRDefault="003A5D8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10</w:t>
            </w:r>
          </w:p>
        </w:tc>
        <w:tc>
          <w:tcPr>
            <w:tcW w:w="1890" w:type="dxa"/>
            <w:vAlign w:val="center"/>
          </w:tcPr>
          <w:p w14:paraId="70AF1C43"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Ж.Төртогтох </w:t>
            </w:r>
          </w:p>
        </w:tc>
        <w:tc>
          <w:tcPr>
            <w:tcW w:w="1530" w:type="dxa"/>
            <w:vAlign w:val="center"/>
          </w:tcPr>
          <w:p w14:paraId="08DC1AE6"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7F009409" w14:textId="77777777" w:rsidR="009E1143" w:rsidRPr="00443D94" w:rsidRDefault="009E1143" w:rsidP="008049E2">
            <w:pPr>
              <w:pStyle w:val="Heading1"/>
              <w:numPr>
                <w:ilvl w:val="0"/>
                <w:numId w:val="0"/>
              </w:numPr>
              <w:shd w:val="clear" w:color="auto" w:fill="FFFFFF"/>
              <w:spacing w:before="0" w:after="0" w:line="240" w:lineRule="auto"/>
              <w:rPr>
                <w:rFonts w:ascii="Times New Roman" w:hAnsi="Times New Roman"/>
                <w:b w:val="0"/>
                <w:color w:val="333333"/>
                <w:sz w:val="22"/>
                <w:szCs w:val="22"/>
                <w:lang w:val="mn-MN"/>
              </w:rPr>
            </w:pPr>
            <w:r w:rsidRPr="00443D94">
              <w:rPr>
                <w:rFonts w:ascii="Times New Roman" w:hAnsi="Times New Roman"/>
                <w:b w:val="0"/>
                <w:sz w:val="22"/>
                <w:szCs w:val="22"/>
                <w:lang w:val="mn-MN"/>
              </w:rPr>
              <w:t>Үндсэн хуулийн политологийн шинжилгээ (Монгол улсын Үндсэн хуулийн жишээн дээр)</w:t>
            </w:r>
          </w:p>
        </w:tc>
        <w:tc>
          <w:tcPr>
            <w:tcW w:w="1440" w:type="dxa"/>
            <w:vAlign w:val="center"/>
          </w:tcPr>
          <w:p w14:paraId="543C1D19"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2002</w:t>
            </w:r>
          </w:p>
        </w:tc>
        <w:tc>
          <w:tcPr>
            <w:tcW w:w="1440" w:type="dxa"/>
            <w:vAlign w:val="center"/>
          </w:tcPr>
          <w:p w14:paraId="21351D6D"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F15C50" w:rsidRPr="00443D94" w14:paraId="38D67D63" w14:textId="77777777" w:rsidTr="003F7007">
        <w:trPr>
          <w:trHeight w:val="444"/>
        </w:trPr>
        <w:tc>
          <w:tcPr>
            <w:tcW w:w="540" w:type="dxa"/>
            <w:vAlign w:val="center"/>
          </w:tcPr>
          <w:p w14:paraId="12BE1DB5" w14:textId="78C1A0BF" w:rsidR="00F15C50" w:rsidRPr="00443D94" w:rsidRDefault="00F15C50"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11</w:t>
            </w:r>
          </w:p>
        </w:tc>
        <w:tc>
          <w:tcPr>
            <w:tcW w:w="1890" w:type="dxa"/>
            <w:vAlign w:val="center"/>
          </w:tcPr>
          <w:p w14:paraId="22865A23" w14:textId="1090794D"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Д.Бадамдаш </w:t>
            </w:r>
          </w:p>
        </w:tc>
        <w:tc>
          <w:tcPr>
            <w:tcW w:w="1530" w:type="dxa"/>
            <w:vAlign w:val="center"/>
          </w:tcPr>
          <w:p w14:paraId="173CA43B" w14:textId="118A3E37"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Магистр </w:t>
            </w:r>
          </w:p>
        </w:tc>
        <w:tc>
          <w:tcPr>
            <w:tcW w:w="2250" w:type="dxa"/>
            <w:vAlign w:val="center"/>
          </w:tcPr>
          <w:p w14:paraId="0C752D69" w14:textId="7F818324" w:rsidR="00F15C50" w:rsidRPr="00443D94" w:rsidRDefault="00F15C50" w:rsidP="008049E2">
            <w:pPr>
              <w:pStyle w:val="Heading1"/>
              <w:numPr>
                <w:ilvl w:val="0"/>
                <w:numId w:val="0"/>
              </w:numPr>
              <w:shd w:val="clear" w:color="auto" w:fill="FFFFFF"/>
              <w:spacing w:before="0" w:after="0" w:line="240" w:lineRule="auto"/>
              <w:rPr>
                <w:rFonts w:ascii="Times New Roman" w:hAnsi="Times New Roman"/>
                <w:b w:val="0"/>
                <w:sz w:val="22"/>
                <w:szCs w:val="22"/>
                <w:lang w:val="mn-MN"/>
              </w:rPr>
            </w:pPr>
            <w:r w:rsidRPr="00443D94">
              <w:rPr>
                <w:rFonts w:ascii="Times New Roman" w:hAnsi="Times New Roman"/>
                <w:b w:val="0"/>
                <w:sz w:val="22"/>
                <w:szCs w:val="22"/>
                <w:lang w:val="mn-MN"/>
              </w:rPr>
              <w:t>Зүүн Европын Пост коммунист орнууд дахь улс төрийн модернизаци</w:t>
            </w:r>
          </w:p>
        </w:tc>
        <w:tc>
          <w:tcPr>
            <w:tcW w:w="1440" w:type="dxa"/>
            <w:vAlign w:val="center"/>
          </w:tcPr>
          <w:p w14:paraId="065BD94C" w14:textId="26910101" w:rsidR="00F15C50" w:rsidRPr="00443D94" w:rsidRDefault="00F15C50"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1999 / 2003</w:t>
            </w:r>
          </w:p>
        </w:tc>
        <w:tc>
          <w:tcPr>
            <w:tcW w:w="1440" w:type="dxa"/>
            <w:vAlign w:val="center"/>
          </w:tcPr>
          <w:p w14:paraId="0CABE0A9" w14:textId="23E03FD5"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 / Охайо их сургууль</w:t>
            </w:r>
          </w:p>
        </w:tc>
      </w:tr>
      <w:tr w:rsidR="009E1143" w:rsidRPr="00443D94" w14:paraId="4E5A5DFA" w14:textId="77777777" w:rsidTr="003F7007">
        <w:tc>
          <w:tcPr>
            <w:tcW w:w="540" w:type="dxa"/>
            <w:vAlign w:val="center"/>
          </w:tcPr>
          <w:p w14:paraId="352A99BB" w14:textId="42B8E2DB"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r w:rsidR="00054C01" w:rsidRPr="00443D94">
              <w:rPr>
                <w:rFonts w:ascii="Times New Roman" w:hAnsi="Times New Roman"/>
                <w:sz w:val="22"/>
                <w:szCs w:val="22"/>
                <w:lang w:val="mn-MN"/>
              </w:rPr>
              <w:t>2</w:t>
            </w:r>
          </w:p>
        </w:tc>
        <w:tc>
          <w:tcPr>
            <w:tcW w:w="1890" w:type="dxa"/>
            <w:vAlign w:val="center"/>
          </w:tcPr>
          <w:p w14:paraId="3E58790B"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Ц.Батболд </w:t>
            </w:r>
          </w:p>
        </w:tc>
        <w:tc>
          <w:tcPr>
            <w:tcW w:w="1530" w:type="dxa"/>
            <w:vAlign w:val="center"/>
          </w:tcPr>
          <w:p w14:paraId="63287A3A"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22E5FE1B"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Монголын улс төрийн системийн өөрчлөлт дэх төрийн бюрократ удирдлагын хөгжил, төлөвшилт, түүнийг боловсронгуй болгох нь </w:t>
            </w:r>
          </w:p>
        </w:tc>
        <w:tc>
          <w:tcPr>
            <w:tcW w:w="1440" w:type="dxa"/>
            <w:vAlign w:val="center"/>
          </w:tcPr>
          <w:p w14:paraId="6C520F06"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2008</w:t>
            </w:r>
          </w:p>
        </w:tc>
        <w:tc>
          <w:tcPr>
            <w:tcW w:w="1440" w:type="dxa"/>
            <w:vAlign w:val="center"/>
          </w:tcPr>
          <w:p w14:paraId="23174262"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9E1143" w:rsidRPr="00443D94" w14:paraId="736FEEA4" w14:textId="77777777" w:rsidTr="003F7007">
        <w:tc>
          <w:tcPr>
            <w:tcW w:w="540" w:type="dxa"/>
            <w:vAlign w:val="center"/>
          </w:tcPr>
          <w:p w14:paraId="7BD41862" w14:textId="4240E9EB"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r w:rsidR="00054C01" w:rsidRPr="00443D94">
              <w:rPr>
                <w:rFonts w:ascii="Times New Roman" w:hAnsi="Times New Roman"/>
                <w:sz w:val="22"/>
                <w:szCs w:val="22"/>
                <w:lang w:val="mn-MN"/>
              </w:rPr>
              <w:t>3</w:t>
            </w:r>
          </w:p>
        </w:tc>
        <w:tc>
          <w:tcPr>
            <w:tcW w:w="1890" w:type="dxa"/>
            <w:vAlign w:val="center"/>
          </w:tcPr>
          <w:p w14:paraId="12B85C45"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С.Мөнхбат </w:t>
            </w:r>
          </w:p>
        </w:tc>
        <w:tc>
          <w:tcPr>
            <w:tcW w:w="1530" w:type="dxa"/>
            <w:vAlign w:val="center"/>
          </w:tcPr>
          <w:p w14:paraId="45B86F80"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4F9A5053"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Монгол дахь улс төрийн намын бүтэц, дотоод зохион байгуулалт</w:t>
            </w:r>
          </w:p>
        </w:tc>
        <w:tc>
          <w:tcPr>
            <w:tcW w:w="1440" w:type="dxa"/>
            <w:vAlign w:val="center"/>
          </w:tcPr>
          <w:p w14:paraId="6E085D49"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2009</w:t>
            </w:r>
          </w:p>
        </w:tc>
        <w:tc>
          <w:tcPr>
            <w:tcW w:w="1440" w:type="dxa"/>
            <w:vAlign w:val="center"/>
          </w:tcPr>
          <w:p w14:paraId="51EFB141"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9E1143" w:rsidRPr="00443D94" w14:paraId="0707640B" w14:textId="77777777" w:rsidTr="003F7007">
        <w:tc>
          <w:tcPr>
            <w:tcW w:w="540" w:type="dxa"/>
            <w:vAlign w:val="center"/>
          </w:tcPr>
          <w:p w14:paraId="2822F63A" w14:textId="6316296E"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r w:rsidR="00054C01" w:rsidRPr="00443D94">
              <w:rPr>
                <w:rFonts w:ascii="Times New Roman" w:hAnsi="Times New Roman"/>
                <w:sz w:val="22"/>
                <w:szCs w:val="22"/>
                <w:lang w:val="mn-MN"/>
              </w:rPr>
              <w:t>4</w:t>
            </w:r>
          </w:p>
        </w:tc>
        <w:tc>
          <w:tcPr>
            <w:tcW w:w="1890" w:type="dxa"/>
            <w:vAlign w:val="center"/>
          </w:tcPr>
          <w:p w14:paraId="604CD13B"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Ч.Өлзийсайхан </w:t>
            </w:r>
          </w:p>
        </w:tc>
        <w:tc>
          <w:tcPr>
            <w:tcW w:w="1530" w:type="dxa"/>
            <w:vAlign w:val="center"/>
          </w:tcPr>
          <w:p w14:paraId="7E03AD2E"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6E17BB5D"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Ардчилсан шилжилтийн үеийн Монголын улс төрийн элитийн төлөвшилд</w:t>
            </w:r>
          </w:p>
        </w:tc>
        <w:tc>
          <w:tcPr>
            <w:tcW w:w="1440" w:type="dxa"/>
            <w:vAlign w:val="center"/>
          </w:tcPr>
          <w:p w14:paraId="1F7BD027"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2009</w:t>
            </w:r>
          </w:p>
        </w:tc>
        <w:tc>
          <w:tcPr>
            <w:tcW w:w="1440" w:type="dxa"/>
            <w:vAlign w:val="center"/>
          </w:tcPr>
          <w:p w14:paraId="6BED3B43"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9E1143" w:rsidRPr="00443D94" w14:paraId="1DFF0DC0" w14:textId="77777777" w:rsidTr="003F7007">
        <w:tc>
          <w:tcPr>
            <w:tcW w:w="540" w:type="dxa"/>
            <w:vAlign w:val="center"/>
          </w:tcPr>
          <w:p w14:paraId="4195A049" w14:textId="111C4521"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r w:rsidR="00054C01" w:rsidRPr="00443D94">
              <w:rPr>
                <w:rFonts w:ascii="Times New Roman" w:hAnsi="Times New Roman"/>
                <w:sz w:val="22"/>
                <w:szCs w:val="22"/>
                <w:lang w:val="mn-MN"/>
              </w:rPr>
              <w:t>5</w:t>
            </w:r>
          </w:p>
        </w:tc>
        <w:tc>
          <w:tcPr>
            <w:tcW w:w="1890" w:type="dxa"/>
            <w:vAlign w:val="center"/>
          </w:tcPr>
          <w:p w14:paraId="2432E364"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Г.Цэнд-Аюуш </w:t>
            </w:r>
          </w:p>
        </w:tc>
        <w:tc>
          <w:tcPr>
            <w:tcW w:w="1530" w:type="dxa"/>
            <w:vAlign w:val="center"/>
          </w:tcPr>
          <w:p w14:paraId="4F4A491F"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6FE40346"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Монголын нийгмийн улс төрийн ухамсрын хувьслын зарим асуудал </w:t>
            </w:r>
          </w:p>
        </w:tc>
        <w:tc>
          <w:tcPr>
            <w:tcW w:w="1440" w:type="dxa"/>
            <w:vAlign w:val="center"/>
          </w:tcPr>
          <w:p w14:paraId="195E8C8B"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2011</w:t>
            </w:r>
          </w:p>
        </w:tc>
        <w:tc>
          <w:tcPr>
            <w:tcW w:w="1440" w:type="dxa"/>
            <w:vAlign w:val="center"/>
          </w:tcPr>
          <w:p w14:paraId="5B426A90"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9E1143" w:rsidRPr="00443D94" w14:paraId="7C328E02" w14:textId="77777777" w:rsidTr="003F7007">
        <w:tc>
          <w:tcPr>
            <w:tcW w:w="540" w:type="dxa"/>
            <w:vAlign w:val="center"/>
          </w:tcPr>
          <w:p w14:paraId="5CBF46C1" w14:textId="57654DB2"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r w:rsidR="00054C01" w:rsidRPr="00443D94">
              <w:rPr>
                <w:rFonts w:ascii="Times New Roman" w:hAnsi="Times New Roman"/>
                <w:sz w:val="22"/>
                <w:szCs w:val="22"/>
                <w:lang w:val="mn-MN"/>
              </w:rPr>
              <w:t>6</w:t>
            </w:r>
          </w:p>
        </w:tc>
        <w:tc>
          <w:tcPr>
            <w:tcW w:w="1890" w:type="dxa"/>
            <w:vAlign w:val="center"/>
          </w:tcPr>
          <w:p w14:paraId="310A494F"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Г.Туяагэрэл </w:t>
            </w:r>
          </w:p>
        </w:tc>
        <w:tc>
          <w:tcPr>
            <w:tcW w:w="1530" w:type="dxa"/>
            <w:vAlign w:val="center"/>
          </w:tcPr>
          <w:p w14:paraId="72AB2474"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2AA25E4B"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Улс төрийн хямрал судлалын онол арга зүйн асуудлууд</w:t>
            </w:r>
          </w:p>
        </w:tc>
        <w:tc>
          <w:tcPr>
            <w:tcW w:w="1440" w:type="dxa"/>
            <w:vAlign w:val="center"/>
          </w:tcPr>
          <w:p w14:paraId="3208294E"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2012</w:t>
            </w:r>
          </w:p>
        </w:tc>
        <w:tc>
          <w:tcPr>
            <w:tcW w:w="1440" w:type="dxa"/>
            <w:vAlign w:val="center"/>
          </w:tcPr>
          <w:p w14:paraId="7E2568CD"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9E1143" w:rsidRPr="00443D94" w14:paraId="1FAB5DF9" w14:textId="77777777" w:rsidTr="003F7007">
        <w:tc>
          <w:tcPr>
            <w:tcW w:w="540" w:type="dxa"/>
            <w:vAlign w:val="center"/>
          </w:tcPr>
          <w:p w14:paraId="3A7EE793" w14:textId="33717623"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r w:rsidR="00054C01" w:rsidRPr="00443D94">
              <w:rPr>
                <w:rFonts w:ascii="Times New Roman" w:hAnsi="Times New Roman"/>
                <w:sz w:val="22"/>
                <w:szCs w:val="22"/>
                <w:lang w:val="mn-MN"/>
              </w:rPr>
              <w:t>7</w:t>
            </w:r>
          </w:p>
        </w:tc>
        <w:tc>
          <w:tcPr>
            <w:tcW w:w="1890" w:type="dxa"/>
            <w:vAlign w:val="center"/>
          </w:tcPr>
          <w:p w14:paraId="3186CE31"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Д.Бумдарь </w:t>
            </w:r>
          </w:p>
        </w:tc>
        <w:tc>
          <w:tcPr>
            <w:tcW w:w="1530" w:type="dxa"/>
            <w:vAlign w:val="center"/>
          </w:tcPr>
          <w:p w14:paraId="1BA0F4D6"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08DD70B7" w14:textId="77777777" w:rsidR="009E1143" w:rsidRPr="00443D94" w:rsidRDefault="009E1143" w:rsidP="008049E2">
            <w:pPr>
              <w:tabs>
                <w:tab w:val="left" w:pos="5790"/>
              </w:tabs>
              <w:spacing w:line="240" w:lineRule="auto"/>
              <w:rPr>
                <w:rFonts w:ascii="Times New Roman" w:hAnsi="Times New Roman"/>
                <w:iCs/>
                <w:sz w:val="22"/>
                <w:szCs w:val="22"/>
                <w:lang w:val="mn-MN"/>
              </w:rPr>
            </w:pPr>
            <w:r w:rsidRPr="00443D94">
              <w:rPr>
                <w:rFonts w:ascii="Times New Roman" w:hAnsi="Times New Roman"/>
                <w:iCs/>
                <w:sz w:val="22"/>
                <w:szCs w:val="22"/>
                <w:lang w:val="mn-MN"/>
              </w:rPr>
              <w:t>Establishment of Diplomatic Relations between Japan and Mongolia (1972)</w:t>
            </w:r>
          </w:p>
        </w:tc>
        <w:tc>
          <w:tcPr>
            <w:tcW w:w="1440" w:type="dxa"/>
            <w:vAlign w:val="center"/>
          </w:tcPr>
          <w:p w14:paraId="3239CE16"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iCs/>
                <w:sz w:val="22"/>
                <w:szCs w:val="22"/>
                <w:lang w:val="mn-MN"/>
              </w:rPr>
              <w:t>2013</w:t>
            </w:r>
          </w:p>
        </w:tc>
        <w:tc>
          <w:tcPr>
            <w:tcW w:w="1440" w:type="dxa"/>
            <w:vAlign w:val="center"/>
          </w:tcPr>
          <w:p w14:paraId="6EA3DEE8"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iCs/>
                <w:sz w:val="22"/>
                <w:szCs w:val="22"/>
                <w:lang w:val="mn-MN"/>
              </w:rPr>
              <w:t>Кокушикан Их сургууль</w:t>
            </w:r>
          </w:p>
        </w:tc>
      </w:tr>
      <w:tr w:rsidR="009E1143" w:rsidRPr="00443D94" w14:paraId="7BA25F6B" w14:textId="77777777" w:rsidTr="003F7007">
        <w:tc>
          <w:tcPr>
            <w:tcW w:w="540" w:type="dxa"/>
            <w:vAlign w:val="center"/>
          </w:tcPr>
          <w:p w14:paraId="0C40DE52" w14:textId="51C07F89"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r w:rsidR="00054C01" w:rsidRPr="00443D94">
              <w:rPr>
                <w:rFonts w:ascii="Times New Roman" w:hAnsi="Times New Roman"/>
                <w:sz w:val="22"/>
                <w:szCs w:val="22"/>
                <w:lang w:val="mn-MN"/>
              </w:rPr>
              <w:t>8</w:t>
            </w:r>
          </w:p>
        </w:tc>
        <w:tc>
          <w:tcPr>
            <w:tcW w:w="1890" w:type="dxa"/>
            <w:vAlign w:val="center"/>
          </w:tcPr>
          <w:p w14:paraId="2F9DA07E"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Д.Ундрах </w:t>
            </w:r>
          </w:p>
        </w:tc>
        <w:tc>
          <w:tcPr>
            <w:tcW w:w="1530" w:type="dxa"/>
            <w:vAlign w:val="center"/>
          </w:tcPr>
          <w:p w14:paraId="4D22DE29"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4DB1A34F" w14:textId="754E3583"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bCs/>
                <w:sz w:val="22"/>
                <w:szCs w:val="22"/>
                <w:lang w:val="mn-MN"/>
              </w:rPr>
              <w:t>Парламент</w:t>
            </w:r>
            <w:r w:rsidR="00EB1139" w:rsidRPr="00443D94">
              <w:rPr>
                <w:rFonts w:ascii="Times New Roman" w:hAnsi="Times New Roman"/>
                <w:bCs/>
                <w:sz w:val="22"/>
                <w:szCs w:val="22"/>
                <w:lang w:val="mn-MN"/>
              </w:rPr>
              <w:t>ы</w:t>
            </w:r>
            <w:r w:rsidRPr="00443D94">
              <w:rPr>
                <w:rFonts w:ascii="Times New Roman" w:hAnsi="Times New Roman"/>
                <w:bCs/>
                <w:sz w:val="22"/>
                <w:szCs w:val="22"/>
                <w:lang w:val="mn-MN"/>
              </w:rPr>
              <w:t>н ёс зүйн онол, практикийн асуудалд</w:t>
            </w:r>
          </w:p>
        </w:tc>
        <w:tc>
          <w:tcPr>
            <w:tcW w:w="1440" w:type="dxa"/>
            <w:vAlign w:val="center"/>
          </w:tcPr>
          <w:p w14:paraId="32D2F46D"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2015</w:t>
            </w:r>
          </w:p>
        </w:tc>
        <w:tc>
          <w:tcPr>
            <w:tcW w:w="1440" w:type="dxa"/>
            <w:vAlign w:val="center"/>
          </w:tcPr>
          <w:p w14:paraId="61F7D48F"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9E1143" w:rsidRPr="00443D94" w14:paraId="24AEB4D5" w14:textId="77777777" w:rsidTr="003F7007">
        <w:tc>
          <w:tcPr>
            <w:tcW w:w="540" w:type="dxa"/>
            <w:vAlign w:val="center"/>
          </w:tcPr>
          <w:p w14:paraId="1F33742C" w14:textId="600CC487" w:rsidR="009E1143" w:rsidRPr="00443D94" w:rsidRDefault="00054C01"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w:t>
            </w:r>
          </w:p>
        </w:tc>
        <w:tc>
          <w:tcPr>
            <w:tcW w:w="1890" w:type="dxa"/>
            <w:vAlign w:val="center"/>
          </w:tcPr>
          <w:p w14:paraId="13FC8FD5"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Б.Эрдэнэдалай </w:t>
            </w:r>
          </w:p>
        </w:tc>
        <w:tc>
          <w:tcPr>
            <w:tcW w:w="1530" w:type="dxa"/>
            <w:vAlign w:val="center"/>
          </w:tcPr>
          <w:p w14:paraId="5B269BAB"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732EDF49" w14:textId="77777777" w:rsidR="009E1143" w:rsidRPr="00443D94" w:rsidRDefault="009E1143" w:rsidP="008049E2">
            <w:pPr>
              <w:tabs>
                <w:tab w:val="left" w:pos="5790"/>
              </w:tabs>
              <w:spacing w:line="240" w:lineRule="auto"/>
              <w:rPr>
                <w:rFonts w:ascii="Times New Roman" w:hAnsi="Times New Roman"/>
                <w:iCs/>
                <w:sz w:val="22"/>
                <w:szCs w:val="22"/>
                <w:lang w:val="mn-MN"/>
              </w:rPr>
            </w:pPr>
            <w:r w:rsidRPr="00443D94">
              <w:rPr>
                <w:rFonts w:ascii="Times New Roman" w:hAnsi="Times New Roman"/>
                <w:sz w:val="22"/>
                <w:szCs w:val="22"/>
                <w:lang w:val="mn-MN"/>
              </w:rPr>
              <w:t xml:space="preserve">Монгол дахь улс төрийн намын санхүүжилт: улс төр – эрх зүйн шинжилгээ </w:t>
            </w:r>
          </w:p>
        </w:tc>
        <w:tc>
          <w:tcPr>
            <w:tcW w:w="1440" w:type="dxa"/>
            <w:vAlign w:val="center"/>
          </w:tcPr>
          <w:p w14:paraId="6838F07F" w14:textId="77777777" w:rsidR="009E1143" w:rsidRPr="00443D94" w:rsidRDefault="009E1143" w:rsidP="008049E2">
            <w:pPr>
              <w:tabs>
                <w:tab w:val="left" w:pos="5790"/>
              </w:tabs>
              <w:spacing w:line="240" w:lineRule="auto"/>
              <w:jc w:val="center"/>
              <w:rPr>
                <w:rFonts w:ascii="Times New Roman" w:hAnsi="Times New Roman"/>
                <w:iCs/>
                <w:sz w:val="22"/>
                <w:szCs w:val="22"/>
                <w:lang w:val="mn-MN"/>
              </w:rPr>
            </w:pPr>
            <w:r w:rsidRPr="00443D94">
              <w:rPr>
                <w:rFonts w:ascii="Times New Roman" w:hAnsi="Times New Roman"/>
                <w:sz w:val="22"/>
                <w:szCs w:val="22"/>
                <w:lang w:val="mn-MN"/>
              </w:rPr>
              <w:t>2015</w:t>
            </w:r>
          </w:p>
        </w:tc>
        <w:tc>
          <w:tcPr>
            <w:tcW w:w="1440" w:type="dxa"/>
            <w:vAlign w:val="center"/>
          </w:tcPr>
          <w:p w14:paraId="6B6F3770" w14:textId="77777777" w:rsidR="009E1143" w:rsidRPr="00443D94" w:rsidRDefault="009E1143" w:rsidP="008049E2">
            <w:pPr>
              <w:tabs>
                <w:tab w:val="left" w:pos="5790"/>
              </w:tabs>
              <w:spacing w:line="240" w:lineRule="auto"/>
              <w:rPr>
                <w:rFonts w:ascii="Times New Roman" w:hAnsi="Times New Roman"/>
                <w:iCs/>
                <w:sz w:val="22"/>
                <w:szCs w:val="22"/>
                <w:lang w:val="mn-MN"/>
              </w:rPr>
            </w:pPr>
            <w:r w:rsidRPr="00443D94">
              <w:rPr>
                <w:rFonts w:ascii="Times New Roman" w:hAnsi="Times New Roman"/>
                <w:sz w:val="22"/>
                <w:szCs w:val="22"/>
                <w:lang w:val="mn-MN"/>
              </w:rPr>
              <w:t>МУИС</w:t>
            </w:r>
          </w:p>
        </w:tc>
      </w:tr>
      <w:tr w:rsidR="009E1143" w:rsidRPr="00443D94" w14:paraId="494D640E" w14:textId="77777777" w:rsidTr="003F7007">
        <w:tc>
          <w:tcPr>
            <w:tcW w:w="540" w:type="dxa"/>
            <w:vAlign w:val="center"/>
          </w:tcPr>
          <w:p w14:paraId="5D5C0DA5" w14:textId="734667DD" w:rsidR="009E1143" w:rsidRPr="00443D94" w:rsidRDefault="00F15C50"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r w:rsidR="00054C01" w:rsidRPr="00443D94">
              <w:rPr>
                <w:rFonts w:ascii="Times New Roman" w:hAnsi="Times New Roman"/>
                <w:sz w:val="22"/>
                <w:szCs w:val="22"/>
                <w:lang w:val="mn-MN"/>
              </w:rPr>
              <w:t>0</w:t>
            </w:r>
          </w:p>
        </w:tc>
        <w:tc>
          <w:tcPr>
            <w:tcW w:w="1890" w:type="dxa"/>
            <w:vAlign w:val="center"/>
          </w:tcPr>
          <w:p w14:paraId="2F844A9C"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Д.Түмэнжаргал </w:t>
            </w:r>
          </w:p>
        </w:tc>
        <w:tc>
          <w:tcPr>
            <w:tcW w:w="1530" w:type="dxa"/>
            <w:vAlign w:val="center"/>
          </w:tcPr>
          <w:p w14:paraId="012F0A15" w14:textId="77777777" w:rsidR="009E1143" w:rsidRPr="00443D94" w:rsidRDefault="009E1143"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04A27F14" w14:textId="64BC50DA" w:rsidR="009E1143" w:rsidRPr="00443D94" w:rsidRDefault="009E1143" w:rsidP="008049E2">
            <w:pPr>
              <w:tabs>
                <w:tab w:val="left" w:pos="5790"/>
              </w:tabs>
              <w:spacing w:line="240" w:lineRule="auto"/>
              <w:rPr>
                <w:rFonts w:ascii="Times New Roman" w:hAnsi="Times New Roman"/>
                <w:bCs/>
                <w:sz w:val="22"/>
                <w:szCs w:val="22"/>
                <w:lang w:val="mn-MN"/>
              </w:rPr>
            </w:pPr>
            <w:r w:rsidRPr="00443D94">
              <w:rPr>
                <w:rFonts w:ascii="Times New Roman" w:hAnsi="Times New Roman"/>
                <w:sz w:val="22"/>
                <w:szCs w:val="22"/>
                <w:lang w:val="mn-MN"/>
              </w:rPr>
              <w:t>Орчин үеийн Монгол улсын ардчилсан сонгуулийн тогтолцооны хэлбэр болон өөрчлөлтийн судалгаа</w:t>
            </w:r>
          </w:p>
        </w:tc>
        <w:tc>
          <w:tcPr>
            <w:tcW w:w="1440" w:type="dxa"/>
            <w:vAlign w:val="center"/>
          </w:tcPr>
          <w:p w14:paraId="68F1E5A0" w14:textId="77777777" w:rsidR="009E1143" w:rsidRPr="00443D94" w:rsidRDefault="009E1143"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2017</w:t>
            </w:r>
          </w:p>
        </w:tc>
        <w:tc>
          <w:tcPr>
            <w:tcW w:w="1440" w:type="dxa"/>
            <w:vAlign w:val="center"/>
          </w:tcPr>
          <w:p w14:paraId="23031BC7" w14:textId="77777777" w:rsidR="009E1143" w:rsidRPr="00443D94" w:rsidRDefault="009E1143" w:rsidP="008049E2">
            <w:pPr>
              <w:tabs>
                <w:tab w:val="left" w:pos="5790"/>
              </w:tabs>
              <w:spacing w:line="240" w:lineRule="auto"/>
              <w:rPr>
                <w:rFonts w:ascii="Times New Roman" w:hAnsi="Times New Roman"/>
                <w:iCs/>
                <w:sz w:val="22"/>
                <w:szCs w:val="22"/>
                <w:lang w:val="mn-MN"/>
              </w:rPr>
            </w:pPr>
            <w:r w:rsidRPr="00443D94">
              <w:rPr>
                <w:rFonts w:ascii="Times New Roman" w:hAnsi="Times New Roman"/>
                <w:sz w:val="22"/>
                <w:szCs w:val="22"/>
                <w:lang w:val="mn-MN"/>
              </w:rPr>
              <w:t>Жилин их сургууль</w:t>
            </w:r>
          </w:p>
        </w:tc>
      </w:tr>
      <w:tr w:rsidR="00F15C50" w:rsidRPr="00443D94" w14:paraId="16E1827F" w14:textId="77777777" w:rsidTr="003F7007">
        <w:tc>
          <w:tcPr>
            <w:tcW w:w="540" w:type="dxa"/>
            <w:vAlign w:val="center"/>
          </w:tcPr>
          <w:p w14:paraId="006456EB" w14:textId="275BC0F5" w:rsidR="00F15C50" w:rsidRPr="00443D94" w:rsidRDefault="00F15C50"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r w:rsidR="00054C01" w:rsidRPr="00443D94">
              <w:rPr>
                <w:rFonts w:ascii="Times New Roman" w:hAnsi="Times New Roman"/>
                <w:sz w:val="22"/>
                <w:szCs w:val="22"/>
                <w:lang w:val="mn-MN"/>
              </w:rPr>
              <w:t>1</w:t>
            </w:r>
          </w:p>
        </w:tc>
        <w:tc>
          <w:tcPr>
            <w:tcW w:w="1890" w:type="dxa"/>
            <w:vAlign w:val="center"/>
          </w:tcPr>
          <w:p w14:paraId="24673789" w14:textId="62AC6768"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О.Мөнхжаргал</w:t>
            </w:r>
          </w:p>
        </w:tc>
        <w:tc>
          <w:tcPr>
            <w:tcW w:w="1530" w:type="dxa"/>
            <w:vAlign w:val="center"/>
          </w:tcPr>
          <w:p w14:paraId="26CA4529" w14:textId="0B07DE38"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Магистр</w:t>
            </w:r>
          </w:p>
        </w:tc>
        <w:tc>
          <w:tcPr>
            <w:tcW w:w="2250" w:type="dxa"/>
            <w:vAlign w:val="center"/>
          </w:tcPr>
          <w:p w14:paraId="38CBF536" w14:textId="47E4D13A"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How can participatory and deliberative democratic practices help to sustain inclusive development in Mongolia?</w:t>
            </w:r>
          </w:p>
        </w:tc>
        <w:tc>
          <w:tcPr>
            <w:tcW w:w="1440" w:type="dxa"/>
            <w:vAlign w:val="center"/>
          </w:tcPr>
          <w:p w14:paraId="038ADEC1" w14:textId="303B7177" w:rsidR="00F15C50" w:rsidRPr="00443D94" w:rsidRDefault="00F15C50"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2018</w:t>
            </w:r>
          </w:p>
        </w:tc>
        <w:tc>
          <w:tcPr>
            <w:tcW w:w="1440" w:type="dxa"/>
            <w:vAlign w:val="center"/>
          </w:tcPr>
          <w:p w14:paraId="01904631" w14:textId="737CC270"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color w:val="000000"/>
                <w:sz w:val="22"/>
                <w:szCs w:val="22"/>
                <w:lang w:val="mn-MN"/>
              </w:rPr>
              <w:t>Манчестерийн их сургууль</w:t>
            </w:r>
          </w:p>
        </w:tc>
      </w:tr>
      <w:tr w:rsidR="00F15C50" w:rsidRPr="00443D94" w14:paraId="40B7E6EE" w14:textId="77777777" w:rsidTr="003F7007">
        <w:tc>
          <w:tcPr>
            <w:tcW w:w="540" w:type="dxa"/>
            <w:vAlign w:val="center"/>
          </w:tcPr>
          <w:p w14:paraId="54F3F7E0" w14:textId="37926B98" w:rsidR="00F15C50" w:rsidRPr="00443D94" w:rsidRDefault="00F15C50"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r w:rsidR="00054C01" w:rsidRPr="00443D94">
              <w:rPr>
                <w:rFonts w:ascii="Times New Roman" w:hAnsi="Times New Roman"/>
                <w:sz w:val="22"/>
                <w:szCs w:val="22"/>
                <w:lang w:val="mn-MN"/>
              </w:rPr>
              <w:t>2</w:t>
            </w:r>
          </w:p>
        </w:tc>
        <w:tc>
          <w:tcPr>
            <w:tcW w:w="1890" w:type="dxa"/>
            <w:vAlign w:val="center"/>
          </w:tcPr>
          <w:p w14:paraId="2E794144" w14:textId="4ACA0975"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 xml:space="preserve">Т.Есүхэй </w:t>
            </w:r>
          </w:p>
        </w:tc>
        <w:tc>
          <w:tcPr>
            <w:tcW w:w="1530" w:type="dxa"/>
            <w:vAlign w:val="center"/>
          </w:tcPr>
          <w:p w14:paraId="7CC98EF6" w14:textId="43D9B56E"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Магистр</w:t>
            </w:r>
          </w:p>
        </w:tc>
        <w:tc>
          <w:tcPr>
            <w:tcW w:w="2250" w:type="dxa"/>
            <w:vAlign w:val="center"/>
          </w:tcPr>
          <w:p w14:paraId="5B7E7B96" w14:textId="12121455"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iCs/>
                <w:sz w:val="22"/>
                <w:szCs w:val="22"/>
                <w:lang w:val="mn-MN"/>
              </w:rPr>
              <w:t>Хөгжлийн бодлого төлөвлөлт, боловсруулалтын шинжилгээний арга зүй</w:t>
            </w:r>
          </w:p>
        </w:tc>
        <w:tc>
          <w:tcPr>
            <w:tcW w:w="1440" w:type="dxa"/>
            <w:vAlign w:val="center"/>
          </w:tcPr>
          <w:p w14:paraId="1E580C06" w14:textId="5AA2AC69" w:rsidR="00F15C50" w:rsidRPr="00443D94" w:rsidRDefault="00F15C50"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2020</w:t>
            </w:r>
          </w:p>
        </w:tc>
        <w:tc>
          <w:tcPr>
            <w:tcW w:w="1440" w:type="dxa"/>
            <w:vAlign w:val="center"/>
          </w:tcPr>
          <w:p w14:paraId="32D2168D" w14:textId="2DBD2671" w:rsidR="00F15C50" w:rsidRPr="00443D94" w:rsidRDefault="00F15C50"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r w:rsidR="0020585D" w:rsidRPr="00443D94" w14:paraId="694838F5" w14:textId="77777777" w:rsidTr="003F7007">
        <w:tc>
          <w:tcPr>
            <w:tcW w:w="540" w:type="dxa"/>
            <w:vAlign w:val="center"/>
          </w:tcPr>
          <w:p w14:paraId="1E7C7877" w14:textId="51544BB0" w:rsidR="0020585D" w:rsidRPr="00443D94" w:rsidRDefault="0020585D"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r w:rsidR="00054C01" w:rsidRPr="00443D94">
              <w:rPr>
                <w:rFonts w:ascii="Times New Roman" w:hAnsi="Times New Roman"/>
                <w:sz w:val="22"/>
                <w:szCs w:val="22"/>
                <w:lang w:val="mn-MN"/>
              </w:rPr>
              <w:t>3</w:t>
            </w:r>
          </w:p>
        </w:tc>
        <w:tc>
          <w:tcPr>
            <w:tcW w:w="1890" w:type="dxa"/>
            <w:vAlign w:val="center"/>
          </w:tcPr>
          <w:p w14:paraId="28263ED4" w14:textId="4384125A" w:rsidR="0020585D" w:rsidRPr="00443D94" w:rsidRDefault="0020585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Э.Саранцэцэг</w:t>
            </w:r>
          </w:p>
        </w:tc>
        <w:tc>
          <w:tcPr>
            <w:tcW w:w="1530" w:type="dxa"/>
            <w:vAlign w:val="center"/>
          </w:tcPr>
          <w:p w14:paraId="5E451D6F" w14:textId="3CC0DBAA" w:rsidR="0020585D" w:rsidRPr="00443D94" w:rsidRDefault="0020585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1C872409" w14:textId="4DB7E1D9" w:rsidR="0020585D" w:rsidRPr="00443D94" w:rsidRDefault="0020585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Voting behavior and political support of Mongolian voters: The 2020 Mongolian legislative election</w:t>
            </w:r>
          </w:p>
        </w:tc>
        <w:tc>
          <w:tcPr>
            <w:tcW w:w="1440" w:type="dxa"/>
            <w:vAlign w:val="center"/>
          </w:tcPr>
          <w:p w14:paraId="077E38A7" w14:textId="22601A8D" w:rsidR="0020585D" w:rsidRPr="00443D94" w:rsidRDefault="0020585D"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2021</w:t>
            </w:r>
          </w:p>
        </w:tc>
        <w:tc>
          <w:tcPr>
            <w:tcW w:w="1440" w:type="dxa"/>
            <w:vAlign w:val="center"/>
          </w:tcPr>
          <w:p w14:paraId="105007CF" w14:textId="5BE74918" w:rsidR="0020585D" w:rsidRPr="00443D94" w:rsidRDefault="0020585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Сүншил Их Сургууль</w:t>
            </w:r>
          </w:p>
        </w:tc>
      </w:tr>
      <w:tr w:rsidR="00054C01" w:rsidRPr="00443D94" w14:paraId="7448DD81" w14:textId="77777777" w:rsidTr="003F7007">
        <w:tc>
          <w:tcPr>
            <w:tcW w:w="540" w:type="dxa"/>
            <w:vAlign w:val="center"/>
          </w:tcPr>
          <w:p w14:paraId="483A9314" w14:textId="592B9C68" w:rsidR="00054C01" w:rsidRPr="00443D94" w:rsidRDefault="00054C01"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24</w:t>
            </w:r>
          </w:p>
        </w:tc>
        <w:tc>
          <w:tcPr>
            <w:tcW w:w="1890" w:type="dxa"/>
            <w:vAlign w:val="center"/>
          </w:tcPr>
          <w:p w14:paraId="0A293B9D" w14:textId="2E0FA7DF" w:rsidR="00054C01" w:rsidRPr="00443D94" w:rsidRDefault="00054C01"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О.Машбат</w:t>
            </w:r>
          </w:p>
        </w:tc>
        <w:tc>
          <w:tcPr>
            <w:tcW w:w="1530" w:type="dxa"/>
            <w:vAlign w:val="center"/>
          </w:tcPr>
          <w:p w14:paraId="6AE0A53D" w14:textId="4C818E61" w:rsidR="00054C01" w:rsidRPr="00443D94" w:rsidRDefault="00054C01"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472FFFA2" w14:textId="1AF4D7F2" w:rsidR="00054C01" w:rsidRPr="00443D94" w:rsidRDefault="0046631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Парламентын улс дахь хууль тогтоох, гүйцэтгэх эрх мэдлийн хооронд хяналт-тэнцлийн зарчим хэрэгжих онцлог, өнөөгийн асуудал</w:t>
            </w:r>
          </w:p>
        </w:tc>
        <w:tc>
          <w:tcPr>
            <w:tcW w:w="1440" w:type="dxa"/>
            <w:vAlign w:val="center"/>
          </w:tcPr>
          <w:p w14:paraId="176EC80A" w14:textId="0D161C4C" w:rsidR="00054C01" w:rsidRPr="00443D94" w:rsidRDefault="00054C01"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2023</w:t>
            </w:r>
          </w:p>
        </w:tc>
        <w:tc>
          <w:tcPr>
            <w:tcW w:w="1440" w:type="dxa"/>
            <w:vAlign w:val="center"/>
          </w:tcPr>
          <w:p w14:paraId="0FFCE77A" w14:textId="6091E2AA" w:rsidR="00054C01" w:rsidRPr="00443D94" w:rsidRDefault="0046631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Шихихутуг их сургууль</w:t>
            </w:r>
          </w:p>
        </w:tc>
      </w:tr>
      <w:tr w:rsidR="0020585D" w:rsidRPr="00443D94" w14:paraId="6B41AAA5" w14:textId="77777777" w:rsidTr="003F7007">
        <w:tc>
          <w:tcPr>
            <w:tcW w:w="540" w:type="dxa"/>
            <w:vAlign w:val="center"/>
          </w:tcPr>
          <w:p w14:paraId="292FE018" w14:textId="4A3BC96C" w:rsidR="0020585D" w:rsidRPr="00443D94" w:rsidRDefault="0020585D"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r w:rsidR="00F15C50" w:rsidRPr="00443D94">
              <w:rPr>
                <w:rFonts w:ascii="Times New Roman" w:hAnsi="Times New Roman"/>
                <w:sz w:val="22"/>
                <w:szCs w:val="22"/>
                <w:lang w:val="mn-MN"/>
              </w:rPr>
              <w:t>5</w:t>
            </w:r>
          </w:p>
        </w:tc>
        <w:tc>
          <w:tcPr>
            <w:tcW w:w="1890" w:type="dxa"/>
            <w:vAlign w:val="center"/>
          </w:tcPr>
          <w:p w14:paraId="2CB4C8BE" w14:textId="7C213E70" w:rsidR="0020585D" w:rsidRPr="00443D94" w:rsidRDefault="0020585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Д.Уртнасан</w:t>
            </w:r>
          </w:p>
        </w:tc>
        <w:tc>
          <w:tcPr>
            <w:tcW w:w="1530" w:type="dxa"/>
            <w:vAlign w:val="center"/>
          </w:tcPr>
          <w:p w14:paraId="2E85FA90" w14:textId="22653C16" w:rsidR="0020585D" w:rsidRPr="00443D94" w:rsidRDefault="0020585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Доктор (Ph.D)</w:t>
            </w:r>
          </w:p>
        </w:tc>
        <w:tc>
          <w:tcPr>
            <w:tcW w:w="2250" w:type="dxa"/>
            <w:vAlign w:val="center"/>
          </w:tcPr>
          <w:p w14:paraId="64EA4279" w14:textId="20BED2F7" w:rsidR="0020585D" w:rsidRPr="00443D94" w:rsidRDefault="0020585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Монгол дахь улс төрийн хүнийсэлт, түүний зарим индикатор</w:t>
            </w:r>
          </w:p>
        </w:tc>
        <w:tc>
          <w:tcPr>
            <w:tcW w:w="1440" w:type="dxa"/>
            <w:vAlign w:val="center"/>
          </w:tcPr>
          <w:p w14:paraId="0A0505D6" w14:textId="53AFFF55" w:rsidR="0020585D" w:rsidRPr="00443D94" w:rsidRDefault="0020585D"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2024</w:t>
            </w:r>
          </w:p>
        </w:tc>
        <w:tc>
          <w:tcPr>
            <w:tcW w:w="1440" w:type="dxa"/>
            <w:vAlign w:val="center"/>
          </w:tcPr>
          <w:p w14:paraId="7DBD891A" w14:textId="21E34329" w:rsidR="0020585D" w:rsidRPr="00443D94" w:rsidRDefault="0020585D" w:rsidP="008049E2">
            <w:pPr>
              <w:tabs>
                <w:tab w:val="left" w:pos="5790"/>
              </w:tabs>
              <w:spacing w:line="240" w:lineRule="auto"/>
              <w:rPr>
                <w:rFonts w:ascii="Times New Roman" w:hAnsi="Times New Roman"/>
                <w:sz w:val="22"/>
                <w:szCs w:val="22"/>
                <w:lang w:val="mn-MN"/>
              </w:rPr>
            </w:pPr>
            <w:r w:rsidRPr="00443D94">
              <w:rPr>
                <w:rFonts w:ascii="Times New Roman" w:hAnsi="Times New Roman"/>
                <w:sz w:val="22"/>
                <w:szCs w:val="22"/>
                <w:lang w:val="mn-MN"/>
              </w:rPr>
              <w:t>МУИС</w:t>
            </w:r>
          </w:p>
        </w:tc>
      </w:tr>
    </w:tbl>
    <w:p w14:paraId="33351365" w14:textId="77777777" w:rsidR="003020A5" w:rsidRPr="00443D94" w:rsidRDefault="003020A5" w:rsidP="008049E2">
      <w:pPr>
        <w:tabs>
          <w:tab w:val="left" w:pos="5790"/>
        </w:tabs>
        <w:spacing w:line="240" w:lineRule="auto"/>
        <w:rPr>
          <w:rFonts w:ascii="Times New Roman" w:hAnsi="Times New Roman"/>
          <w:sz w:val="24"/>
          <w:lang w:val="mn-MN"/>
        </w:rPr>
      </w:pPr>
    </w:p>
    <w:p w14:paraId="5BC1062D" w14:textId="69B3D667" w:rsidR="00F55136" w:rsidRPr="00443D94" w:rsidRDefault="00F55136" w:rsidP="008049E2">
      <w:pPr>
        <w:tabs>
          <w:tab w:val="left" w:pos="5790"/>
        </w:tabs>
        <w:spacing w:line="240" w:lineRule="auto"/>
        <w:jc w:val="both"/>
        <w:rPr>
          <w:rFonts w:ascii="Times New Roman" w:hAnsi="Times New Roman"/>
          <w:b/>
          <w:bCs/>
          <w:sz w:val="24"/>
          <w:lang w:val="mn-MN"/>
        </w:rPr>
      </w:pPr>
      <w:r w:rsidRPr="00443D94">
        <w:rPr>
          <w:rFonts w:ascii="Times New Roman" w:hAnsi="Times New Roman"/>
          <w:b/>
          <w:bCs/>
          <w:sz w:val="24"/>
          <w:lang w:val="mn-MN"/>
        </w:rPr>
        <w:t>Улс төр судлалын тэнхимээс эрхлэн гаргадаг эрдэм шинжилгээний сэтгүүлүүдийн тойм</w:t>
      </w:r>
    </w:p>
    <w:p w14:paraId="1716DD3B" w14:textId="0C882631" w:rsidR="00F55136" w:rsidRPr="00443D94" w:rsidRDefault="00F55136" w:rsidP="008049E2">
      <w:pPr>
        <w:pStyle w:val="ListParagraph"/>
        <w:tabs>
          <w:tab w:val="left" w:pos="5790"/>
        </w:tabs>
        <w:spacing w:after="0" w:line="240" w:lineRule="auto"/>
        <w:ind w:left="0"/>
        <w:jc w:val="both"/>
        <w:rPr>
          <w:rFonts w:ascii="Times New Roman" w:hAnsi="Times New Roman" w:cs="Times New Roman"/>
          <w:b/>
          <w:bCs/>
          <w:sz w:val="24"/>
          <w:szCs w:val="24"/>
          <w:lang w:val="mn-MN"/>
        </w:rPr>
      </w:pPr>
    </w:p>
    <w:p w14:paraId="6331D961" w14:textId="77777777" w:rsidR="00F55136" w:rsidRPr="00443D94" w:rsidRDefault="00F55136" w:rsidP="008049E2">
      <w:pPr>
        <w:pStyle w:val="ListParagraph"/>
        <w:tabs>
          <w:tab w:val="left" w:pos="5790"/>
        </w:tabs>
        <w:spacing w:after="0" w:line="240" w:lineRule="auto"/>
        <w:ind w:left="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Монгол Улсын Их сургуулийн Улс төр судлалын тэнхимээс эрхлэн гаргадаг Политологи эрдэм шинжилгээний бичиг 2002 онд анхны дугаараа гаргаснаас хойш 2024 оны байдлаар нийт 22 дугаар хэвлэгдэн гарчээ. Энэ хугацаанд тус эрдэм шинжилгээний бичигт дотоод, гадаадын эрдэм шинжилгээний байгууллага, их, дээд сургуулийн давхардсан тоогоор 617 эрдэмтэн, судлаачдын хамтарсан болон бие даасан 442 эрдэм шинжилгээний өгүүлэл хэвлэгджээ. Үүнд МУИС-ийн нийгмийн ухааны салбарын эрдэмтэн судлаачдаас гадна МУИС-ийн ОУХНУС, ГХСС, МХСС, мөн МУБИС, ШУТИС-ийн ХУС, БУХС, ХААИС-ийн ЭЗБС, ХИС-ийн ОУХНУС, СЭЗИХ-ийн ГХС, Улаанбаатар Эрдэм их сургууль,  Отгонтэнгэр их сургууль, Үндэсний аюулгүй байдлын зөвлөлийн дүн шинжилгээний алба, Удирдлагын Академи, ШУА-ийн ФСЭХ, БНСУ-ын Сөүлийн Үндэсний их сургууль, Сүншил их сургууль, Кёнсан Үндэсний их сургууль, АНУ-ын Итака коллеж, Аризонагийн их сургууль, БНХАУ-ын Донгбэй СЭЗИС, Жилиний их сургууль, Буриадын улсын их сургууль, Токиогийн их сургууль, Хитоцүбаши их сургууль, ОХУ-ын ШУА-ийн Сибирийн салбар, Өвөр Монголын их сургууль, Новосибирскийн Улсын их сургууль, Новосибирскийн ШУА-ийн ФЭХ, Чехийн Jan Evangelista purkyně их сургууль зэрэг дотоод, гадаадын эрдэм шинжилгээний байгууллага, их, дээд сургуулийн эрдэмтэн судлаачдын бүтээл багтсан байна.</w:t>
      </w:r>
    </w:p>
    <w:p w14:paraId="0A6D39E1" w14:textId="77777777" w:rsidR="00F55136" w:rsidRPr="00443D94" w:rsidRDefault="00F55136" w:rsidP="008049E2">
      <w:pPr>
        <w:pStyle w:val="ListParagraph"/>
        <w:tabs>
          <w:tab w:val="left" w:pos="5790"/>
        </w:tabs>
        <w:spacing w:after="0" w:line="240" w:lineRule="auto"/>
        <w:ind w:left="0"/>
        <w:jc w:val="both"/>
        <w:rPr>
          <w:rFonts w:ascii="Times New Roman" w:hAnsi="Times New Roman" w:cs="Times New Roman"/>
          <w:b/>
          <w:bCs/>
          <w:sz w:val="24"/>
          <w:szCs w:val="24"/>
          <w:lang w:val="mn-MN"/>
        </w:rPr>
      </w:pPr>
    </w:p>
    <w:p w14:paraId="1B5225D6" w14:textId="66911549" w:rsidR="00F55136" w:rsidRPr="00443D94" w:rsidRDefault="00F55136" w:rsidP="008049E2">
      <w:pPr>
        <w:tabs>
          <w:tab w:val="left" w:pos="5790"/>
        </w:tabs>
        <w:spacing w:line="240" w:lineRule="auto"/>
        <w:jc w:val="center"/>
        <w:rPr>
          <w:rFonts w:ascii="Times New Roman" w:hAnsi="Times New Roman"/>
          <w:sz w:val="24"/>
          <w:lang w:val="mn-MN"/>
        </w:rPr>
      </w:pPr>
      <w:r w:rsidRPr="00443D94">
        <w:rPr>
          <w:rFonts w:ascii="Times New Roman" w:hAnsi="Times New Roman"/>
          <w:sz w:val="24"/>
          <w:lang w:val="mn-MN"/>
        </w:rPr>
        <w:t xml:space="preserve">Хүснэгт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SEQ Хүснэгт \* ARABIC </w:instrText>
      </w:r>
      <w:r w:rsidRPr="00443D94">
        <w:rPr>
          <w:rFonts w:ascii="Times New Roman" w:hAnsi="Times New Roman"/>
          <w:sz w:val="24"/>
          <w:lang w:val="mn-MN"/>
        </w:rPr>
        <w:fldChar w:fldCharType="separate"/>
      </w:r>
      <w:r w:rsidR="002E440D" w:rsidRPr="00443D94">
        <w:rPr>
          <w:rFonts w:ascii="Times New Roman" w:hAnsi="Times New Roman"/>
          <w:noProof/>
          <w:sz w:val="24"/>
          <w:lang w:val="mn-MN"/>
        </w:rPr>
        <w:t>2</w:t>
      </w:r>
      <w:r w:rsidRPr="00443D94">
        <w:rPr>
          <w:rFonts w:ascii="Times New Roman" w:hAnsi="Times New Roman"/>
          <w:sz w:val="24"/>
          <w:lang w:val="mn-MN"/>
        </w:rPr>
        <w:fldChar w:fldCharType="end"/>
      </w:r>
      <w:r w:rsidRPr="00443D94">
        <w:rPr>
          <w:rFonts w:ascii="Times New Roman" w:hAnsi="Times New Roman"/>
          <w:sz w:val="24"/>
          <w:lang w:val="mn-MN"/>
        </w:rPr>
        <w:t>. Политологи эрдэм шинжилгээний бичиг сэтгүүлийн дугаарууд, тэдгээрт хэвлэгдсэн өгүүллийн нэгдсэн тойм</w:t>
      </w:r>
    </w:p>
    <w:p w14:paraId="398245F4" w14:textId="77777777" w:rsidR="00F55136" w:rsidRPr="00443D94" w:rsidRDefault="00F55136" w:rsidP="008049E2">
      <w:pPr>
        <w:tabs>
          <w:tab w:val="left" w:pos="5790"/>
        </w:tabs>
        <w:spacing w:line="240" w:lineRule="auto"/>
        <w:jc w:val="center"/>
        <w:rPr>
          <w:rFonts w:ascii="Times New Roman" w:hAnsi="Times New Roman"/>
          <w:sz w:val="24"/>
          <w:lang w:val="mn-MN"/>
        </w:rPr>
      </w:pPr>
    </w:p>
    <w:tbl>
      <w:tblPr>
        <w:tblStyle w:val="TableGrid"/>
        <w:tblW w:w="9360" w:type="dxa"/>
        <w:jc w:val="center"/>
        <w:tblLook w:val="04A0" w:firstRow="1" w:lastRow="0" w:firstColumn="1" w:lastColumn="0" w:noHBand="0" w:noVBand="1"/>
      </w:tblPr>
      <w:tblGrid>
        <w:gridCol w:w="791"/>
        <w:gridCol w:w="775"/>
        <w:gridCol w:w="1399"/>
        <w:gridCol w:w="1710"/>
        <w:gridCol w:w="1890"/>
        <w:gridCol w:w="1197"/>
        <w:gridCol w:w="1598"/>
      </w:tblGrid>
      <w:tr w:rsidR="00F55136" w:rsidRPr="00443D94" w14:paraId="145A9F31" w14:textId="77777777" w:rsidTr="00DD3E1B">
        <w:trPr>
          <w:cantSplit/>
          <w:trHeight w:val="795"/>
          <w:jc w:val="center"/>
        </w:trPr>
        <w:tc>
          <w:tcPr>
            <w:tcW w:w="791" w:type="dxa"/>
            <w:shd w:val="clear" w:color="auto" w:fill="DBE5F1" w:themeFill="accent1" w:themeFillTint="33"/>
            <w:vAlign w:val="center"/>
          </w:tcPr>
          <w:p w14:paraId="55C278DB"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w:t>
            </w:r>
          </w:p>
        </w:tc>
        <w:tc>
          <w:tcPr>
            <w:tcW w:w="775" w:type="dxa"/>
            <w:shd w:val="clear" w:color="auto" w:fill="DBE5F1" w:themeFill="accent1" w:themeFillTint="33"/>
            <w:vAlign w:val="center"/>
          </w:tcPr>
          <w:p w14:paraId="20A353E2"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Он</w:t>
            </w:r>
          </w:p>
        </w:tc>
        <w:tc>
          <w:tcPr>
            <w:tcW w:w="1399" w:type="dxa"/>
            <w:shd w:val="clear" w:color="auto" w:fill="DBE5F1" w:themeFill="accent1" w:themeFillTint="33"/>
            <w:vAlign w:val="center"/>
          </w:tcPr>
          <w:p w14:paraId="34D5D547"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Хэвлэлийн дугаар</w:t>
            </w:r>
          </w:p>
        </w:tc>
        <w:tc>
          <w:tcPr>
            <w:tcW w:w="1710" w:type="dxa"/>
            <w:shd w:val="clear" w:color="auto" w:fill="DBE5F1" w:themeFill="accent1" w:themeFillTint="33"/>
            <w:vAlign w:val="center"/>
          </w:tcPr>
          <w:p w14:paraId="0A63C5E9"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Нийт өгүүллийн тоо</w:t>
            </w:r>
          </w:p>
        </w:tc>
        <w:tc>
          <w:tcPr>
            <w:tcW w:w="1890" w:type="dxa"/>
            <w:shd w:val="clear" w:color="auto" w:fill="DBE5F1" w:themeFill="accent1" w:themeFillTint="33"/>
            <w:vAlign w:val="center"/>
          </w:tcPr>
          <w:p w14:paraId="30AC2934"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Нийт зохиогчийн тоо</w:t>
            </w:r>
          </w:p>
        </w:tc>
        <w:tc>
          <w:tcPr>
            <w:tcW w:w="1197" w:type="dxa"/>
            <w:shd w:val="clear" w:color="auto" w:fill="DBE5F1" w:themeFill="accent1" w:themeFillTint="33"/>
            <w:vAlign w:val="center"/>
          </w:tcPr>
          <w:p w14:paraId="57B57426"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Гадаад зохиогч</w:t>
            </w:r>
          </w:p>
        </w:tc>
        <w:tc>
          <w:tcPr>
            <w:tcW w:w="1598" w:type="dxa"/>
            <w:shd w:val="clear" w:color="auto" w:fill="DBE5F1" w:themeFill="accent1" w:themeFillTint="33"/>
            <w:vAlign w:val="center"/>
          </w:tcPr>
          <w:p w14:paraId="6735C1D9"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Гадаад хэл дээрх өгүүлэл</w:t>
            </w:r>
          </w:p>
        </w:tc>
      </w:tr>
      <w:tr w:rsidR="00F55136" w:rsidRPr="00443D94" w14:paraId="5120420B" w14:textId="77777777" w:rsidTr="00DD3E1B">
        <w:trPr>
          <w:jc w:val="center"/>
        </w:trPr>
        <w:tc>
          <w:tcPr>
            <w:tcW w:w="791" w:type="dxa"/>
          </w:tcPr>
          <w:p w14:paraId="7399C9DA"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I</w:t>
            </w:r>
          </w:p>
        </w:tc>
        <w:tc>
          <w:tcPr>
            <w:tcW w:w="775" w:type="dxa"/>
          </w:tcPr>
          <w:p w14:paraId="6DE1B318"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2002</w:t>
            </w:r>
          </w:p>
        </w:tc>
        <w:tc>
          <w:tcPr>
            <w:tcW w:w="1399" w:type="dxa"/>
          </w:tcPr>
          <w:p w14:paraId="06A08626"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№189 (15)</w:t>
            </w:r>
          </w:p>
        </w:tc>
        <w:tc>
          <w:tcPr>
            <w:tcW w:w="1710" w:type="dxa"/>
            <w:vAlign w:val="center"/>
          </w:tcPr>
          <w:p w14:paraId="57471EF8"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16</w:t>
            </w:r>
          </w:p>
        </w:tc>
        <w:tc>
          <w:tcPr>
            <w:tcW w:w="1890" w:type="dxa"/>
            <w:vAlign w:val="center"/>
          </w:tcPr>
          <w:p w14:paraId="5E7BEEA7"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17</w:t>
            </w:r>
          </w:p>
        </w:tc>
        <w:tc>
          <w:tcPr>
            <w:tcW w:w="1197" w:type="dxa"/>
            <w:vAlign w:val="center"/>
          </w:tcPr>
          <w:p w14:paraId="537F5F59"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5879BBA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57D632E1" w14:textId="77777777" w:rsidTr="00DD3E1B">
        <w:trPr>
          <w:jc w:val="center"/>
        </w:trPr>
        <w:tc>
          <w:tcPr>
            <w:tcW w:w="791" w:type="dxa"/>
          </w:tcPr>
          <w:p w14:paraId="5D927410"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II</w:t>
            </w:r>
          </w:p>
        </w:tc>
        <w:tc>
          <w:tcPr>
            <w:tcW w:w="775" w:type="dxa"/>
          </w:tcPr>
          <w:p w14:paraId="567B825F"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2005</w:t>
            </w:r>
          </w:p>
        </w:tc>
        <w:tc>
          <w:tcPr>
            <w:tcW w:w="1399" w:type="dxa"/>
          </w:tcPr>
          <w:p w14:paraId="5B455A51"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№246 (28)</w:t>
            </w:r>
          </w:p>
        </w:tc>
        <w:tc>
          <w:tcPr>
            <w:tcW w:w="1710" w:type="dxa"/>
            <w:vAlign w:val="center"/>
          </w:tcPr>
          <w:p w14:paraId="0EA6AD2C"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w:t>
            </w:r>
          </w:p>
        </w:tc>
        <w:tc>
          <w:tcPr>
            <w:tcW w:w="1890" w:type="dxa"/>
            <w:vAlign w:val="center"/>
          </w:tcPr>
          <w:p w14:paraId="2B4E18FF"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23</w:t>
            </w:r>
          </w:p>
        </w:tc>
        <w:tc>
          <w:tcPr>
            <w:tcW w:w="1197" w:type="dxa"/>
            <w:vAlign w:val="center"/>
          </w:tcPr>
          <w:p w14:paraId="6E21C85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598" w:type="dxa"/>
            <w:vAlign w:val="center"/>
          </w:tcPr>
          <w:p w14:paraId="210F0241"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09D3AC68" w14:textId="77777777" w:rsidTr="00DD3E1B">
        <w:trPr>
          <w:jc w:val="center"/>
        </w:trPr>
        <w:tc>
          <w:tcPr>
            <w:tcW w:w="791" w:type="dxa"/>
          </w:tcPr>
          <w:p w14:paraId="4F6AD594"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III</w:t>
            </w:r>
          </w:p>
        </w:tc>
        <w:tc>
          <w:tcPr>
            <w:tcW w:w="775" w:type="dxa"/>
          </w:tcPr>
          <w:p w14:paraId="50906190"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2007</w:t>
            </w:r>
          </w:p>
        </w:tc>
        <w:tc>
          <w:tcPr>
            <w:tcW w:w="1399" w:type="dxa"/>
          </w:tcPr>
          <w:p w14:paraId="4DFBA023"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№281 (40)</w:t>
            </w:r>
          </w:p>
        </w:tc>
        <w:tc>
          <w:tcPr>
            <w:tcW w:w="1710" w:type="dxa"/>
            <w:vAlign w:val="center"/>
          </w:tcPr>
          <w:p w14:paraId="493B3BDA"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21</w:t>
            </w:r>
          </w:p>
        </w:tc>
        <w:tc>
          <w:tcPr>
            <w:tcW w:w="1890" w:type="dxa"/>
            <w:vAlign w:val="center"/>
          </w:tcPr>
          <w:p w14:paraId="0073EB92"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25</w:t>
            </w:r>
          </w:p>
        </w:tc>
        <w:tc>
          <w:tcPr>
            <w:tcW w:w="1197" w:type="dxa"/>
            <w:vAlign w:val="center"/>
          </w:tcPr>
          <w:p w14:paraId="7A20FD8D"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5EAC0F4C"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443ECE2F" w14:textId="77777777" w:rsidTr="00DD3E1B">
        <w:trPr>
          <w:jc w:val="center"/>
        </w:trPr>
        <w:tc>
          <w:tcPr>
            <w:tcW w:w="791" w:type="dxa"/>
          </w:tcPr>
          <w:p w14:paraId="1889C46F"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IY</w:t>
            </w:r>
          </w:p>
        </w:tc>
        <w:tc>
          <w:tcPr>
            <w:tcW w:w="775" w:type="dxa"/>
          </w:tcPr>
          <w:p w14:paraId="7841A811"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2009</w:t>
            </w:r>
          </w:p>
        </w:tc>
        <w:tc>
          <w:tcPr>
            <w:tcW w:w="1399" w:type="dxa"/>
          </w:tcPr>
          <w:p w14:paraId="09D99AE7"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№297 (50)</w:t>
            </w:r>
          </w:p>
        </w:tc>
        <w:tc>
          <w:tcPr>
            <w:tcW w:w="1710" w:type="dxa"/>
            <w:vAlign w:val="center"/>
          </w:tcPr>
          <w:p w14:paraId="7C1833C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22</w:t>
            </w:r>
          </w:p>
        </w:tc>
        <w:tc>
          <w:tcPr>
            <w:tcW w:w="1890" w:type="dxa"/>
            <w:vAlign w:val="center"/>
          </w:tcPr>
          <w:p w14:paraId="4788664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25</w:t>
            </w:r>
          </w:p>
        </w:tc>
        <w:tc>
          <w:tcPr>
            <w:tcW w:w="1197" w:type="dxa"/>
            <w:vAlign w:val="center"/>
          </w:tcPr>
          <w:p w14:paraId="56C7FF11"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598" w:type="dxa"/>
            <w:vAlign w:val="center"/>
          </w:tcPr>
          <w:p w14:paraId="51910A2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46A366F6" w14:textId="77777777" w:rsidTr="00DD3E1B">
        <w:trPr>
          <w:jc w:val="center"/>
        </w:trPr>
        <w:tc>
          <w:tcPr>
            <w:tcW w:w="791" w:type="dxa"/>
          </w:tcPr>
          <w:p w14:paraId="3878C960"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Y</w:t>
            </w:r>
          </w:p>
        </w:tc>
        <w:tc>
          <w:tcPr>
            <w:tcW w:w="775" w:type="dxa"/>
          </w:tcPr>
          <w:p w14:paraId="0CD23BB9"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2009</w:t>
            </w:r>
          </w:p>
        </w:tc>
        <w:tc>
          <w:tcPr>
            <w:tcW w:w="1399" w:type="dxa"/>
          </w:tcPr>
          <w:p w14:paraId="7849E57F"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№325 (51)</w:t>
            </w:r>
          </w:p>
        </w:tc>
        <w:tc>
          <w:tcPr>
            <w:tcW w:w="1710" w:type="dxa"/>
            <w:vAlign w:val="center"/>
          </w:tcPr>
          <w:p w14:paraId="45F6294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17</w:t>
            </w:r>
          </w:p>
        </w:tc>
        <w:tc>
          <w:tcPr>
            <w:tcW w:w="1890" w:type="dxa"/>
            <w:vAlign w:val="center"/>
          </w:tcPr>
          <w:p w14:paraId="0F9B6C08"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22</w:t>
            </w:r>
          </w:p>
        </w:tc>
        <w:tc>
          <w:tcPr>
            <w:tcW w:w="1197" w:type="dxa"/>
            <w:vAlign w:val="center"/>
          </w:tcPr>
          <w:p w14:paraId="588C287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13F8B0CD"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122F9488" w14:textId="77777777" w:rsidTr="00DD3E1B">
        <w:trPr>
          <w:jc w:val="center"/>
        </w:trPr>
        <w:tc>
          <w:tcPr>
            <w:tcW w:w="791" w:type="dxa"/>
          </w:tcPr>
          <w:p w14:paraId="05B1D7F1"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YI</w:t>
            </w:r>
          </w:p>
        </w:tc>
        <w:tc>
          <w:tcPr>
            <w:tcW w:w="775" w:type="dxa"/>
          </w:tcPr>
          <w:p w14:paraId="12B5F399"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2010</w:t>
            </w:r>
          </w:p>
        </w:tc>
        <w:tc>
          <w:tcPr>
            <w:tcW w:w="1399" w:type="dxa"/>
          </w:tcPr>
          <w:p w14:paraId="694EED27"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№332 (58)</w:t>
            </w:r>
          </w:p>
        </w:tc>
        <w:tc>
          <w:tcPr>
            <w:tcW w:w="1710" w:type="dxa"/>
            <w:vAlign w:val="center"/>
          </w:tcPr>
          <w:p w14:paraId="13ECD054"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16</w:t>
            </w:r>
          </w:p>
        </w:tc>
        <w:tc>
          <w:tcPr>
            <w:tcW w:w="1890" w:type="dxa"/>
            <w:vAlign w:val="center"/>
          </w:tcPr>
          <w:p w14:paraId="7F00F436"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17</w:t>
            </w:r>
          </w:p>
        </w:tc>
        <w:tc>
          <w:tcPr>
            <w:tcW w:w="1197" w:type="dxa"/>
            <w:vAlign w:val="center"/>
          </w:tcPr>
          <w:p w14:paraId="62A5C9A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598" w:type="dxa"/>
            <w:vAlign w:val="center"/>
          </w:tcPr>
          <w:p w14:paraId="0D37010A"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1AB0FC1C" w14:textId="77777777" w:rsidTr="00DD3E1B">
        <w:trPr>
          <w:jc w:val="center"/>
        </w:trPr>
        <w:tc>
          <w:tcPr>
            <w:tcW w:w="791" w:type="dxa"/>
          </w:tcPr>
          <w:p w14:paraId="4661EC37"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YII</w:t>
            </w:r>
          </w:p>
        </w:tc>
        <w:tc>
          <w:tcPr>
            <w:tcW w:w="775" w:type="dxa"/>
          </w:tcPr>
          <w:p w14:paraId="35AFC669"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2011</w:t>
            </w:r>
          </w:p>
        </w:tc>
        <w:tc>
          <w:tcPr>
            <w:tcW w:w="1399" w:type="dxa"/>
          </w:tcPr>
          <w:p w14:paraId="335B681D"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№348 (61)</w:t>
            </w:r>
          </w:p>
        </w:tc>
        <w:tc>
          <w:tcPr>
            <w:tcW w:w="1710" w:type="dxa"/>
            <w:vAlign w:val="center"/>
          </w:tcPr>
          <w:p w14:paraId="54B5DC54"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15</w:t>
            </w:r>
          </w:p>
        </w:tc>
        <w:tc>
          <w:tcPr>
            <w:tcW w:w="1890" w:type="dxa"/>
            <w:vAlign w:val="center"/>
          </w:tcPr>
          <w:p w14:paraId="5FD25A68"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18</w:t>
            </w:r>
          </w:p>
        </w:tc>
        <w:tc>
          <w:tcPr>
            <w:tcW w:w="1197" w:type="dxa"/>
            <w:vAlign w:val="center"/>
          </w:tcPr>
          <w:p w14:paraId="23E32418"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5BEC7E2A"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61551BA8" w14:textId="77777777" w:rsidTr="00DD3E1B">
        <w:trPr>
          <w:jc w:val="center"/>
        </w:trPr>
        <w:tc>
          <w:tcPr>
            <w:tcW w:w="791" w:type="dxa"/>
          </w:tcPr>
          <w:p w14:paraId="12C47266"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YIII</w:t>
            </w:r>
          </w:p>
        </w:tc>
        <w:tc>
          <w:tcPr>
            <w:tcW w:w="775" w:type="dxa"/>
          </w:tcPr>
          <w:p w14:paraId="15657DB0"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2011</w:t>
            </w:r>
          </w:p>
        </w:tc>
        <w:tc>
          <w:tcPr>
            <w:tcW w:w="1399" w:type="dxa"/>
          </w:tcPr>
          <w:p w14:paraId="7193791D"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№350 (62)</w:t>
            </w:r>
          </w:p>
        </w:tc>
        <w:tc>
          <w:tcPr>
            <w:tcW w:w="1710" w:type="dxa"/>
            <w:vAlign w:val="center"/>
          </w:tcPr>
          <w:p w14:paraId="419A45DF"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18</w:t>
            </w:r>
          </w:p>
        </w:tc>
        <w:tc>
          <w:tcPr>
            <w:tcW w:w="1890" w:type="dxa"/>
            <w:vAlign w:val="center"/>
          </w:tcPr>
          <w:p w14:paraId="56774B0F"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22</w:t>
            </w:r>
          </w:p>
        </w:tc>
        <w:tc>
          <w:tcPr>
            <w:tcW w:w="1197" w:type="dxa"/>
            <w:vAlign w:val="center"/>
          </w:tcPr>
          <w:p w14:paraId="3987707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1BF356C9"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35AE0C2C" w14:textId="77777777" w:rsidTr="00DD3E1B">
        <w:trPr>
          <w:jc w:val="center"/>
        </w:trPr>
        <w:tc>
          <w:tcPr>
            <w:tcW w:w="791" w:type="dxa"/>
          </w:tcPr>
          <w:p w14:paraId="1912F68B"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IX</w:t>
            </w:r>
          </w:p>
        </w:tc>
        <w:tc>
          <w:tcPr>
            <w:tcW w:w="775" w:type="dxa"/>
          </w:tcPr>
          <w:p w14:paraId="0788E54D"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2012</w:t>
            </w:r>
          </w:p>
        </w:tc>
        <w:tc>
          <w:tcPr>
            <w:tcW w:w="1399" w:type="dxa"/>
          </w:tcPr>
          <w:p w14:paraId="29D1744B"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№372 (66)</w:t>
            </w:r>
          </w:p>
        </w:tc>
        <w:tc>
          <w:tcPr>
            <w:tcW w:w="1710" w:type="dxa"/>
            <w:vAlign w:val="center"/>
          </w:tcPr>
          <w:p w14:paraId="6367395C"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w:t>
            </w:r>
          </w:p>
        </w:tc>
        <w:tc>
          <w:tcPr>
            <w:tcW w:w="1890" w:type="dxa"/>
            <w:vAlign w:val="center"/>
          </w:tcPr>
          <w:p w14:paraId="0A106FA4"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25</w:t>
            </w:r>
          </w:p>
        </w:tc>
        <w:tc>
          <w:tcPr>
            <w:tcW w:w="1197" w:type="dxa"/>
            <w:vAlign w:val="center"/>
          </w:tcPr>
          <w:p w14:paraId="3397ABAA"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598" w:type="dxa"/>
            <w:vAlign w:val="center"/>
          </w:tcPr>
          <w:p w14:paraId="5CA15E5D"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7AECD633" w14:textId="77777777" w:rsidTr="00DD3E1B">
        <w:trPr>
          <w:jc w:val="center"/>
        </w:trPr>
        <w:tc>
          <w:tcPr>
            <w:tcW w:w="791" w:type="dxa"/>
          </w:tcPr>
          <w:p w14:paraId="7115CD85"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w:t>
            </w:r>
          </w:p>
        </w:tc>
        <w:tc>
          <w:tcPr>
            <w:tcW w:w="775" w:type="dxa"/>
          </w:tcPr>
          <w:p w14:paraId="6C7A69D7"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2013</w:t>
            </w:r>
          </w:p>
        </w:tc>
        <w:tc>
          <w:tcPr>
            <w:tcW w:w="1399" w:type="dxa"/>
          </w:tcPr>
          <w:p w14:paraId="2F3B4721"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№10 (388)</w:t>
            </w:r>
          </w:p>
        </w:tc>
        <w:tc>
          <w:tcPr>
            <w:tcW w:w="1710" w:type="dxa"/>
            <w:vAlign w:val="center"/>
          </w:tcPr>
          <w:p w14:paraId="102497BB"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26</w:t>
            </w:r>
          </w:p>
        </w:tc>
        <w:tc>
          <w:tcPr>
            <w:tcW w:w="1890" w:type="dxa"/>
            <w:vAlign w:val="center"/>
          </w:tcPr>
          <w:p w14:paraId="66DD9322"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31</w:t>
            </w:r>
          </w:p>
        </w:tc>
        <w:tc>
          <w:tcPr>
            <w:tcW w:w="1197" w:type="dxa"/>
            <w:vAlign w:val="center"/>
          </w:tcPr>
          <w:p w14:paraId="5D62740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2509902D"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r>
      <w:tr w:rsidR="00F55136" w:rsidRPr="00443D94" w14:paraId="11199E5A" w14:textId="77777777" w:rsidTr="00DD3E1B">
        <w:trPr>
          <w:jc w:val="center"/>
        </w:trPr>
        <w:tc>
          <w:tcPr>
            <w:tcW w:w="791" w:type="dxa"/>
          </w:tcPr>
          <w:p w14:paraId="6AE26A25"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XI</w:t>
            </w:r>
          </w:p>
        </w:tc>
        <w:tc>
          <w:tcPr>
            <w:tcW w:w="775" w:type="dxa"/>
          </w:tcPr>
          <w:p w14:paraId="0B0F04F5"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2014</w:t>
            </w:r>
          </w:p>
        </w:tc>
        <w:tc>
          <w:tcPr>
            <w:tcW w:w="1399" w:type="dxa"/>
          </w:tcPr>
          <w:p w14:paraId="5A3DD3B0"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№402 (11)</w:t>
            </w:r>
          </w:p>
        </w:tc>
        <w:tc>
          <w:tcPr>
            <w:tcW w:w="1710" w:type="dxa"/>
            <w:vAlign w:val="center"/>
          </w:tcPr>
          <w:p w14:paraId="10EEF8FB"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26</w:t>
            </w:r>
          </w:p>
        </w:tc>
        <w:tc>
          <w:tcPr>
            <w:tcW w:w="1890" w:type="dxa"/>
            <w:vAlign w:val="center"/>
          </w:tcPr>
          <w:p w14:paraId="3AD27A31"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39</w:t>
            </w:r>
          </w:p>
        </w:tc>
        <w:tc>
          <w:tcPr>
            <w:tcW w:w="1197" w:type="dxa"/>
            <w:vAlign w:val="center"/>
          </w:tcPr>
          <w:p w14:paraId="37A68EC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598" w:type="dxa"/>
            <w:vAlign w:val="center"/>
          </w:tcPr>
          <w:p w14:paraId="0BC148FC"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r>
      <w:tr w:rsidR="00F55136" w:rsidRPr="00443D94" w14:paraId="7BBF636B" w14:textId="77777777" w:rsidTr="00DD3E1B">
        <w:trPr>
          <w:jc w:val="center"/>
        </w:trPr>
        <w:tc>
          <w:tcPr>
            <w:tcW w:w="791" w:type="dxa"/>
          </w:tcPr>
          <w:p w14:paraId="1EDC9C05"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XII</w:t>
            </w:r>
          </w:p>
        </w:tc>
        <w:tc>
          <w:tcPr>
            <w:tcW w:w="775" w:type="dxa"/>
          </w:tcPr>
          <w:p w14:paraId="105A1D92"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2015</w:t>
            </w:r>
          </w:p>
        </w:tc>
        <w:tc>
          <w:tcPr>
            <w:tcW w:w="1399" w:type="dxa"/>
          </w:tcPr>
          <w:p w14:paraId="6C2D34E4"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№12 (419)</w:t>
            </w:r>
          </w:p>
        </w:tc>
        <w:tc>
          <w:tcPr>
            <w:tcW w:w="1710" w:type="dxa"/>
            <w:vAlign w:val="center"/>
          </w:tcPr>
          <w:p w14:paraId="1D52FA47"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32</w:t>
            </w:r>
          </w:p>
        </w:tc>
        <w:tc>
          <w:tcPr>
            <w:tcW w:w="1890" w:type="dxa"/>
            <w:vAlign w:val="center"/>
          </w:tcPr>
          <w:p w14:paraId="13583B8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53</w:t>
            </w:r>
          </w:p>
        </w:tc>
        <w:tc>
          <w:tcPr>
            <w:tcW w:w="1197" w:type="dxa"/>
            <w:vAlign w:val="center"/>
          </w:tcPr>
          <w:p w14:paraId="3AF16E2F"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4</w:t>
            </w:r>
          </w:p>
        </w:tc>
        <w:tc>
          <w:tcPr>
            <w:tcW w:w="1598" w:type="dxa"/>
            <w:vAlign w:val="center"/>
          </w:tcPr>
          <w:p w14:paraId="5B1CD25F"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r>
      <w:tr w:rsidR="00F55136" w:rsidRPr="00443D94" w14:paraId="50F0BE34" w14:textId="77777777" w:rsidTr="00DD3E1B">
        <w:trPr>
          <w:jc w:val="center"/>
        </w:trPr>
        <w:tc>
          <w:tcPr>
            <w:tcW w:w="791" w:type="dxa"/>
          </w:tcPr>
          <w:p w14:paraId="78560910"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XIII</w:t>
            </w:r>
          </w:p>
        </w:tc>
        <w:tc>
          <w:tcPr>
            <w:tcW w:w="775" w:type="dxa"/>
          </w:tcPr>
          <w:p w14:paraId="17A69B22"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2016</w:t>
            </w:r>
          </w:p>
        </w:tc>
        <w:tc>
          <w:tcPr>
            <w:tcW w:w="1399" w:type="dxa"/>
          </w:tcPr>
          <w:p w14:paraId="6D9A259D"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№(13) 442</w:t>
            </w:r>
          </w:p>
        </w:tc>
        <w:tc>
          <w:tcPr>
            <w:tcW w:w="1710" w:type="dxa"/>
            <w:vAlign w:val="center"/>
          </w:tcPr>
          <w:p w14:paraId="4DA1F610"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32</w:t>
            </w:r>
          </w:p>
        </w:tc>
        <w:tc>
          <w:tcPr>
            <w:tcW w:w="1890" w:type="dxa"/>
            <w:vAlign w:val="center"/>
          </w:tcPr>
          <w:p w14:paraId="5969B1BB"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53</w:t>
            </w:r>
          </w:p>
        </w:tc>
        <w:tc>
          <w:tcPr>
            <w:tcW w:w="1197" w:type="dxa"/>
            <w:vAlign w:val="center"/>
          </w:tcPr>
          <w:p w14:paraId="46D43EA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57757AB1"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76F01C67" w14:textId="77777777" w:rsidTr="00DD3E1B">
        <w:trPr>
          <w:jc w:val="center"/>
        </w:trPr>
        <w:tc>
          <w:tcPr>
            <w:tcW w:w="791" w:type="dxa"/>
          </w:tcPr>
          <w:p w14:paraId="3EBDABEE"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XIY</w:t>
            </w:r>
          </w:p>
        </w:tc>
        <w:tc>
          <w:tcPr>
            <w:tcW w:w="775" w:type="dxa"/>
          </w:tcPr>
          <w:p w14:paraId="0D79978A"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2017</w:t>
            </w:r>
          </w:p>
        </w:tc>
        <w:tc>
          <w:tcPr>
            <w:tcW w:w="1399" w:type="dxa"/>
          </w:tcPr>
          <w:p w14:paraId="0CB746F4"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№14 (464)</w:t>
            </w:r>
          </w:p>
        </w:tc>
        <w:tc>
          <w:tcPr>
            <w:tcW w:w="1710" w:type="dxa"/>
            <w:vAlign w:val="center"/>
          </w:tcPr>
          <w:p w14:paraId="6E29AC7F"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25</w:t>
            </w:r>
          </w:p>
        </w:tc>
        <w:tc>
          <w:tcPr>
            <w:tcW w:w="1890" w:type="dxa"/>
            <w:vAlign w:val="center"/>
          </w:tcPr>
          <w:p w14:paraId="4FCB6445"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43</w:t>
            </w:r>
          </w:p>
        </w:tc>
        <w:tc>
          <w:tcPr>
            <w:tcW w:w="1197" w:type="dxa"/>
            <w:vAlign w:val="center"/>
          </w:tcPr>
          <w:p w14:paraId="48D286B4"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4F8686D9"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461AA11F" w14:textId="77777777" w:rsidTr="00DD3E1B">
        <w:trPr>
          <w:jc w:val="center"/>
        </w:trPr>
        <w:tc>
          <w:tcPr>
            <w:tcW w:w="791" w:type="dxa"/>
          </w:tcPr>
          <w:p w14:paraId="747E98FF"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XY</w:t>
            </w:r>
          </w:p>
        </w:tc>
        <w:tc>
          <w:tcPr>
            <w:tcW w:w="775" w:type="dxa"/>
          </w:tcPr>
          <w:p w14:paraId="37C058F6"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2017</w:t>
            </w:r>
          </w:p>
        </w:tc>
        <w:tc>
          <w:tcPr>
            <w:tcW w:w="1399" w:type="dxa"/>
          </w:tcPr>
          <w:p w14:paraId="6921A59D"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№15 (476)</w:t>
            </w:r>
          </w:p>
        </w:tc>
        <w:tc>
          <w:tcPr>
            <w:tcW w:w="1710" w:type="dxa"/>
            <w:vAlign w:val="center"/>
          </w:tcPr>
          <w:p w14:paraId="4ADB667B"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17</w:t>
            </w:r>
          </w:p>
        </w:tc>
        <w:tc>
          <w:tcPr>
            <w:tcW w:w="1890" w:type="dxa"/>
            <w:vAlign w:val="center"/>
          </w:tcPr>
          <w:p w14:paraId="5DF74C7B"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21</w:t>
            </w:r>
          </w:p>
        </w:tc>
        <w:tc>
          <w:tcPr>
            <w:tcW w:w="1197" w:type="dxa"/>
            <w:vAlign w:val="center"/>
          </w:tcPr>
          <w:p w14:paraId="733DF5A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2B06FCBD"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r>
      <w:tr w:rsidR="00F55136" w:rsidRPr="00443D94" w14:paraId="03CCBC01" w14:textId="77777777" w:rsidTr="00DD3E1B">
        <w:trPr>
          <w:jc w:val="center"/>
        </w:trPr>
        <w:tc>
          <w:tcPr>
            <w:tcW w:w="791" w:type="dxa"/>
          </w:tcPr>
          <w:p w14:paraId="06A40086"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XYI</w:t>
            </w:r>
          </w:p>
        </w:tc>
        <w:tc>
          <w:tcPr>
            <w:tcW w:w="775" w:type="dxa"/>
          </w:tcPr>
          <w:p w14:paraId="5CB4DB7C"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2018</w:t>
            </w:r>
          </w:p>
        </w:tc>
        <w:tc>
          <w:tcPr>
            <w:tcW w:w="1399" w:type="dxa"/>
          </w:tcPr>
          <w:p w14:paraId="215516D7"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№16 (489)</w:t>
            </w:r>
          </w:p>
        </w:tc>
        <w:tc>
          <w:tcPr>
            <w:tcW w:w="1710" w:type="dxa"/>
            <w:vAlign w:val="center"/>
          </w:tcPr>
          <w:p w14:paraId="5859F412"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17</w:t>
            </w:r>
          </w:p>
        </w:tc>
        <w:tc>
          <w:tcPr>
            <w:tcW w:w="1890" w:type="dxa"/>
            <w:vAlign w:val="center"/>
          </w:tcPr>
          <w:p w14:paraId="0DF538B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24</w:t>
            </w:r>
          </w:p>
        </w:tc>
        <w:tc>
          <w:tcPr>
            <w:tcW w:w="1197" w:type="dxa"/>
            <w:vAlign w:val="center"/>
          </w:tcPr>
          <w:p w14:paraId="138CDC8F"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c>
          <w:tcPr>
            <w:tcW w:w="1598" w:type="dxa"/>
            <w:vAlign w:val="center"/>
          </w:tcPr>
          <w:p w14:paraId="1DF60FE6"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r>
      <w:tr w:rsidR="00F55136" w:rsidRPr="00443D94" w14:paraId="4D8CCA5E" w14:textId="77777777" w:rsidTr="00DD3E1B">
        <w:trPr>
          <w:jc w:val="center"/>
        </w:trPr>
        <w:tc>
          <w:tcPr>
            <w:tcW w:w="791" w:type="dxa"/>
          </w:tcPr>
          <w:p w14:paraId="605536D9"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XYII</w:t>
            </w:r>
          </w:p>
        </w:tc>
        <w:tc>
          <w:tcPr>
            <w:tcW w:w="775" w:type="dxa"/>
          </w:tcPr>
          <w:p w14:paraId="4025FD6C"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2019</w:t>
            </w:r>
          </w:p>
        </w:tc>
        <w:tc>
          <w:tcPr>
            <w:tcW w:w="1399" w:type="dxa"/>
          </w:tcPr>
          <w:p w14:paraId="0C77E2DE"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№17 (505)</w:t>
            </w:r>
          </w:p>
        </w:tc>
        <w:tc>
          <w:tcPr>
            <w:tcW w:w="1710" w:type="dxa"/>
            <w:vAlign w:val="center"/>
          </w:tcPr>
          <w:p w14:paraId="6E470ED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13</w:t>
            </w:r>
          </w:p>
        </w:tc>
        <w:tc>
          <w:tcPr>
            <w:tcW w:w="1890" w:type="dxa"/>
            <w:vAlign w:val="center"/>
          </w:tcPr>
          <w:p w14:paraId="3710ACFD"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24</w:t>
            </w:r>
          </w:p>
        </w:tc>
        <w:tc>
          <w:tcPr>
            <w:tcW w:w="1197" w:type="dxa"/>
            <w:vAlign w:val="center"/>
          </w:tcPr>
          <w:p w14:paraId="15C934F6"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598" w:type="dxa"/>
            <w:vAlign w:val="center"/>
          </w:tcPr>
          <w:p w14:paraId="63018D0B"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6E114E70" w14:textId="77777777" w:rsidTr="00DD3E1B">
        <w:trPr>
          <w:jc w:val="center"/>
        </w:trPr>
        <w:tc>
          <w:tcPr>
            <w:tcW w:w="791" w:type="dxa"/>
          </w:tcPr>
          <w:p w14:paraId="2D3C5D27"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XYIII</w:t>
            </w:r>
          </w:p>
        </w:tc>
        <w:tc>
          <w:tcPr>
            <w:tcW w:w="775" w:type="dxa"/>
          </w:tcPr>
          <w:p w14:paraId="7FCE754F"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2020</w:t>
            </w:r>
          </w:p>
        </w:tc>
        <w:tc>
          <w:tcPr>
            <w:tcW w:w="1399" w:type="dxa"/>
          </w:tcPr>
          <w:p w14:paraId="2E77573B"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№18 (534)</w:t>
            </w:r>
          </w:p>
        </w:tc>
        <w:tc>
          <w:tcPr>
            <w:tcW w:w="1710" w:type="dxa"/>
            <w:vAlign w:val="center"/>
          </w:tcPr>
          <w:p w14:paraId="335A2BE8"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14</w:t>
            </w:r>
          </w:p>
        </w:tc>
        <w:tc>
          <w:tcPr>
            <w:tcW w:w="1890" w:type="dxa"/>
            <w:vAlign w:val="center"/>
          </w:tcPr>
          <w:p w14:paraId="255322F9"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21</w:t>
            </w:r>
          </w:p>
        </w:tc>
        <w:tc>
          <w:tcPr>
            <w:tcW w:w="1197" w:type="dxa"/>
            <w:vAlign w:val="center"/>
          </w:tcPr>
          <w:p w14:paraId="01716D1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598" w:type="dxa"/>
            <w:vAlign w:val="center"/>
          </w:tcPr>
          <w:p w14:paraId="7772115F"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0B4E3D37" w14:textId="77777777" w:rsidTr="00DD3E1B">
        <w:trPr>
          <w:jc w:val="center"/>
        </w:trPr>
        <w:tc>
          <w:tcPr>
            <w:tcW w:w="791" w:type="dxa"/>
          </w:tcPr>
          <w:p w14:paraId="28FB1DD8"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XIX</w:t>
            </w:r>
          </w:p>
        </w:tc>
        <w:tc>
          <w:tcPr>
            <w:tcW w:w="775" w:type="dxa"/>
          </w:tcPr>
          <w:p w14:paraId="44B4A463"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2021</w:t>
            </w:r>
          </w:p>
        </w:tc>
        <w:tc>
          <w:tcPr>
            <w:tcW w:w="1399" w:type="dxa"/>
          </w:tcPr>
          <w:p w14:paraId="6113374A"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№19 (558)</w:t>
            </w:r>
          </w:p>
        </w:tc>
        <w:tc>
          <w:tcPr>
            <w:tcW w:w="1710" w:type="dxa"/>
            <w:vAlign w:val="center"/>
          </w:tcPr>
          <w:p w14:paraId="393CFD1B"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16</w:t>
            </w:r>
          </w:p>
        </w:tc>
        <w:tc>
          <w:tcPr>
            <w:tcW w:w="1890" w:type="dxa"/>
            <w:vAlign w:val="center"/>
          </w:tcPr>
          <w:p w14:paraId="73C6CBDF"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24</w:t>
            </w:r>
          </w:p>
        </w:tc>
        <w:tc>
          <w:tcPr>
            <w:tcW w:w="1197" w:type="dxa"/>
            <w:vAlign w:val="center"/>
          </w:tcPr>
          <w:p w14:paraId="2C882CC3"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598" w:type="dxa"/>
            <w:vAlign w:val="center"/>
          </w:tcPr>
          <w:p w14:paraId="7F2A0D54"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r>
      <w:tr w:rsidR="00F55136" w:rsidRPr="00443D94" w14:paraId="1AE46F15" w14:textId="77777777" w:rsidTr="00DD3E1B">
        <w:trPr>
          <w:jc w:val="center"/>
        </w:trPr>
        <w:tc>
          <w:tcPr>
            <w:tcW w:w="791" w:type="dxa"/>
          </w:tcPr>
          <w:p w14:paraId="538F1775"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XX</w:t>
            </w:r>
          </w:p>
        </w:tc>
        <w:tc>
          <w:tcPr>
            <w:tcW w:w="775" w:type="dxa"/>
          </w:tcPr>
          <w:p w14:paraId="3383D15A"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2022</w:t>
            </w:r>
          </w:p>
        </w:tc>
        <w:tc>
          <w:tcPr>
            <w:tcW w:w="1399" w:type="dxa"/>
          </w:tcPr>
          <w:p w14:paraId="6303281C"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 (570)</w:t>
            </w:r>
          </w:p>
        </w:tc>
        <w:tc>
          <w:tcPr>
            <w:tcW w:w="1710" w:type="dxa"/>
            <w:vAlign w:val="center"/>
          </w:tcPr>
          <w:p w14:paraId="0B269FC7"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19</w:t>
            </w:r>
          </w:p>
        </w:tc>
        <w:tc>
          <w:tcPr>
            <w:tcW w:w="1890" w:type="dxa"/>
            <w:vAlign w:val="center"/>
          </w:tcPr>
          <w:p w14:paraId="63CC5475"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39</w:t>
            </w:r>
          </w:p>
        </w:tc>
        <w:tc>
          <w:tcPr>
            <w:tcW w:w="1197" w:type="dxa"/>
            <w:vAlign w:val="center"/>
          </w:tcPr>
          <w:p w14:paraId="30D0EB11"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598" w:type="dxa"/>
            <w:vAlign w:val="center"/>
          </w:tcPr>
          <w:p w14:paraId="59D6A77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7EDA3450" w14:textId="77777777" w:rsidTr="00DD3E1B">
        <w:trPr>
          <w:jc w:val="center"/>
        </w:trPr>
        <w:tc>
          <w:tcPr>
            <w:tcW w:w="791" w:type="dxa"/>
          </w:tcPr>
          <w:p w14:paraId="48863818"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XXI</w:t>
            </w:r>
          </w:p>
        </w:tc>
        <w:tc>
          <w:tcPr>
            <w:tcW w:w="775" w:type="dxa"/>
          </w:tcPr>
          <w:p w14:paraId="6022C4C9"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2023</w:t>
            </w:r>
          </w:p>
        </w:tc>
        <w:tc>
          <w:tcPr>
            <w:tcW w:w="1399" w:type="dxa"/>
          </w:tcPr>
          <w:p w14:paraId="30E44B95"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№21 (571)</w:t>
            </w:r>
          </w:p>
        </w:tc>
        <w:tc>
          <w:tcPr>
            <w:tcW w:w="1710" w:type="dxa"/>
            <w:vAlign w:val="center"/>
          </w:tcPr>
          <w:p w14:paraId="41345092"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17</w:t>
            </w:r>
          </w:p>
        </w:tc>
        <w:tc>
          <w:tcPr>
            <w:tcW w:w="1890" w:type="dxa"/>
            <w:vAlign w:val="center"/>
          </w:tcPr>
          <w:p w14:paraId="0F03C8C9"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33</w:t>
            </w:r>
          </w:p>
        </w:tc>
        <w:tc>
          <w:tcPr>
            <w:tcW w:w="1197" w:type="dxa"/>
            <w:vAlign w:val="center"/>
          </w:tcPr>
          <w:p w14:paraId="1F3A6F09"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5</w:t>
            </w:r>
          </w:p>
        </w:tc>
        <w:tc>
          <w:tcPr>
            <w:tcW w:w="1598" w:type="dxa"/>
            <w:vAlign w:val="center"/>
          </w:tcPr>
          <w:p w14:paraId="1FC25F99"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4</w:t>
            </w:r>
          </w:p>
        </w:tc>
      </w:tr>
      <w:tr w:rsidR="00F55136" w:rsidRPr="00443D94" w14:paraId="31455E3C" w14:textId="77777777" w:rsidTr="00DD3E1B">
        <w:trPr>
          <w:jc w:val="center"/>
        </w:trPr>
        <w:tc>
          <w:tcPr>
            <w:tcW w:w="791" w:type="dxa"/>
          </w:tcPr>
          <w:p w14:paraId="1415E90F"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XXII</w:t>
            </w:r>
          </w:p>
        </w:tc>
        <w:tc>
          <w:tcPr>
            <w:tcW w:w="775" w:type="dxa"/>
          </w:tcPr>
          <w:p w14:paraId="279AB200"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2024</w:t>
            </w:r>
          </w:p>
        </w:tc>
        <w:tc>
          <w:tcPr>
            <w:tcW w:w="1399" w:type="dxa"/>
          </w:tcPr>
          <w:p w14:paraId="74AB83C3" w14:textId="77777777" w:rsidR="00F55136" w:rsidRPr="00443D94" w:rsidRDefault="00F55136" w:rsidP="008049E2">
            <w:pPr>
              <w:tabs>
                <w:tab w:val="left" w:pos="5790"/>
              </w:tabs>
              <w:spacing w:line="240" w:lineRule="auto"/>
              <w:jc w:val="both"/>
              <w:rPr>
                <w:rFonts w:ascii="Times New Roman" w:hAnsi="Times New Roman"/>
                <w:sz w:val="22"/>
                <w:szCs w:val="22"/>
                <w:lang w:val="mn-MN"/>
              </w:rPr>
            </w:pPr>
            <w:r w:rsidRPr="00443D94">
              <w:rPr>
                <w:rFonts w:ascii="Times New Roman" w:hAnsi="Times New Roman"/>
                <w:sz w:val="22"/>
                <w:szCs w:val="22"/>
                <w:lang w:val="mn-MN"/>
              </w:rPr>
              <w:t>№22 (593)</w:t>
            </w:r>
          </w:p>
        </w:tc>
        <w:tc>
          <w:tcPr>
            <w:tcW w:w="1710" w:type="dxa"/>
            <w:vAlign w:val="center"/>
          </w:tcPr>
          <w:p w14:paraId="72EAC0E7"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23</w:t>
            </w:r>
          </w:p>
        </w:tc>
        <w:tc>
          <w:tcPr>
            <w:tcW w:w="1890" w:type="dxa"/>
            <w:vAlign w:val="center"/>
          </w:tcPr>
          <w:p w14:paraId="32F761D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42</w:t>
            </w:r>
          </w:p>
        </w:tc>
        <w:tc>
          <w:tcPr>
            <w:tcW w:w="1197" w:type="dxa"/>
            <w:vAlign w:val="center"/>
          </w:tcPr>
          <w:p w14:paraId="5772568B"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598" w:type="dxa"/>
            <w:vAlign w:val="center"/>
          </w:tcPr>
          <w:p w14:paraId="586EE49E" w14:textId="77777777" w:rsidR="00F55136" w:rsidRPr="00443D94" w:rsidRDefault="00F55136" w:rsidP="008049E2">
            <w:pPr>
              <w:tabs>
                <w:tab w:val="left" w:pos="5790"/>
              </w:tabs>
              <w:spacing w:line="240" w:lineRule="auto"/>
              <w:jc w:val="center"/>
              <w:rPr>
                <w:rFonts w:ascii="Times New Roman" w:hAnsi="Times New Roman"/>
                <w:sz w:val="22"/>
                <w:szCs w:val="22"/>
                <w:lang w:val="mn-MN"/>
              </w:rPr>
            </w:pPr>
          </w:p>
        </w:tc>
      </w:tr>
      <w:tr w:rsidR="00F55136" w:rsidRPr="00443D94" w14:paraId="13A98762" w14:textId="77777777" w:rsidTr="00DD3E1B">
        <w:trPr>
          <w:jc w:val="center"/>
        </w:trPr>
        <w:tc>
          <w:tcPr>
            <w:tcW w:w="2965" w:type="dxa"/>
            <w:gridSpan w:val="3"/>
          </w:tcPr>
          <w:p w14:paraId="4D3CFFA9" w14:textId="77777777" w:rsidR="00F55136" w:rsidRPr="00443D94" w:rsidRDefault="00F55136" w:rsidP="008049E2">
            <w:pPr>
              <w:tabs>
                <w:tab w:val="left" w:pos="5790"/>
              </w:tabs>
              <w:spacing w:line="240" w:lineRule="auto"/>
              <w:jc w:val="both"/>
              <w:rPr>
                <w:rFonts w:ascii="Times New Roman" w:hAnsi="Times New Roman"/>
                <w:b/>
                <w:bCs/>
                <w:sz w:val="22"/>
                <w:szCs w:val="22"/>
                <w:lang w:val="mn-MN"/>
              </w:rPr>
            </w:pPr>
            <w:r w:rsidRPr="00443D94">
              <w:rPr>
                <w:rFonts w:ascii="Times New Roman" w:hAnsi="Times New Roman"/>
                <w:b/>
                <w:bCs/>
                <w:sz w:val="22"/>
                <w:szCs w:val="22"/>
                <w:lang w:val="mn-MN"/>
              </w:rPr>
              <w:t>Нийт</w:t>
            </w:r>
          </w:p>
        </w:tc>
        <w:tc>
          <w:tcPr>
            <w:tcW w:w="1710" w:type="dxa"/>
            <w:vAlign w:val="center"/>
          </w:tcPr>
          <w:p w14:paraId="3828C465"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442</w:t>
            </w:r>
          </w:p>
        </w:tc>
        <w:tc>
          <w:tcPr>
            <w:tcW w:w="1890" w:type="dxa"/>
            <w:vAlign w:val="center"/>
          </w:tcPr>
          <w:p w14:paraId="0F0333E8"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617</w:t>
            </w:r>
          </w:p>
        </w:tc>
        <w:tc>
          <w:tcPr>
            <w:tcW w:w="1197" w:type="dxa"/>
            <w:vAlign w:val="center"/>
          </w:tcPr>
          <w:p w14:paraId="08EAFD43"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27</w:t>
            </w:r>
          </w:p>
        </w:tc>
        <w:tc>
          <w:tcPr>
            <w:tcW w:w="1598" w:type="dxa"/>
            <w:vAlign w:val="center"/>
          </w:tcPr>
          <w:p w14:paraId="3A02ACBC" w14:textId="77777777" w:rsidR="00F55136" w:rsidRPr="00443D94" w:rsidRDefault="00F55136" w:rsidP="008049E2">
            <w:pPr>
              <w:tabs>
                <w:tab w:val="left" w:pos="579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12</w:t>
            </w:r>
          </w:p>
        </w:tc>
      </w:tr>
    </w:tbl>
    <w:p w14:paraId="0607291E" w14:textId="77777777" w:rsidR="00F55136" w:rsidRPr="00443D94" w:rsidRDefault="00F55136" w:rsidP="008049E2">
      <w:pPr>
        <w:spacing w:line="240" w:lineRule="auto"/>
        <w:jc w:val="both"/>
        <w:rPr>
          <w:rFonts w:ascii="Times New Roman" w:hAnsi="Times New Roman"/>
          <w:sz w:val="24"/>
          <w:lang w:val="mn-MN"/>
        </w:rPr>
      </w:pPr>
    </w:p>
    <w:p w14:paraId="2743BC8B" w14:textId="339F6C36" w:rsidR="009E1143" w:rsidRPr="00443D94" w:rsidRDefault="007C34CF" w:rsidP="008049E2">
      <w:pPr>
        <w:spacing w:line="240" w:lineRule="auto"/>
        <w:jc w:val="both"/>
        <w:rPr>
          <w:rFonts w:ascii="Times New Roman" w:hAnsi="Times New Roman"/>
          <w:sz w:val="24"/>
          <w:lang w:val="mn-MN"/>
        </w:rPr>
      </w:pPr>
      <w:r w:rsidRPr="00443D94">
        <w:rPr>
          <w:rFonts w:ascii="Times New Roman" w:hAnsi="Times New Roman"/>
          <w:sz w:val="24"/>
          <w:lang w:val="mn-MN"/>
        </w:rPr>
        <w:t>Т</w:t>
      </w:r>
      <w:r w:rsidR="009E1143" w:rsidRPr="00443D94">
        <w:rPr>
          <w:rFonts w:ascii="Times New Roman" w:hAnsi="Times New Roman"/>
          <w:sz w:val="24"/>
          <w:lang w:val="mn-MN"/>
        </w:rPr>
        <w:t xml:space="preserve">ус сэтгүүлд хэвлэгдэн гарсан эрдэм шинжилгээний өгүүллүүд нь улс төрийн шинжлэх ухааны онол, арга зүй, мэдлэг, мэдээллийн өргөн агуулгыг багтаасан бөгөөд дараах дэд сэдвүүдийн хүрээнд ангилж үзвэл: </w:t>
      </w:r>
    </w:p>
    <w:p w14:paraId="6CA4E6B4" w14:textId="71CD304D" w:rsidR="009E1143" w:rsidRPr="00443D94" w:rsidRDefault="009E1143" w:rsidP="008049E2">
      <w:pPr>
        <w:numPr>
          <w:ilvl w:val="0"/>
          <w:numId w:val="7"/>
        </w:numPr>
        <w:tabs>
          <w:tab w:val="left" w:pos="5790"/>
        </w:tabs>
        <w:spacing w:line="240" w:lineRule="auto"/>
        <w:jc w:val="both"/>
        <w:rPr>
          <w:rFonts w:ascii="Times New Roman" w:hAnsi="Times New Roman"/>
          <w:sz w:val="24"/>
          <w:lang w:val="mn-MN"/>
        </w:rPr>
      </w:pPr>
      <w:r w:rsidRPr="00443D94">
        <w:rPr>
          <w:rFonts w:ascii="Times New Roman" w:hAnsi="Times New Roman"/>
          <w:sz w:val="24"/>
          <w:lang w:val="mn-MN"/>
        </w:rPr>
        <w:t>Улс төрийн шинжлэх ухааны онол</w:t>
      </w:r>
      <w:r w:rsidR="00300EBD" w:rsidRPr="00443D94">
        <w:rPr>
          <w:rFonts w:ascii="Times New Roman" w:hAnsi="Times New Roman"/>
          <w:sz w:val="24"/>
          <w:lang w:val="mn-MN"/>
        </w:rPr>
        <w:t>,</w:t>
      </w:r>
      <w:r w:rsidRPr="00443D94">
        <w:rPr>
          <w:rFonts w:ascii="Times New Roman" w:hAnsi="Times New Roman"/>
          <w:sz w:val="24"/>
          <w:lang w:val="mn-MN"/>
        </w:rPr>
        <w:t xml:space="preserve"> арга зүйн асуудал- нийт </w:t>
      </w:r>
      <w:r w:rsidR="003715B4" w:rsidRPr="00443D94">
        <w:rPr>
          <w:rFonts w:ascii="Times New Roman" w:hAnsi="Times New Roman"/>
          <w:sz w:val="24"/>
          <w:lang w:val="mn-MN"/>
        </w:rPr>
        <w:t>119</w:t>
      </w:r>
      <w:r w:rsidRPr="00443D94">
        <w:rPr>
          <w:rFonts w:ascii="Times New Roman" w:hAnsi="Times New Roman"/>
          <w:sz w:val="24"/>
          <w:lang w:val="mn-MN"/>
        </w:rPr>
        <w:t xml:space="preserve"> өгүүлэл</w:t>
      </w:r>
      <w:r w:rsidR="00300EBD" w:rsidRPr="00443D94">
        <w:rPr>
          <w:rFonts w:ascii="Times New Roman" w:hAnsi="Times New Roman"/>
          <w:sz w:val="24"/>
          <w:lang w:val="mn-MN"/>
        </w:rPr>
        <w:t xml:space="preserve"> </w:t>
      </w:r>
    </w:p>
    <w:p w14:paraId="0D3368CD" w14:textId="0FB09F70" w:rsidR="009E1143" w:rsidRPr="00443D94" w:rsidRDefault="009E1143" w:rsidP="008049E2">
      <w:pPr>
        <w:numPr>
          <w:ilvl w:val="0"/>
          <w:numId w:val="7"/>
        </w:numPr>
        <w:tabs>
          <w:tab w:val="left" w:pos="5790"/>
        </w:tabs>
        <w:spacing w:line="240" w:lineRule="auto"/>
        <w:jc w:val="both"/>
        <w:rPr>
          <w:rFonts w:ascii="Times New Roman" w:hAnsi="Times New Roman"/>
          <w:sz w:val="24"/>
          <w:lang w:val="mn-MN"/>
        </w:rPr>
      </w:pPr>
      <w:r w:rsidRPr="00443D94">
        <w:rPr>
          <w:rFonts w:ascii="Times New Roman" w:hAnsi="Times New Roman"/>
          <w:sz w:val="24"/>
          <w:lang w:val="mn-MN"/>
        </w:rPr>
        <w:t>Улс төрийн институт, улс төрийн үйл явц- нийт 1</w:t>
      </w:r>
      <w:r w:rsidR="00D173BE" w:rsidRPr="00443D94">
        <w:rPr>
          <w:rFonts w:ascii="Times New Roman" w:hAnsi="Times New Roman"/>
          <w:sz w:val="24"/>
          <w:lang w:val="mn-MN"/>
        </w:rPr>
        <w:t>19</w:t>
      </w:r>
      <w:r w:rsidRPr="00443D94">
        <w:rPr>
          <w:rFonts w:ascii="Times New Roman" w:hAnsi="Times New Roman"/>
          <w:sz w:val="24"/>
          <w:lang w:val="mn-MN"/>
        </w:rPr>
        <w:t xml:space="preserve"> өгүүлэл</w:t>
      </w:r>
    </w:p>
    <w:p w14:paraId="0848390C" w14:textId="06269785" w:rsidR="009E1143" w:rsidRPr="00443D94" w:rsidRDefault="009E1143" w:rsidP="008049E2">
      <w:pPr>
        <w:numPr>
          <w:ilvl w:val="0"/>
          <w:numId w:val="7"/>
        </w:numPr>
        <w:tabs>
          <w:tab w:val="left" w:pos="5790"/>
        </w:tabs>
        <w:spacing w:line="240" w:lineRule="auto"/>
        <w:jc w:val="both"/>
        <w:rPr>
          <w:rFonts w:ascii="Times New Roman" w:hAnsi="Times New Roman"/>
          <w:sz w:val="24"/>
          <w:lang w:val="mn-MN"/>
        </w:rPr>
      </w:pPr>
      <w:r w:rsidRPr="00443D94">
        <w:rPr>
          <w:rFonts w:ascii="Times New Roman" w:hAnsi="Times New Roman"/>
          <w:sz w:val="24"/>
          <w:lang w:val="mn-MN"/>
        </w:rPr>
        <w:t xml:space="preserve">Ардчилал онол, практик- нийт </w:t>
      </w:r>
      <w:r w:rsidR="00D173BE" w:rsidRPr="00443D94">
        <w:rPr>
          <w:rFonts w:ascii="Times New Roman" w:hAnsi="Times New Roman"/>
          <w:sz w:val="24"/>
          <w:lang w:val="mn-MN"/>
        </w:rPr>
        <w:t>50</w:t>
      </w:r>
      <w:r w:rsidRPr="00443D94">
        <w:rPr>
          <w:rFonts w:ascii="Times New Roman" w:hAnsi="Times New Roman"/>
          <w:sz w:val="24"/>
          <w:lang w:val="mn-MN"/>
        </w:rPr>
        <w:t xml:space="preserve"> өгүүлэл</w:t>
      </w:r>
    </w:p>
    <w:p w14:paraId="55C13A27" w14:textId="54D4485A" w:rsidR="009E1143" w:rsidRPr="00443D94" w:rsidRDefault="009E1143" w:rsidP="008049E2">
      <w:pPr>
        <w:numPr>
          <w:ilvl w:val="0"/>
          <w:numId w:val="7"/>
        </w:numPr>
        <w:tabs>
          <w:tab w:val="left" w:pos="5790"/>
        </w:tabs>
        <w:spacing w:line="240" w:lineRule="auto"/>
        <w:jc w:val="both"/>
        <w:rPr>
          <w:rFonts w:ascii="Times New Roman" w:hAnsi="Times New Roman"/>
          <w:sz w:val="24"/>
          <w:lang w:val="mn-MN"/>
        </w:rPr>
      </w:pPr>
      <w:r w:rsidRPr="00443D94">
        <w:rPr>
          <w:rFonts w:ascii="Times New Roman" w:hAnsi="Times New Roman"/>
          <w:sz w:val="24"/>
          <w:lang w:val="mn-MN"/>
        </w:rPr>
        <w:t>Улс төр, нийгэм, төрийн бодлого ба төрийн удирдлага- нийт 2</w:t>
      </w:r>
      <w:r w:rsidR="00D173BE" w:rsidRPr="00443D94">
        <w:rPr>
          <w:rFonts w:ascii="Times New Roman" w:hAnsi="Times New Roman"/>
          <w:sz w:val="24"/>
          <w:lang w:val="mn-MN"/>
        </w:rPr>
        <w:t>5</w:t>
      </w:r>
      <w:r w:rsidRPr="00443D94">
        <w:rPr>
          <w:rFonts w:ascii="Times New Roman" w:hAnsi="Times New Roman"/>
          <w:sz w:val="24"/>
          <w:lang w:val="mn-MN"/>
        </w:rPr>
        <w:t xml:space="preserve"> өгүүлэл</w:t>
      </w:r>
      <w:r w:rsidR="00300EBD" w:rsidRPr="00443D94">
        <w:rPr>
          <w:rFonts w:ascii="Times New Roman" w:hAnsi="Times New Roman"/>
          <w:sz w:val="24"/>
          <w:lang w:val="mn-MN"/>
        </w:rPr>
        <w:t xml:space="preserve"> </w:t>
      </w:r>
    </w:p>
    <w:p w14:paraId="70E0DE3B" w14:textId="0C6036F4" w:rsidR="009E1143" w:rsidRPr="00443D94" w:rsidRDefault="009E1143" w:rsidP="008049E2">
      <w:pPr>
        <w:numPr>
          <w:ilvl w:val="0"/>
          <w:numId w:val="7"/>
        </w:numPr>
        <w:tabs>
          <w:tab w:val="left" w:pos="5790"/>
        </w:tabs>
        <w:spacing w:line="240" w:lineRule="auto"/>
        <w:jc w:val="both"/>
        <w:rPr>
          <w:rFonts w:ascii="Times New Roman" w:hAnsi="Times New Roman"/>
          <w:sz w:val="24"/>
          <w:lang w:val="mn-MN"/>
        </w:rPr>
      </w:pPr>
      <w:r w:rsidRPr="00443D94">
        <w:rPr>
          <w:rFonts w:ascii="Times New Roman" w:hAnsi="Times New Roman"/>
          <w:sz w:val="24"/>
          <w:lang w:val="mn-MN"/>
        </w:rPr>
        <w:t>Гадаад бодлого, олон улсын харилцаа, геополитикийн асуудал- нийт 2</w:t>
      </w:r>
      <w:r w:rsidR="00D173BE" w:rsidRPr="00443D94">
        <w:rPr>
          <w:rFonts w:ascii="Times New Roman" w:hAnsi="Times New Roman"/>
          <w:sz w:val="24"/>
          <w:lang w:val="mn-MN"/>
        </w:rPr>
        <w:t>9</w:t>
      </w:r>
      <w:r w:rsidRPr="00443D94">
        <w:rPr>
          <w:rFonts w:ascii="Times New Roman" w:hAnsi="Times New Roman"/>
          <w:sz w:val="24"/>
          <w:lang w:val="mn-MN"/>
        </w:rPr>
        <w:t xml:space="preserve"> өгүүлэл</w:t>
      </w:r>
    </w:p>
    <w:p w14:paraId="7DBA6522" w14:textId="77777777" w:rsidR="009E1143" w:rsidRPr="00443D94" w:rsidRDefault="009E1143" w:rsidP="008049E2">
      <w:pPr>
        <w:numPr>
          <w:ilvl w:val="0"/>
          <w:numId w:val="7"/>
        </w:numPr>
        <w:tabs>
          <w:tab w:val="left" w:pos="5790"/>
        </w:tabs>
        <w:spacing w:line="240" w:lineRule="auto"/>
        <w:jc w:val="both"/>
        <w:rPr>
          <w:rFonts w:ascii="Times New Roman" w:hAnsi="Times New Roman"/>
          <w:sz w:val="24"/>
          <w:lang w:val="mn-MN"/>
        </w:rPr>
      </w:pPr>
      <w:r w:rsidRPr="00443D94">
        <w:rPr>
          <w:rFonts w:ascii="Times New Roman" w:hAnsi="Times New Roman"/>
          <w:sz w:val="24"/>
          <w:lang w:val="mn-MN"/>
        </w:rPr>
        <w:t>Улс төрийн сэтгэлгээний түүх ба орчин үе- нийт 23 өгүүлэл</w:t>
      </w:r>
    </w:p>
    <w:p w14:paraId="72C6B22C" w14:textId="29BAD68F" w:rsidR="009E1143" w:rsidRPr="00443D94" w:rsidRDefault="009E1143" w:rsidP="008049E2">
      <w:pPr>
        <w:numPr>
          <w:ilvl w:val="0"/>
          <w:numId w:val="7"/>
        </w:numPr>
        <w:tabs>
          <w:tab w:val="left" w:pos="5790"/>
        </w:tabs>
        <w:spacing w:line="240" w:lineRule="auto"/>
        <w:jc w:val="both"/>
        <w:rPr>
          <w:rFonts w:ascii="Times New Roman" w:hAnsi="Times New Roman"/>
          <w:sz w:val="24"/>
          <w:lang w:val="mn-MN"/>
        </w:rPr>
      </w:pPr>
      <w:r w:rsidRPr="00443D94">
        <w:rPr>
          <w:rFonts w:ascii="Times New Roman" w:hAnsi="Times New Roman"/>
          <w:sz w:val="24"/>
          <w:lang w:val="mn-MN"/>
        </w:rPr>
        <w:t>Харьцуулсан улс төр, эмпирик судалгаа- нийт 4</w:t>
      </w:r>
      <w:r w:rsidR="00D173BE" w:rsidRPr="00443D94">
        <w:rPr>
          <w:rFonts w:ascii="Times New Roman" w:hAnsi="Times New Roman"/>
          <w:sz w:val="24"/>
          <w:lang w:val="mn-MN"/>
        </w:rPr>
        <w:t>7</w:t>
      </w:r>
      <w:r w:rsidRPr="00443D94">
        <w:rPr>
          <w:rFonts w:ascii="Times New Roman" w:hAnsi="Times New Roman"/>
          <w:sz w:val="24"/>
          <w:lang w:val="mn-MN"/>
        </w:rPr>
        <w:t xml:space="preserve"> өгүүлэл</w:t>
      </w:r>
    </w:p>
    <w:p w14:paraId="4BAE46AF" w14:textId="77777777" w:rsidR="009E1143" w:rsidRPr="00443D94" w:rsidRDefault="009E1143" w:rsidP="008049E2">
      <w:pPr>
        <w:numPr>
          <w:ilvl w:val="0"/>
          <w:numId w:val="7"/>
        </w:numPr>
        <w:tabs>
          <w:tab w:val="left" w:pos="5790"/>
        </w:tabs>
        <w:spacing w:line="240" w:lineRule="auto"/>
        <w:jc w:val="both"/>
        <w:rPr>
          <w:rFonts w:ascii="Times New Roman" w:hAnsi="Times New Roman"/>
          <w:sz w:val="24"/>
          <w:lang w:val="mn-MN"/>
        </w:rPr>
      </w:pPr>
      <w:r w:rsidRPr="00443D94">
        <w:rPr>
          <w:rFonts w:ascii="Times New Roman" w:hAnsi="Times New Roman"/>
          <w:sz w:val="24"/>
          <w:lang w:val="mn-MN"/>
        </w:rPr>
        <w:t>Улс төрийн шинжлэх ухааны тайлан, танилцуулга мэдээ, сургалт, судалгаа, сурталчилгаа- нийт 25</w:t>
      </w:r>
    </w:p>
    <w:p w14:paraId="77DA756C" w14:textId="6991FA2C" w:rsidR="009E1143" w:rsidRPr="00443D94" w:rsidRDefault="009E1143" w:rsidP="008049E2">
      <w:pPr>
        <w:spacing w:line="240" w:lineRule="auto"/>
        <w:ind w:firstLine="360"/>
        <w:jc w:val="both"/>
        <w:rPr>
          <w:rFonts w:ascii="Times New Roman" w:hAnsi="Times New Roman"/>
          <w:sz w:val="24"/>
          <w:lang w:val="mn-MN"/>
        </w:rPr>
      </w:pPr>
      <w:r w:rsidRPr="00443D94">
        <w:rPr>
          <w:rFonts w:ascii="Times New Roman" w:hAnsi="Times New Roman"/>
          <w:sz w:val="24"/>
          <w:lang w:val="mn-MN"/>
        </w:rPr>
        <w:t xml:space="preserve">Түүнчлэн улс төр судлаачид, шинжлэх ухааны байгууллагууд, улс төр судлалын чиглэлээр суралцаж буй оюутан, суралцагчдын танин мэдэхүйд зориулан улс төрийн нэр томьёоны тайлбар, эрдэмтдийн намтар зэргийг цувралаар хэвлэж ирсэн. </w:t>
      </w:r>
    </w:p>
    <w:p w14:paraId="2C5CED06" w14:textId="357780A8" w:rsidR="004E070E" w:rsidRPr="00443D94" w:rsidRDefault="00B539C4" w:rsidP="008049E2">
      <w:pPr>
        <w:tabs>
          <w:tab w:val="left" w:pos="450"/>
          <w:tab w:val="left" w:pos="720"/>
        </w:tabs>
        <w:spacing w:line="240" w:lineRule="auto"/>
        <w:jc w:val="both"/>
        <w:rPr>
          <w:rFonts w:ascii="Times New Roman" w:hAnsi="Times New Roman"/>
          <w:bCs/>
          <w:sz w:val="24"/>
          <w:lang w:val="mn-MN"/>
        </w:rPr>
      </w:pPr>
      <w:r w:rsidRPr="00443D94">
        <w:rPr>
          <w:rFonts w:ascii="Times New Roman" w:hAnsi="Times New Roman"/>
          <w:sz w:val="24"/>
          <w:lang w:val="mn-MN"/>
        </w:rPr>
        <w:tab/>
      </w:r>
      <w:r w:rsidR="009E1143" w:rsidRPr="00443D94">
        <w:rPr>
          <w:rFonts w:ascii="Times New Roman" w:hAnsi="Times New Roman"/>
          <w:sz w:val="24"/>
          <w:lang w:val="mn-MN"/>
        </w:rPr>
        <w:t>Улс төрийн шинжлэх ухааны эрдэмтэн, судлаачдын цар хүрээг нэмэгдүүлэх, олон  улс болон Монгол Улсад шинэ тутамд хөгжиж буй улс төрийн шинжлэх ухааны онол, арга зүй, судалгааны чиглэл, хандлагыг түгээн дэлгэрүүлэх үүднээс орос, англи, монгол дээр гадаад, дотоодын эрдэмтэд, судлаачдын эрдэм шинжилгээний өгүүллүүдийг тогтмол оролцуулж иржээ. Тухайлбал, АНУ-ын Итака коллеж, Улс төрийн шинжлэх ухааны тэнхимийн доктор Томас Шевори “Дижитал эриний үеийн улс төрийн коммуникаци”, МУИС-ийн зочин профессор Удо Б.Баркман “Монгол дахь улс төрийн ба ардчиллын үйл явц”, Новосибирскийн Улсын их сургуулийн профессор Попков Юрий Владимирович болон Новосибирскийн ШУА-ийн ФЭХ-ийн эрдэмтэн Тюгашев Евгений Александрович нарын “Ценности, которые создали Монголию.../Трансевразийская перспектива/”, доктор Томас Шевори “Төрийн албан хаагчийн ёс зүйн байдал: АНУ ба Монгол Улс” (доктор Д.Ундрахтай хамтран), БНСУ-ын магистрант Лий Дэ Хаг “БНСУ-ийн төрийн бус байгууллага болон монголын төрийн бус байгууллагуудын хамтын ажиллагаа /Цөлжилтийн асуудлаар голчлон хамтын ажиллагаа/”, АНУ-ийн Аризона их сургуулийн антропологийн ухааны докторант Анника Эриксон “Говийн малчдын зудын эрсдэлийн тухай санал: малчид болон засгийн газар хоёулаа хариуцлаг</w:t>
      </w:r>
      <w:r w:rsidR="001B71D0" w:rsidRPr="00443D94">
        <w:rPr>
          <w:rFonts w:ascii="Times New Roman" w:hAnsi="Times New Roman"/>
          <w:sz w:val="24"/>
          <w:lang w:val="mn-MN"/>
        </w:rPr>
        <w:t>а</w:t>
      </w:r>
      <w:r w:rsidR="009E1143" w:rsidRPr="00443D94">
        <w:rPr>
          <w:rFonts w:ascii="Times New Roman" w:hAnsi="Times New Roman"/>
          <w:sz w:val="24"/>
          <w:lang w:val="mn-MN"/>
        </w:rPr>
        <w:t xml:space="preserve">тай байх ёстой”, БНХАУ-ийн Донгбэй СЭЗИС-ийн төрийн удирдлагын дэд профессор Ху Ши Чиан “Төр, нийгмийн харилцааг судлах нь: Хятадын иргэний нийгмийн сэдэв”, профессор Икеда Сого “Япон улсын засгийн газраас явуулж байгаа Монголд чиглэсэн гадаад бодлого”, МУИС-ийн улс төр судлалын докторант Пак Жон Хү “Energy security and role of hegemon” (профессор Ж.Төртогтохтой хамтран), профессор Миюри Нобуюки “Япон улсын улс төрийн өнөөгийн байдал, зарим тулгамдсан асуудал /Парламентын 2013 оны сонгууль, түүний үр дүн/, БНХАУ-ийн Жилиний их сургуулийн профессор Zhou Guang Hui “Монголын сонгуулийн тогтолцоо, түүний хувьсал өөрчлөлт, хэрэгжилтийн асуудал” (доктор Д.Түмэнжаргалтай хамтран), МУИС-ийн улс төр судлалын докторант Пак Жон Хү, “Пак Жон Хый-гийн засаглалын эрх мэдлийн бүтэц болон эдийн засгийн бодлогын онцлог” (профессор Ж.Төртогтохтой хамтран), Буриадын улсын их сургуулийн доцент, доктор А.В.Михалев “Концепция &lt;&lt;мягкой силы&gt;&gt;:обзор подходов в зарубжной науке”, БНСУ-ын Кёнсан Үндэсний их сургуулийн профессор Пак Чун Чол “Монгол солонгосын түншлэлийн харилцааны тойм ба өнөөгийн байдал”, Токиогийн их сургуулийн судлаач Зэн-у Хотта болон Токиогийн Метрополитан их сургуулийн судлаач Масото Эгучи “Аман-мэдээлэл (А-М) ба Цахим-Аман-Мэдээлэл(Ц-А-М)-д өгөх Сонгогчдын үйл байдлын хариулт”, ОХУ-ын ШУА-ийн Сибир салбарын Монгол, Төвд, Буддын судлалын хүрээлэнгийн эрдэм шинжилгээний ажилтан Дамдин Д.Бадараев “Ардчиллын төлөөх үйл явцын өрнөл ба эрх чөлөөнд тэмүүлэхүй” (доктор О.Хатанболдтой хамтран), Өвөр Монголын их сургуулийн профессор Э.Наран “Хятад, Монгол, Оросын эдийн засгийн коридорын нөхцөл байдалд Хятад Монголын хамтран элсэн шуургаас сэргийлэх тухай анхны шинжилгээ”, Чехийн Jan Evangelista purkyně их сургуулийн доктор </w:t>
      </w:r>
      <w:r w:rsidR="009E1143" w:rsidRPr="00443D94">
        <w:rPr>
          <w:rFonts w:ascii="Times New Roman" w:hAnsi="Times New Roman"/>
          <w:bCs/>
          <w:sz w:val="24"/>
          <w:lang w:val="mn-MN"/>
        </w:rPr>
        <w:t>Pavel Maškarinec “The Development and Transformation of Mongolia’s Party System, 1992-2020”</w:t>
      </w:r>
      <w:r w:rsidR="009E1143" w:rsidRPr="00443D94">
        <w:rPr>
          <w:rFonts w:ascii="Times New Roman" w:hAnsi="Times New Roman"/>
          <w:sz w:val="24"/>
          <w:lang w:val="mn-MN"/>
        </w:rPr>
        <w:t xml:space="preserve">, </w:t>
      </w:r>
      <w:r w:rsidR="003520B0" w:rsidRPr="00443D94">
        <w:rPr>
          <w:rFonts w:ascii="Times New Roman" w:hAnsi="Times New Roman"/>
          <w:sz w:val="24"/>
          <w:lang w:val="mn-MN"/>
        </w:rPr>
        <w:t xml:space="preserve">“Dynamics and Changes of the Executive-parties Dimension of the Mongolian Democracy and its Effect on Democratic Performance”, </w:t>
      </w:r>
      <w:r w:rsidR="009E1143" w:rsidRPr="00443D94">
        <w:rPr>
          <w:rFonts w:ascii="Times New Roman" w:hAnsi="Times New Roman"/>
          <w:bCs/>
          <w:sz w:val="24"/>
          <w:lang w:val="mn-MN"/>
        </w:rPr>
        <w:t>МУИС-ийн ОУХНУС-ийн докторант Катанода Томоки “Японы өсөлтийг дэмжсэн “Япон маягийн менежмент”- Монгол Улсын эдийн засгийг хөгжүүлэх мэдлэг”</w:t>
      </w:r>
      <w:r w:rsidR="00FE0F61" w:rsidRPr="00443D94">
        <w:rPr>
          <w:rFonts w:ascii="Times New Roman" w:hAnsi="Times New Roman"/>
          <w:bCs/>
          <w:sz w:val="24"/>
          <w:lang w:val="mn-MN"/>
        </w:rPr>
        <w:t xml:space="preserve">, </w:t>
      </w:r>
      <w:r w:rsidR="003520B0" w:rsidRPr="00443D94">
        <w:rPr>
          <w:rFonts w:ascii="Times New Roman" w:hAnsi="Times New Roman"/>
          <w:bCs/>
          <w:sz w:val="24"/>
          <w:lang w:val="mn-MN"/>
        </w:rPr>
        <w:t xml:space="preserve">БНСУ-ын Сөүлийн Үндэсний их сургуулийн Ази судлалын төвийн судлаач Hyun-Chin Lim болон профессор Suk-Ki Kong нар “Drifting Civil Society in South Korea: De-globalization, Populism, and Digital Revolution”, судлаач Nicholas Natzke </w:t>
      </w:r>
      <w:r w:rsidR="000C690E" w:rsidRPr="00443D94">
        <w:rPr>
          <w:rFonts w:ascii="Times New Roman" w:hAnsi="Times New Roman"/>
          <w:bCs/>
          <w:sz w:val="24"/>
          <w:lang w:val="mn-MN"/>
        </w:rPr>
        <w:t>(</w:t>
      </w:r>
      <w:r w:rsidR="003520B0" w:rsidRPr="00443D94">
        <w:rPr>
          <w:rFonts w:ascii="Times New Roman" w:hAnsi="Times New Roman"/>
          <w:bCs/>
          <w:sz w:val="24"/>
          <w:lang w:val="mn-MN"/>
        </w:rPr>
        <w:t xml:space="preserve">судлаач Г.Золзаяа, </w:t>
      </w:r>
      <w:r w:rsidR="000C690E" w:rsidRPr="00443D94">
        <w:rPr>
          <w:rFonts w:ascii="Times New Roman" w:hAnsi="Times New Roman"/>
          <w:bCs/>
          <w:sz w:val="24"/>
          <w:lang w:val="mn-MN"/>
        </w:rPr>
        <w:t xml:space="preserve">Г.Жаргалмаа нартай хамтран) “Mongolian Youth’s Attitudes Towards Democracy and Government”, Японы Хитоцүбаши их сургуулийн Institute for Global Governance Research-ийн судлаач Sascha Hannig Núñez “Changes in Political Culture among Younger Generations Trigger Loss in Trust in Democracy and Preference for Technocratic Alternatives” </w:t>
      </w:r>
      <w:r w:rsidR="009E1143" w:rsidRPr="00443D94">
        <w:rPr>
          <w:rFonts w:ascii="Times New Roman" w:hAnsi="Times New Roman"/>
          <w:bCs/>
          <w:sz w:val="24"/>
          <w:lang w:val="mn-MN"/>
        </w:rPr>
        <w:t>зэрэг гадаад улсын зохиогчдын бичсэн өгүүллүүд орос, монгол, англи зэрэг хэлээр хэвлэгджээ</w:t>
      </w:r>
      <w:r w:rsidR="004E070E" w:rsidRPr="00443D94">
        <w:rPr>
          <w:rFonts w:ascii="Times New Roman" w:hAnsi="Times New Roman"/>
          <w:bCs/>
          <w:sz w:val="24"/>
          <w:lang w:val="mn-MN"/>
        </w:rPr>
        <w:t>.</w:t>
      </w:r>
    </w:p>
    <w:p w14:paraId="41EE4854" w14:textId="3B28B1E8" w:rsidR="004E070E" w:rsidRPr="00443D94" w:rsidRDefault="004E070E" w:rsidP="008049E2">
      <w:pPr>
        <w:tabs>
          <w:tab w:val="left" w:pos="450"/>
          <w:tab w:val="left" w:pos="720"/>
        </w:tabs>
        <w:spacing w:line="240" w:lineRule="auto"/>
        <w:jc w:val="both"/>
        <w:rPr>
          <w:rFonts w:ascii="Times New Roman" w:hAnsi="Times New Roman"/>
          <w:sz w:val="24"/>
          <w:lang w:val="mn-MN"/>
        </w:rPr>
      </w:pPr>
      <w:r w:rsidRPr="00443D94">
        <w:rPr>
          <w:rFonts w:ascii="Times New Roman" w:hAnsi="Times New Roman"/>
          <w:bCs/>
          <w:sz w:val="24"/>
          <w:lang w:val="mn-MN"/>
        </w:rPr>
        <w:tab/>
      </w:r>
      <w:r w:rsidR="009E1143" w:rsidRPr="00443D94">
        <w:rPr>
          <w:rFonts w:ascii="Times New Roman" w:hAnsi="Times New Roman"/>
          <w:sz w:val="24"/>
          <w:lang w:val="mn-MN"/>
        </w:rPr>
        <w:t>Улс төр судлалын тэнхимийн дэргэдэх улс төрийн сургалт судалгааны “Альтернатив төв” ТББ-аас 2003 онд Улс төрийн шинжлэх ухааны Альтернатив сэтгүүлийн нэгэн дугаарыг эрхлэн гаргаж</w:t>
      </w:r>
      <w:r w:rsidR="001B71D0" w:rsidRPr="00443D94">
        <w:rPr>
          <w:rFonts w:ascii="Times New Roman" w:hAnsi="Times New Roman"/>
          <w:sz w:val="24"/>
          <w:lang w:val="mn-MN"/>
        </w:rPr>
        <w:t xml:space="preserve">, </w:t>
      </w:r>
      <w:r w:rsidR="009E1143" w:rsidRPr="00443D94">
        <w:rPr>
          <w:rFonts w:ascii="Times New Roman" w:hAnsi="Times New Roman"/>
          <w:sz w:val="24"/>
          <w:lang w:val="mn-MN"/>
        </w:rPr>
        <w:t xml:space="preserve">нийт 15 зохиогчийн 13 өгүүлэл </w:t>
      </w:r>
      <w:r w:rsidR="001B71D0" w:rsidRPr="00443D94">
        <w:rPr>
          <w:rFonts w:ascii="Times New Roman" w:hAnsi="Times New Roman"/>
          <w:sz w:val="24"/>
          <w:lang w:val="mn-MN"/>
        </w:rPr>
        <w:t xml:space="preserve">хэвлэгдсэн </w:t>
      </w:r>
      <w:r w:rsidR="009E1143" w:rsidRPr="00443D94">
        <w:rPr>
          <w:rFonts w:ascii="Times New Roman" w:hAnsi="Times New Roman"/>
          <w:sz w:val="24"/>
          <w:lang w:val="mn-MN"/>
        </w:rPr>
        <w:t>байна.</w:t>
      </w:r>
    </w:p>
    <w:p w14:paraId="08342AF4" w14:textId="77777777" w:rsidR="004E070E" w:rsidRPr="00443D94" w:rsidRDefault="004E070E" w:rsidP="008049E2">
      <w:pPr>
        <w:tabs>
          <w:tab w:val="left" w:pos="450"/>
          <w:tab w:val="left" w:pos="720"/>
        </w:tabs>
        <w:spacing w:line="240" w:lineRule="auto"/>
        <w:jc w:val="both"/>
        <w:rPr>
          <w:rFonts w:ascii="Times New Roman" w:hAnsi="Times New Roman"/>
          <w:sz w:val="24"/>
          <w:lang w:val="mn-MN"/>
        </w:rPr>
      </w:pPr>
      <w:r w:rsidRPr="00443D94">
        <w:rPr>
          <w:rFonts w:ascii="Times New Roman" w:hAnsi="Times New Roman"/>
          <w:sz w:val="24"/>
          <w:lang w:val="mn-MN"/>
        </w:rPr>
        <w:tab/>
      </w:r>
      <w:r w:rsidR="009E1143" w:rsidRPr="00443D94">
        <w:rPr>
          <w:rFonts w:ascii="Times New Roman" w:hAnsi="Times New Roman"/>
          <w:sz w:val="24"/>
          <w:lang w:val="mn-MN"/>
        </w:rPr>
        <w:t>Түүнчлэн МУИС-ийн  Орчин үеийн улс төрийн судалгааны төвөөс олон улсын эрдэм шинжилгээний сэтгүүлийн стандарт шаардлагад нийцүүлэн англи хэл дээр “Contemporary Political Society” сэтгүүлийг 2011 оноос 2017 оны хооронд эрхлэн гаргасан бөгөөд нийт таван дугаарт дотоодын 15, гадаадын 66 нийт 81 зохиогчийн 61 өгүүлэл хэвлэгджээ.</w:t>
      </w:r>
    </w:p>
    <w:p w14:paraId="13FDB5FB" w14:textId="77777777" w:rsidR="004E070E" w:rsidRPr="00443D94" w:rsidRDefault="004E070E" w:rsidP="008049E2">
      <w:pPr>
        <w:tabs>
          <w:tab w:val="left" w:pos="450"/>
          <w:tab w:val="left" w:pos="720"/>
        </w:tabs>
        <w:spacing w:line="240" w:lineRule="auto"/>
        <w:jc w:val="both"/>
        <w:rPr>
          <w:rFonts w:ascii="Times New Roman" w:hAnsi="Times New Roman"/>
          <w:sz w:val="24"/>
          <w:lang w:val="mn-MN"/>
        </w:rPr>
      </w:pPr>
    </w:p>
    <w:p w14:paraId="0436AE69" w14:textId="08BF6029" w:rsidR="004E070E" w:rsidRPr="00443D94" w:rsidRDefault="009E1143" w:rsidP="008049E2">
      <w:pPr>
        <w:tabs>
          <w:tab w:val="left" w:pos="450"/>
          <w:tab w:val="left" w:pos="720"/>
        </w:tabs>
        <w:spacing w:line="240" w:lineRule="auto"/>
        <w:jc w:val="center"/>
        <w:rPr>
          <w:rFonts w:ascii="Times New Roman" w:hAnsi="Times New Roman"/>
          <w:sz w:val="24"/>
          <w:lang w:val="mn-MN"/>
        </w:rPr>
      </w:pPr>
      <w:r w:rsidRPr="00443D94">
        <w:rPr>
          <w:rFonts w:ascii="Times New Roman" w:hAnsi="Times New Roman"/>
          <w:sz w:val="24"/>
          <w:lang w:val="mn-MN"/>
        </w:rPr>
        <w:t xml:space="preserve">Хүснэгт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SEQ Хүснэгт \* ARABIC </w:instrText>
      </w:r>
      <w:r w:rsidRPr="00443D94">
        <w:rPr>
          <w:rFonts w:ascii="Times New Roman" w:hAnsi="Times New Roman"/>
          <w:sz w:val="24"/>
          <w:lang w:val="mn-MN"/>
        </w:rPr>
        <w:fldChar w:fldCharType="separate"/>
      </w:r>
      <w:r w:rsidR="002E440D" w:rsidRPr="00443D94">
        <w:rPr>
          <w:rFonts w:ascii="Times New Roman" w:hAnsi="Times New Roman"/>
          <w:noProof/>
          <w:sz w:val="24"/>
          <w:lang w:val="mn-MN"/>
        </w:rPr>
        <w:t>3</w:t>
      </w:r>
      <w:r w:rsidRPr="00443D94">
        <w:rPr>
          <w:rFonts w:ascii="Times New Roman" w:hAnsi="Times New Roman"/>
          <w:sz w:val="24"/>
          <w:lang w:val="mn-MN"/>
        </w:rPr>
        <w:fldChar w:fldCharType="end"/>
      </w:r>
      <w:r w:rsidRPr="00443D94">
        <w:rPr>
          <w:rFonts w:ascii="Times New Roman" w:hAnsi="Times New Roman"/>
          <w:sz w:val="24"/>
          <w:lang w:val="mn-MN"/>
        </w:rPr>
        <w:t>. “Contemporary Political Society” сэтгүүлийн товч мэдээлэл</w:t>
      </w:r>
    </w:p>
    <w:p w14:paraId="2C1B3927" w14:textId="4856997F" w:rsidR="004E070E" w:rsidRPr="00443D94" w:rsidRDefault="004E070E" w:rsidP="008049E2">
      <w:pPr>
        <w:tabs>
          <w:tab w:val="left" w:pos="450"/>
          <w:tab w:val="left" w:pos="720"/>
        </w:tabs>
        <w:spacing w:line="240" w:lineRule="auto"/>
        <w:jc w:val="both"/>
        <w:rPr>
          <w:rFonts w:ascii="Times New Roman" w:hAnsi="Times New Roman"/>
          <w:sz w:val="24"/>
          <w:lang w:val="mn-MN"/>
        </w:rPr>
      </w:pPr>
    </w:p>
    <w:tbl>
      <w:tblPr>
        <w:tblStyle w:val="TableGrid"/>
        <w:tblW w:w="0" w:type="auto"/>
        <w:tblLook w:val="04A0" w:firstRow="1" w:lastRow="0" w:firstColumn="1" w:lastColumn="0" w:noHBand="0" w:noVBand="1"/>
      </w:tblPr>
      <w:tblGrid>
        <w:gridCol w:w="1165"/>
        <w:gridCol w:w="1350"/>
        <w:gridCol w:w="2520"/>
        <w:gridCol w:w="1890"/>
        <w:gridCol w:w="2094"/>
      </w:tblGrid>
      <w:tr w:rsidR="00987E0E" w:rsidRPr="00443D94" w14:paraId="35A5B370" w14:textId="77777777" w:rsidTr="00987E0E">
        <w:tc>
          <w:tcPr>
            <w:tcW w:w="1165" w:type="dxa"/>
            <w:shd w:val="clear" w:color="auto" w:fill="DBE5F1" w:themeFill="accent1" w:themeFillTint="33"/>
            <w:vAlign w:val="center"/>
          </w:tcPr>
          <w:p w14:paraId="5E39ED5E" w14:textId="47F66761" w:rsidR="00987E0E" w:rsidRPr="00443D94" w:rsidRDefault="00987E0E" w:rsidP="008049E2">
            <w:pPr>
              <w:tabs>
                <w:tab w:val="left" w:pos="450"/>
                <w:tab w:val="left" w:pos="720"/>
              </w:tabs>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Дугаар</w:t>
            </w:r>
          </w:p>
        </w:tc>
        <w:tc>
          <w:tcPr>
            <w:tcW w:w="1350" w:type="dxa"/>
            <w:shd w:val="clear" w:color="auto" w:fill="DBE5F1" w:themeFill="accent1" w:themeFillTint="33"/>
            <w:vAlign w:val="center"/>
          </w:tcPr>
          <w:p w14:paraId="6F54295B" w14:textId="7CC70BB1"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b/>
                <w:bCs/>
                <w:sz w:val="22"/>
                <w:szCs w:val="22"/>
                <w:lang w:val="mn-MN"/>
              </w:rPr>
              <w:t>Огноо</w:t>
            </w:r>
          </w:p>
        </w:tc>
        <w:tc>
          <w:tcPr>
            <w:tcW w:w="2520" w:type="dxa"/>
            <w:shd w:val="clear" w:color="auto" w:fill="DBE5F1" w:themeFill="accent1" w:themeFillTint="33"/>
            <w:vAlign w:val="center"/>
          </w:tcPr>
          <w:p w14:paraId="0AC36BB8" w14:textId="7B18831A"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b/>
                <w:bCs/>
                <w:sz w:val="22"/>
                <w:szCs w:val="22"/>
                <w:lang w:val="mn-MN"/>
              </w:rPr>
              <w:t>Хэвлэлийн дугаар</w:t>
            </w:r>
          </w:p>
        </w:tc>
        <w:tc>
          <w:tcPr>
            <w:tcW w:w="1890" w:type="dxa"/>
            <w:shd w:val="clear" w:color="auto" w:fill="DBE5F1" w:themeFill="accent1" w:themeFillTint="33"/>
            <w:vAlign w:val="center"/>
          </w:tcPr>
          <w:p w14:paraId="06081570" w14:textId="766A7BBF"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b/>
                <w:bCs/>
                <w:sz w:val="22"/>
                <w:szCs w:val="22"/>
                <w:lang w:val="mn-MN"/>
              </w:rPr>
              <w:t>Нийт өгүүллийн тоо</w:t>
            </w:r>
          </w:p>
        </w:tc>
        <w:tc>
          <w:tcPr>
            <w:tcW w:w="2094" w:type="dxa"/>
            <w:shd w:val="clear" w:color="auto" w:fill="DBE5F1" w:themeFill="accent1" w:themeFillTint="33"/>
            <w:vAlign w:val="center"/>
          </w:tcPr>
          <w:p w14:paraId="7F2B27E0" w14:textId="6E1A3F9A"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b/>
                <w:bCs/>
                <w:sz w:val="22"/>
                <w:szCs w:val="22"/>
                <w:lang w:val="mn-MN"/>
              </w:rPr>
              <w:t>Нийт зохиогчийн тоо</w:t>
            </w:r>
          </w:p>
        </w:tc>
      </w:tr>
      <w:tr w:rsidR="00987E0E" w:rsidRPr="00443D94" w14:paraId="1BA162C4" w14:textId="77777777" w:rsidTr="00987E0E">
        <w:tc>
          <w:tcPr>
            <w:tcW w:w="1165" w:type="dxa"/>
          </w:tcPr>
          <w:p w14:paraId="30E19B4B" w14:textId="0006E279"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I</w:t>
            </w:r>
          </w:p>
        </w:tc>
        <w:tc>
          <w:tcPr>
            <w:tcW w:w="1350" w:type="dxa"/>
            <w:vAlign w:val="center"/>
          </w:tcPr>
          <w:p w14:paraId="5A0F4A49" w14:textId="232AE23F"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2011</w:t>
            </w:r>
          </w:p>
        </w:tc>
        <w:tc>
          <w:tcPr>
            <w:tcW w:w="2520" w:type="dxa"/>
            <w:vAlign w:val="center"/>
          </w:tcPr>
          <w:p w14:paraId="17A1BBA6" w14:textId="3F365DC2"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Vol.1 No.1</w:t>
            </w:r>
          </w:p>
        </w:tc>
        <w:tc>
          <w:tcPr>
            <w:tcW w:w="1890" w:type="dxa"/>
            <w:vAlign w:val="center"/>
          </w:tcPr>
          <w:p w14:paraId="32A87CB6" w14:textId="23B7BEE9"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6</w:t>
            </w:r>
          </w:p>
        </w:tc>
        <w:tc>
          <w:tcPr>
            <w:tcW w:w="2094" w:type="dxa"/>
            <w:vAlign w:val="center"/>
          </w:tcPr>
          <w:p w14:paraId="04C52ECF" w14:textId="5B23A58B"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6</w:t>
            </w:r>
          </w:p>
        </w:tc>
      </w:tr>
      <w:tr w:rsidR="00987E0E" w:rsidRPr="00443D94" w14:paraId="72810E94" w14:textId="77777777" w:rsidTr="00987E0E">
        <w:tc>
          <w:tcPr>
            <w:tcW w:w="1165" w:type="dxa"/>
          </w:tcPr>
          <w:p w14:paraId="1956A916" w14:textId="0192A87B"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II</w:t>
            </w:r>
          </w:p>
        </w:tc>
        <w:tc>
          <w:tcPr>
            <w:tcW w:w="1350" w:type="dxa"/>
            <w:vAlign w:val="center"/>
          </w:tcPr>
          <w:p w14:paraId="2CA16718" w14:textId="72562822"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2012</w:t>
            </w:r>
          </w:p>
        </w:tc>
        <w:tc>
          <w:tcPr>
            <w:tcW w:w="2520" w:type="dxa"/>
            <w:vAlign w:val="center"/>
          </w:tcPr>
          <w:p w14:paraId="46FCBCBD" w14:textId="6E4E9C0F"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Vol.2 No.1/2</w:t>
            </w:r>
          </w:p>
        </w:tc>
        <w:tc>
          <w:tcPr>
            <w:tcW w:w="1890" w:type="dxa"/>
            <w:vAlign w:val="center"/>
          </w:tcPr>
          <w:p w14:paraId="68E18143" w14:textId="58C5CCA1"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5</w:t>
            </w:r>
          </w:p>
        </w:tc>
        <w:tc>
          <w:tcPr>
            <w:tcW w:w="2094" w:type="dxa"/>
            <w:vAlign w:val="center"/>
          </w:tcPr>
          <w:p w14:paraId="2E28E90B" w14:textId="37482CF5"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7</w:t>
            </w:r>
          </w:p>
        </w:tc>
      </w:tr>
      <w:tr w:rsidR="00987E0E" w:rsidRPr="00443D94" w14:paraId="2F196AA4" w14:textId="77777777" w:rsidTr="00987E0E">
        <w:tc>
          <w:tcPr>
            <w:tcW w:w="1165" w:type="dxa"/>
          </w:tcPr>
          <w:p w14:paraId="5C193DD3" w14:textId="66F17F21"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III</w:t>
            </w:r>
          </w:p>
        </w:tc>
        <w:tc>
          <w:tcPr>
            <w:tcW w:w="1350" w:type="dxa"/>
            <w:vAlign w:val="center"/>
          </w:tcPr>
          <w:p w14:paraId="4F659D72" w14:textId="59A703CE"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2015</w:t>
            </w:r>
          </w:p>
        </w:tc>
        <w:tc>
          <w:tcPr>
            <w:tcW w:w="2520" w:type="dxa"/>
            <w:vAlign w:val="center"/>
          </w:tcPr>
          <w:p w14:paraId="0855F76F" w14:textId="7749E879"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Vol.3 No.1</w:t>
            </w:r>
          </w:p>
        </w:tc>
        <w:tc>
          <w:tcPr>
            <w:tcW w:w="1890" w:type="dxa"/>
            <w:vAlign w:val="center"/>
          </w:tcPr>
          <w:p w14:paraId="650208B5" w14:textId="696866B6"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27</w:t>
            </w:r>
          </w:p>
        </w:tc>
        <w:tc>
          <w:tcPr>
            <w:tcW w:w="2094" w:type="dxa"/>
            <w:vAlign w:val="center"/>
          </w:tcPr>
          <w:p w14:paraId="1A14E81D" w14:textId="65393E97"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34</w:t>
            </w:r>
          </w:p>
        </w:tc>
      </w:tr>
      <w:tr w:rsidR="00987E0E" w:rsidRPr="00443D94" w14:paraId="18E4AB64" w14:textId="77777777" w:rsidTr="00987E0E">
        <w:tc>
          <w:tcPr>
            <w:tcW w:w="1165" w:type="dxa"/>
          </w:tcPr>
          <w:p w14:paraId="7D1CE1B4" w14:textId="602304F7"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IY</w:t>
            </w:r>
          </w:p>
        </w:tc>
        <w:tc>
          <w:tcPr>
            <w:tcW w:w="1350" w:type="dxa"/>
            <w:vAlign w:val="center"/>
          </w:tcPr>
          <w:p w14:paraId="580BA535" w14:textId="3A8256F7"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2016</w:t>
            </w:r>
          </w:p>
        </w:tc>
        <w:tc>
          <w:tcPr>
            <w:tcW w:w="2520" w:type="dxa"/>
            <w:vAlign w:val="center"/>
          </w:tcPr>
          <w:p w14:paraId="51CDD4F8" w14:textId="354F1667"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Vol.4 No.1</w:t>
            </w:r>
          </w:p>
        </w:tc>
        <w:tc>
          <w:tcPr>
            <w:tcW w:w="1890" w:type="dxa"/>
            <w:vAlign w:val="center"/>
          </w:tcPr>
          <w:p w14:paraId="60700B74" w14:textId="361B2AA3"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14</w:t>
            </w:r>
          </w:p>
        </w:tc>
        <w:tc>
          <w:tcPr>
            <w:tcW w:w="2094" w:type="dxa"/>
            <w:vAlign w:val="center"/>
          </w:tcPr>
          <w:p w14:paraId="4574476B" w14:textId="4B3F720D"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23</w:t>
            </w:r>
          </w:p>
        </w:tc>
      </w:tr>
      <w:tr w:rsidR="00987E0E" w:rsidRPr="00443D94" w14:paraId="47569A3B" w14:textId="77777777" w:rsidTr="00987E0E">
        <w:tc>
          <w:tcPr>
            <w:tcW w:w="1165" w:type="dxa"/>
          </w:tcPr>
          <w:p w14:paraId="178FD4CD" w14:textId="5C073776"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Y</w:t>
            </w:r>
          </w:p>
        </w:tc>
        <w:tc>
          <w:tcPr>
            <w:tcW w:w="1350" w:type="dxa"/>
            <w:vAlign w:val="center"/>
          </w:tcPr>
          <w:p w14:paraId="03E37C2A" w14:textId="1BE7826F"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2017</w:t>
            </w:r>
          </w:p>
        </w:tc>
        <w:tc>
          <w:tcPr>
            <w:tcW w:w="2520" w:type="dxa"/>
            <w:vAlign w:val="center"/>
          </w:tcPr>
          <w:p w14:paraId="491F19DE" w14:textId="1B83AAA0"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Vol.5 No.1</w:t>
            </w:r>
          </w:p>
        </w:tc>
        <w:tc>
          <w:tcPr>
            <w:tcW w:w="1890" w:type="dxa"/>
            <w:vAlign w:val="center"/>
          </w:tcPr>
          <w:p w14:paraId="493045D8" w14:textId="25358ED9"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9</w:t>
            </w:r>
          </w:p>
        </w:tc>
        <w:tc>
          <w:tcPr>
            <w:tcW w:w="2094" w:type="dxa"/>
            <w:vAlign w:val="center"/>
          </w:tcPr>
          <w:p w14:paraId="5BF45465" w14:textId="12B5E2B1"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11</w:t>
            </w:r>
          </w:p>
        </w:tc>
      </w:tr>
      <w:tr w:rsidR="00987E0E" w:rsidRPr="00443D94" w14:paraId="7B298A81" w14:textId="77777777" w:rsidTr="00987E0E">
        <w:tc>
          <w:tcPr>
            <w:tcW w:w="5035" w:type="dxa"/>
            <w:gridSpan w:val="3"/>
          </w:tcPr>
          <w:p w14:paraId="0A9F73CF" w14:textId="2AB4A72E" w:rsidR="00987E0E" w:rsidRPr="00443D94" w:rsidRDefault="00987E0E" w:rsidP="008049E2">
            <w:pPr>
              <w:tabs>
                <w:tab w:val="left" w:pos="450"/>
                <w:tab w:val="left" w:pos="720"/>
              </w:tabs>
              <w:spacing w:line="240" w:lineRule="auto"/>
              <w:jc w:val="center"/>
              <w:rPr>
                <w:rFonts w:ascii="Times New Roman" w:hAnsi="Times New Roman"/>
                <w:sz w:val="22"/>
                <w:szCs w:val="22"/>
                <w:lang w:val="mn-MN"/>
              </w:rPr>
            </w:pPr>
            <w:r w:rsidRPr="00443D94">
              <w:rPr>
                <w:rFonts w:ascii="Times New Roman" w:hAnsi="Times New Roman"/>
                <w:sz w:val="22"/>
                <w:szCs w:val="22"/>
                <w:lang w:val="mn-MN"/>
              </w:rPr>
              <w:t>Нийт</w:t>
            </w:r>
          </w:p>
        </w:tc>
        <w:tc>
          <w:tcPr>
            <w:tcW w:w="1890" w:type="dxa"/>
          </w:tcPr>
          <w:p w14:paraId="222A854C" w14:textId="6C2706D4" w:rsidR="00987E0E" w:rsidRPr="00443D94" w:rsidRDefault="00987E0E" w:rsidP="008049E2">
            <w:pPr>
              <w:tabs>
                <w:tab w:val="left" w:pos="450"/>
                <w:tab w:val="left" w:pos="720"/>
              </w:tabs>
              <w:spacing w:line="240" w:lineRule="auto"/>
              <w:jc w:val="center"/>
              <w:rPr>
                <w:rFonts w:ascii="Times New Roman" w:hAnsi="Times New Roman"/>
                <w:bCs/>
                <w:sz w:val="22"/>
                <w:szCs w:val="22"/>
                <w:lang w:val="mn-MN"/>
              </w:rPr>
            </w:pPr>
            <w:r w:rsidRPr="00443D94">
              <w:rPr>
                <w:rFonts w:ascii="Times New Roman" w:hAnsi="Times New Roman"/>
                <w:bCs/>
                <w:sz w:val="22"/>
                <w:szCs w:val="22"/>
                <w:lang w:val="mn-MN"/>
              </w:rPr>
              <w:t>61</w:t>
            </w:r>
          </w:p>
        </w:tc>
        <w:tc>
          <w:tcPr>
            <w:tcW w:w="2094" w:type="dxa"/>
          </w:tcPr>
          <w:p w14:paraId="544877D2" w14:textId="303DD4F3" w:rsidR="00987E0E" w:rsidRPr="00443D94" w:rsidRDefault="00987E0E" w:rsidP="008049E2">
            <w:pPr>
              <w:tabs>
                <w:tab w:val="left" w:pos="450"/>
                <w:tab w:val="left" w:pos="720"/>
              </w:tabs>
              <w:spacing w:line="240" w:lineRule="auto"/>
              <w:jc w:val="center"/>
              <w:rPr>
                <w:rFonts w:ascii="Times New Roman" w:hAnsi="Times New Roman"/>
                <w:bCs/>
                <w:sz w:val="22"/>
                <w:szCs w:val="22"/>
                <w:lang w:val="mn-MN"/>
              </w:rPr>
            </w:pPr>
            <w:r w:rsidRPr="00443D94">
              <w:rPr>
                <w:rFonts w:ascii="Times New Roman" w:hAnsi="Times New Roman"/>
                <w:bCs/>
                <w:sz w:val="22"/>
                <w:szCs w:val="22"/>
                <w:lang w:val="mn-MN"/>
              </w:rPr>
              <w:t>81</w:t>
            </w:r>
          </w:p>
        </w:tc>
      </w:tr>
    </w:tbl>
    <w:p w14:paraId="3D4B6EE2" w14:textId="11E9B476" w:rsidR="004E070E" w:rsidRPr="00443D94" w:rsidRDefault="004E070E" w:rsidP="008049E2">
      <w:pPr>
        <w:tabs>
          <w:tab w:val="left" w:pos="450"/>
          <w:tab w:val="left" w:pos="720"/>
        </w:tabs>
        <w:spacing w:line="240" w:lineRule="auto"/>
        <w:jc w:val="both"/>
        <w:rPr>
          <w:rFonts w:ascii="Times New Roman" w:hAnsi="Times New Roman"/>
          <w:sz w:val="24"/>
          <w:lang w:val="mn-MN"/>
        </w:rPr>
      </w:pPr>
    </w:p>
    <w:p w14:paraId="1492CB22" w14:textId="77777777" w:rsidR="004E070E" w:rsidRPr="00443D94" w:rsidRDefault="009E1143" w:rsidP="008049E2">
      <w:pPr>
        <w:tabs>
          <w:tab w:val="left" w:pos="450"/>
          <w:tab w:val="left" w:pos="720"/>
        </w:tabs>
        <w:spacing w:line="240" w:lineRule="auto"/>
        <w:jc w:val="both"/>
        <w:rPr>
          <w:rFonts w:ascii="Times New Roman" w:hAnsi="Times New Roman"/>
          <w:b/>
          <w:bCs/>
          <w:sz w:val="24"/>
          <w:lang w:val="mn-MN"/>
        </w:rPr>
      </w:pPr>
      <w:r w:rsidRPr="00443D94">
        <w:rPr>
          <w:rFonts w:ascii="Times New Roman" w:hAnsi="Times New Roman"/>
          <w:b/>
          <w:bCs/>
          <w:sz w:val="24"/>
          <w:lang w:val="mn-MN"/>
        </w:rPr>
        <w:t>Дүгнэлт</w:t>
      </w:r>
    </w:p>
    <w:p w14:paraId="0FDA64B8" w14:textId="77777777" w:rsidR="004E070E" w:rsidRPr="00443D94" w:rsidRDefault="004E070E" w:rsidP="008049E2">
      <w:pPr>
        <w:tabs>
          <w:tab w:val="left" w:pos="450"/>
          <w:tab w:val="left" w:pos="720"/>
        </w:tabs>
        <w:spacing w:line="240" w:lineRule="auto"/>
        <w:jc w:val="both"/>
        <w:rPr>
          <w:rFonts w:ascii="Times New Roman" w:hAnsi="Times New Roman"/>
          <w:sz w:val="24"/>
          <w:lang w:val="mn-MN"/>
        </w:rPr>
      </w:pPr>
    </w:p>
    <w:p w14:paraId="5803A4AC" w14:textId="5E8783DC" w:rsidR="00BD0B4D" w:rsidRPr="00443D94" w:rsidRDefault="009E1143" w:rsidP="008049E2">
      <w:pPr>
        <w:tabs>
          <w:tab w:val="left" w:pos="450"/>
          <w:tab w:val="left" w:pos="720"/>
        </w:tabs>
        <w:spacing w:line="240" w:lineRule="auto"/>
        <w:jc w:val="both"/>
        <w:rPr>
          <w:rFonts w:ascii="Times New Roman" w:hAnsi="Times New Roman"/>
          <w:sz w:val="24"/>
          <w:lang w:val="mn-MN"/>
        </w:rPr>
      </w:pPr>
      <w:r w:rsidRPr="00443D94">
        <w:rPr>
          <w:rFonts w:ascii="Times New Roman" w:hAnsi="Times New Roman"/>
          <w:bCs/>
          <w:sz w:val="24"/>
          <w:lang w:val="mn-MN"/>
        </w:rPr>
        <w:t xml:space="preserve">“Монгол дахь улс төрийн шинжлэх ухааны сургалт, судалгааны төв - МУИС-ийн Улс төр судлалын тэнхимийн эрдэм шинжилгээний бүтээлийн товч тойм” сэдэвт энэхүү өгүүлэл нь </w:t>
      </w:r>
      <w:r w:rsidR="004E070E" w:rsidRPr="00443D94">
        <w:rPr>
          <w:rFonts w:ascii="Times New Roman" w:hAnsi="Times New Roman"/>
          <w:bCs/>
          <w:sz w:val="24"/>
          <w:lang w:val="mn-MN"/>
        </w:rPr>
        <w:t>у</w:t>
      </w:r>
      <w:r w:rsidRPr="00443D94">
        <w:rPr>
          <w:rFonts w:ascii="Times New Roman" w:hAnsi="Times New Roman"/>
          <w:bCs/>
          <w:sz w:val="24"/>
          <w:lang w:val="mn-MN"/>
        </w:rPr>
        <w:t xml:space="preserve">диртгал, МУИС-ийн Нийгмийн ухааны </w:t>
      </w:r>
      <w:r w:rsidR="00E354F1" w:rsidRPr="00443D94">
        <w:rPr>
          <w:rFonts w:ascii="Times New Roman" w:hAnsi="Times New Roman"/>
          <w:bCs/>
          <w:sz w:val="24"/>
          <w:lang w:val="mn-MN"/>
        </w:rPr>
        <w:t>факультетын</w:t>
      </w:r>
      <w:r w:rsidRPr="00443D94">
        <w:rPr>
          <w:rFonts w:ascii="Times New Roman" w:hAnsi="Times New Roman"/>
          <w:bCs/>
          <w:sz w:val="24"/>
          <w:lang w:val="mn-MN"/>
        </w:rPr>
        <w:t xml:space="preserve"> Шинжлэх ухааны коммунизмын онолын тэнхимийн товч түүх, Монгол дахь орчин үеийн улс төрийн шинжлэх ухааны анхны тэнхимийн үүсэл, хөгжлийн товч түүх, Улс төр судлалын тэнхимийн багш нарын бичиж, хэвлүүлсэн эрдэм шинжилгээний бүтээлийн тойм, Улс төр судлалын тэнхимээс эрхлэн гаргадаг эрдэм шинжилгээний сэтгүүлүүдийн тойм гэсэн хэсгүүдээс бүрдсэн болно. МУИС-ийн Нийгмийн ухааны </w:t>
      </w:r>
      <w:r w:rsidR="00E354F1" w:rsidRPr="00443D94">
        <w:rPr>
          <w:rFonts w:ascii="Times New Roman" w:hAnsi="Times New Roman"/>
          <w:bCs/>
          <w:sz w:val="24"/>
          <w:lang w:val="mn-MN"/>
        </w:rPr>
        <w:t>факультетын</w:t>
      </w:r>
      <w:r w:rsidRPr="00443D94">
        <w:rPr>
          <w:rFonts w:ascii="Times New Roman" w:hAnsi="Times New Roman"/>
          <w:bCs/>
          <w:sz w:val="24"/>
          <w:lang w:val="mn-MN"/>
        </w:rPr>
        <w:t xml:space="preserve"> Шинжлэх ухааны коммунизмын онолын тэнхимийн товч түүх хэсэгт Улс төр судлалын тэнхимийн</w:t>
      </w:r>
      <w:r w:rsidR="004E070E" w:rsidRPr="00443D94">
        <w:rPr>
          <w:rFonts w:ascii="Times New Roman" w:hAnsi="Times New Roman"/>
          <w:bCs/>
          <w:sz w:val="24"/>
          <w:lang w:val="mn-MN"/>
        </w:rPr>
        <w:t xml:space="preserve"> </w:t>
      </w:r>
      <w:r w:rsidRPr="00443D94">
        <w:rPr>
          <w:rFonts w:ascii="Times New Roman" w:hAnsi="Times New Roman"/>
          <w:bCs/>
          <w:sz w:val="24"/>
          <w:lang w:val="mn-MN"/>
        </w:rPr>
        <w:t xml:space="preserve">үндэс суурь тавигдсан түүхийг профессор Ц.Ганболдын бичсэн “ШУКО-оос улс төр судлал хүртэл” номын холбогдох хэсгийн агуулгад үндэслэн товч хураангуйлан оруулав. Монгол дахь орчин үеийн улс төрийн шинжлэх ухааны анхны тэнхимийн үүсэл, хөгжлийн товч түүх хэсэгт мөн уг номын холбогдох хэсгийн агуулгад үндэслэн товч хураангуйлан оруулав. </w:t>
      </w:r>
    </w:p>
    <w:p w14:paraId="7E986596" w14:textId="77777777" w:rsidR="00BD0B4D" w:rsidRPr="00443D94" w:rsidRDefault="009E1143" w:rsidP="008049E2">
      <w:pPr>
        <w:spacing w:line="240" w:lineRule="auto"/>
        <w:ind w:firstLine="450"/>
        <w:jc w:val="both"/>
        <w:rPr>
          <w:rFonts w:ascii="Times New Roman" w:hAnsi="Times New Roman"/>
          <w:b/>
          <w:sz w:val="24"/>
          <w:lang w:val="mn-MN"/>
        </w:rPr>
      </w:pPr>
      <w:r w:rsidRPr="00443D94">
        <w:rPr>
          <w:rFonts w:ascii="Times New Roman" w:hAnsi="Times New Roman"/>
          <w:bCs/>
          <w:sz w:val="24"/>
          <w:lang w:val="mn-MN"/>
        </w:rPr>
        <w:t xml:space="preserve">Улс төр судлалын тэнхимийн багш нарын бичиж, хэвлүүлсэн эрдэм шинжилгээний бүтээлийн тойм хэсэгт багш нарын дангаар болон хамтран бичсэн нэг сэдэвт зохиол, ном сурах бичиг, дотоод гадаадын эрдэм шинжилгээний сэтгүүлд хэвлүүлсэн өгүүлэл, үндэсний хэмжээнд болон 20 гаруй олон улсад зохион байгуулагдсан эрдэм шинжилгээний хурал семинарт хэлэлцүүлсэн илтгэл, судалгааны төсөл, сэдэвт ажил, бодлогын судалгааны талаарх тойм мэдээллийг нэгтгэн оруулав. Мөн энэ хэсэгт 1969 оноос 2020 он хүртэлх тус тэнхимд ажиллаж байсан, одоо ажиллаж байгаа багш нарын хамгаалсан эрдмийн зэргийн талаарх мэдээллийг хүснэгтлэн оруулсан болно. Багш нарын бичиж хэвлүүлсэн бүтээлүүдийн тоон мэдээллийг гаргахдаа Улс төр судлалын тэнхимийн мэдээллийн санд байгаа хэвлэмэл бүтээлүүд, багш нарын товч намтар, танилцуулга, бүтээлийн жагсаалт зэрэгт тулгуурлан ойролцоогоор нэгтгэн </w:t>
      </w:r>
      <w:r w:rsidR="00BD0B4D" w:rsidRPr="00443D94">
        <w:rPr>
          <w:rFonts w:ascii="Times New Roman" w:hAnsi="Times New Roman"/>
          <w:bCs/>
          <w:sz w:val="24"/>
          <w:lang w:val="mn-MN"/>
        </w:rPr>
        <w:t>гаргасан</w:t>
      </w:r>
      <w:r w:rsidRPr="00443D94">
        <w:rPr>
          <w:rFonts w:ascii="Times New Roman" w:hAnsi="Times New Roman"/>
          <w:bCs/>
          <w:sz w:val="24"/>
          <w:lang w:val="mn-MN"/>
        </w:rPr>
        <w:t xml:space="preserve"> тул зарим тоо мэдээлэл тодорхой хэмжээнд зөрүүтэй байх боломжтой</w:t>
      </w:r>
      <w:r w:rsidRPr="00443D94">
        <w:rPr>
          <w:rFonts w:ascii="Times New Roman" w:hAnsi="Times New Roman"/>
          <w:b/>
          <w:sz w:val="24"/>
          <w:lang w:val="mn-MN"/>
        </w:rPr>
        <w:t xml:space="preserve">. </w:t>
      </w:r>
    </w:p>
    <w:p w14:paraId="0EE65F33" w14:textId="491EB7AC" w:rsidR="009E1143" w:rsidRPr="00443D94" w:rsidRDefault="009E1143" w:rsidP="008049E2">
      <w:pPr>
        <w:spacing w:line="240" w:lineRule="auto"/>
        <w:ind w:firstLine="450"/>
        <w:jc w:val="both"/>
        <w:rPr>
          <w:rFonts w:ascii="Times New Roman" w:hAnsi="Times New Roman"/>
          <w:bCs/>
          <w:sz w:val="24"/>
          <w:lang w:val="mn-MN"/>
        </w:rPr>
      </w:pPr>
      <w:r w:rsidRPr="00443D94">
        <w:rPr>
          <w:rFonts w:ascii="Times New Roman" w:hAnsi="Times New Roman"/>
          <w:bCs/>
          <w:sz w:val="24"/>
          <w:lang w:val="mn-MN"/>
        </w:rPr>
        <w:t>Улс төр судлалын тэнхимээс эрхлэн гаргадаг эрдэм шинжилгээний сэтгүүлүүдийн тойм хэсэгт 2002 он</w:t>
      </w:r>
      <w:r w:rsidR="00BD0B4D" w:rsidRPr="00443D94">
        <w:rPr>
          <w:rFonts w:ascii="Times New Roman" w:hAnsi="Times New Roman"/>
          <w:bCs/>
          <w:sz w:val="24"/>
          <w:lang w:val="mn-MN"/>
        </w:rPr>
        <w:t>о</w:t>
      </w:r>
      <w:r w:rsidRPr="00443D94">
        <w:rPr>
          <w:rFonts w:ascii="Times New Roman" w:hAnsi="Times New Roman"/>
          <w:bCs/>
          <w:sz w:val="24"/>
          <w:lang w:val="mn-MN"/>
        </w:rPr>
        <w:t xml:space="preserve">ос хойш тус тэнхимээс эрхлэн гаргаж буй Политологи сэтгүүл, тэнхимийн дэргэдэх сургалт судалгааны Альтернатив төв ТББ-ээс 2003 онд эрхлэн гаргасан Альтернатив сэтгүүл, тэнхимийн дэргэдэх Орчин үеийн улс төрийн судалгааны төвөөс 2011-2017 оны хооронд эрхлэн гаргасан Contemporary Political Society зэрэг сэтгүүлүүдийн талаарх мэдээллийг нэгтгэн тоймлов. Ном зүйд өгүүллийг бичихэд ашигласан зарим түүхэн эх сурвалж, Улс төр судлалын тэнхимийг үүсгэн байгуулж, ажиллаж байсан ахмад эрдэмтэн багш нарын эрдэм шинжилгээний бүтээлийн </w:t>
      </w:r>
      <w:r w:rsidR="00BD0B4D" w:rsidRPr="00443D94">
        <w:rPr>
          <w:rFonts w:ascii="Times New Roman" w:hAnsi="Times New Roman"/>
          <w:bCs/>
          <w:sz w:val="24"/>
          <w:lang w:val="mn-MN"/>
        </w:rPr>
        <w:t>эмхэтгэлүүд</w:t>
      </w:r>
      <w:r w:rsidRPr="00443D94">
        <w:rPr>
          <w:rFonts w:ascii="Times New Roman" w:hAnsi="Times New Roman"/>
          <w:bCs/>
          <w:sz w:val="24"/>
          <w:lang w:val="mn-MN"/>
        </w:rPr>
        <w:t xml:space="preserve">, тэнхимийн багш нарын зарим хамтын  бүтээлүүд, тус тэнхимээс зохион байгуулсан зарим эрдэм шинжилгээний хурлын </w:t>
      </w:r>
      <w:r w:rsidR="00BD0B4D" w:rsidRPr="00443D94">
        <w:rPr>
          <w:rFonts w:ascii="Times New Roman" w:hAnsi="Times New Roman"/>
          <w:bCs/>
          <w:sz w:val="24"/>
          <w:lang w:val="mn-MN"/>
        </w:rPr>
        <w:t>эмхэтгэлүүд</w:t>
      </w:r>
      <w:r w:rsidRPr="00443D94">
        <w:rPr>
          <w:rFonts w:ascii="Times New Roman" w:hAnsi="Times New Roman"/>
          <w:bCs/>
          <w:sz w:val="24"/>
          <w:lang w:val="mn-MN"/>
        </w:rPr>
        <w:t xml:space="preserve">, Политологи зэрэг эрдэм шинжилгээний сэтгүүлүүд, цувралуудын бүрэн жагсаалтыг оруулсан болно. </w:t>
      </w:r>
    </w:p>
    <w:p w14:paraId="3A7913D5" w14:textId="552EF866" w:rsidR="000B7EDE" w:rsidRPr="00443D94" w:rsidRDefault="000B7EDE" w:rsidP="008049E2">
      <w:pPr>
        <w:spacing w:line="240" w:lineRule="auto"/>
        <w:ind w:firstLine="450"/>
        <w:jc w:val="both"/>
        <w:rPr>
          <w:rFonts w:ascii="Times New Roman" w:hAnsi="Times New Roman"/>
          <w:bCs/>
          <w:sz w:val="24"/>
          <w:lang w:val="mn-MN"/>
        </w:rPr>
      </w:pPr>
    </w:p>
    <w:p w14:paraId="77B100E7" w14:textId="08F0F738" w:rsidR="009E1143" w:rsidRPr="00443D94" w:rsidRDefault="009E1143" w:rsidP="008049E2">
      <w:pPr>
        <w:tabs>
          <w:tab w:val="left" w:pos="5790"/>
        </w:tabs>
        <w:spacing w:line="240" w:lineRule="auto"/>
        <w:jc w:val="both"/>
        <w:rPr>
          <w:rFonts w:ascii="Times New Roman" w:hAnsi="Times New Roman"/>
          <w:b/>
          <w:sz w:val="24"/>
          <w:lang w:val="mn-MN"/>
        </w:rPr>
      </w:pPr>
      <w:r w:rsidRPr="00443D94">
        <w:rPr>
          <w:rFonts w:ascii="Times New Roman" w:hAnsi="Times New Roman"/>
          <w:b/>
          <w:sz w:val="24"/>
          <w:lang w:val="mn-MN"/>
        </w:rPr>
        <w:t>Ном зүй</w:t>
      </w:r>
    </w:p>
    <w:p w14:paraId="1F48E268" w14:textId="77777777" w:rsidR="004E070E" w:rsidRPr="00443D94" w:rsidRDefault="004E070E" w:rsidP="008049E2">
      <w:pPr>
        <w:tabs>
          <w:tab w:val="left" w:pos="5790"/>
        </w:tabs>
        <w:spacing w:line="240" w:lineRule="auto"/>
        <w:jc w:val="both"/>
        <w:rPr>
          <w:rFonts w:ascii="Times New Roman" w:hAnsi="Times New Roman"/>
          <w:b/>
          <w:sz w:val="24"/>
          <w:lang w:val="mn-MN"/>
        </w:rPr>
      </w:pPr>
    </w:p>
    <w:p w14:paraId="022D435F" w14:textId="7024D0B6"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bCs/>
          <w:sz w:val="24"/>
          <w:lang w:val="mn-MN"/>
        </w:rPr>
        <w:t xml:space="preserve">1. </w:t>
      </w:r>
      <w:r w:rsidRPr="00443D94">
        <w:rPr>
          <w:rFonts w:ascii="Times New Roman" w:hAnsi="Times New Roman"/>
          <w:bCs/>
          <w:sz w:val="24"/>
          <w:lang w:val="mn-MN"/>
        </w:rPr>
        <w:fldChar w:fldCharType="begin"/>
      </w:r>
      <w:r w:rsidRPr="00443D94">
        <w:rPr>
          <w:rFonts w:ascii="Times New Roman" w:hAnsi="Times New Roman"/>
          <w:bCs/>
          <w:sz w:val="24"/>
          <w:lang w:val="mn-MN"/>
        </w:rPr>
        <w:instrText xml:space="preserve"> BIBLIOGRAPHY  \l 1104 </w:instrText>
      </w:r>
      <w:r w:rsidRPr="00443D94">
        <w:rPr>
          <w:rFonts w:ascii="Times New Roman" w:hAnsi="Times New Roman"/>
          <w:bCs/>
          <w:sz w:val="24"/>
          <w:lang w:val="mn-MN"/>
        </w:rPr>
        <w:fldChar w:fldCharType="separate"/>
      </w:r>
      <w:r w:rsidRPr="00443D94">
        <w:rPr>
          <w:rFonts w:ascii="Times New Roman" w:hAnsi="Times New Roman"/>
          <w:noProof/>
          <w:sz w:val="24"/>
          <w:lang w:val="mn-MN"/>
        </w:rPr>
        <w:t xml:space="preserve">Монголын улс төр судлаачдын нэгдсэн холбоо. (2010). Орчин үеийн улс төрийн шинжлэх ухааны хөгжил, хандлага. </w:t>
      </w:r>
      <w:r w:rsidRPr="00443D94">
        <w:rPr>
          <w:rFonts w:ascii="Times New Roman" w:hAnsi="Times New Roman"/>
          <w:i/>
          <w:iCs/>
          <w:noProof/>
          <w:sz w:val="24"/>
          <w:lang w:val="mn-MN"/>
        </w:rPr>
        <w:t>Орчин үеийн улс төрийн шинжлэх ухааны хөгжил, хандлага.</w:t>
      </w:r>
      <w:r w:rsidRPr="00443D94">
        <w:rPr>
          <w:rFonts w:ascii="Times New Roman" w:hAnsi="Times New Roman"/>
          <w:noProof/>
          <w:sz w:val="24"/>
          <w:lang w:val="mn-MN"/>
        </w:rPr>
        <w:t xml:space="preserve"> Улаанбаатар: Бишрэлт тэнгэр.</w:t>
      </w:r>
    </w:p>
    <w:p w14:paraId="1D7E3E00" w14:textId="0D04A150"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 Janar, T. (2016). The development of political science in Mongolia: Initiatives and challenges”. </w:t>
      </w:r>
      <w:r w:rsidRPr="00443D94">
        <w:rPr>
          <w:rFonts w:ascii="Times New Roman" w:hAnsi="Times New Roman"/>
          <w:i/>
          <w:iCs/>
          <w:noProof/>
          <w:sz w:val="24"/>
          <w:lang w:val="mn-MN"/>
        </w:rPr>
        <w:t xml:space="preserve">Asian </w:t>
      </w:r>
      <w:r w:rsidR="003F7007" w:rsidRPr="00443D94">
        <w:rPr>
          <w:rFonts w:ascii="Times New Roman" w:hAnsi="Times New Roman"/>
          <w:i/>
          <w:iCs/>
          <w:noProof/>
          <w:sz w:val="24"/>
          <w:lang w:val="mn-MN"/>
        </w:rPr>
        <w:t>Journal</w:t>
      </w:r>
      <w:r w:rsidRPr="00443D94">
        <w:rPr>
          <w:rFonts w:ascii="Times New Roman" w:hAnsi="Times New Roman"/>
          <w:i/>
          <w:iCs/>
          <w:noProof/>
          <w:sz w:val="24"/>
          <w:lang w:val="mn-MN"/>
        </w:rPr>
        <w:t xml:space="preserve"> of </w:t>
      </w:r>
      <w:r w:rsidR="003F7007" w:rsidRPr="00443D94">
        <w:rPr>
          <w:rFonts w:ascii="Times New Roman" w:hAnsi="Times New Roman"/>
          <w:i/>
          <w:iCs/>
          <w:noProof/>
          <w:sz w:val="24"/>
          <w:lang w:val="mn-MN"/>
        </w:rPr>
        <w:t>Comparative Politics</w:t>
      </w:r>
      <w:r w:rsidRPr="00443D94">
        <w:rPr>
          <w:rFonts w:ascii="Times New Roman" w:hAnsi="Times New Roman"/>
          <w:i/>
          <w:iCs/>
          <w:noProof/>
          <w:sz w:val="24"/>
          <w:lang w:val="mn-MN"/>
        </w:rPr>
        <w:t>, 1</w:t>
      </w:r>
      <w:r w:rsidRPr="00443D94">
        <w:rPr>
          <w:rFonts w:ascii="Times New Roman" w:hAnsi="Times New Roman"/>
          <w:noProof/>
          <w:sz w:val="24"/>
          <w:lang w:val="mn-MN"/>
        </w:rPr>
        <w:t>(2), 108-122.</w:t>
      </w:r>
    </w:p>
    <w:p w14:paraId="0F1D391B" w14:textId="0992D3D7"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3. Janar, T., &amp; Chabal, P. (Хянд.). (2011-2017). </w:t>
      </w:r>
      <w:r w:rsidRPr="00443D94">
        <w:rPr>
          <w:rFonts w:ascii="Times New Roman" w:hAnsi="Times New Roman"/>
          <w:i/>
          <w:iCs/>
          <w:noProof/>
          <w:sz w:val="24"/>
          <w:lang w:val="mn-MN"/>
        </w:rPr>
        <w:t>Contemporary Political Society №1-№5.</w:t>
      </w:r>
      <w:r w:rsidRPr="00443D94">
        <w:rPr>
          <w:rFonts w:ascii="Times New Roman" w:hAnsi="Times New Roman"/>
          <w:noProof/>
          <w:sz w:val="24"/>
          <w:lang w:val="mn-MN"/>
        </w:rPr>
        <w:t xml:space="preserve"> Улаанбаатар: Удам соёл.</w:t>
      </w:r>
    </w:p>
    <w:p w14:paraId="6F2486A4" w14:textId="0A5EA3C0"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4. Альтернатив судалгааны төв. (2003). </w:t>
      </w:r>
      <w:r w:rsidRPr="00443D94">
        <w:rPr>
          <w:rFonts w:ascii="Times New Roman" w:hAnsi="Times New Roman"/>
          <w:i/>
          <w:iCs/>
          <w:noProof/>
          <w:sz w:val="24"/>
          <w:lang w:val="mn-MN"/>
        </w:rPr>
        <w:t>Улс төрийн шинжлэх ухааны Альтернатив сэтгүүл.</w:t>
      </w:r>
      <w:r w:rsidRPr="00443D94">
        <w:rPr>
          <w:rFonts w:ascii="Times New Roman" w:hAnsi="Times New Roman"/>
          <w:noProof/>
          <w:sz w:val="24"/>
          <w:lang w:val="mn-MN"/>
        </w:rPr>
        <w:t xml:space="preserve"> Улаанбаатар.</w:t>
      </w:r>
    </w:p>
    <w:p w14:paraId="674E2681" w14:textId="2940FDC0"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5. Ганболд, Ц. (2012). </w:t>
      </w:r>
      <w:r w:rsidRPr="00443D94">
        <w:rPr>
          <w:rFonts w:ascii="Times New Roman" w:hAnsi="Times New Roman"/>
          <w:i/>
          <w:iCs/>
          <w:noProof/>
          <w:sz w:val="24"/>
          <w:lang w:val="mn-MN"/>
        </w:rPr>
        <w:t>ШУКО-оос Улс төр судлал хүртэл.</w:t>
      </w:r>
      <w:r w:rsidRPr="00443D94">
        <w:rPr>
          <w:rFonts w:ascii="Times New Roman" w:hAnsi="Times New Roman"/>
          <w:noProof/>
          <w:sz w:val="24"/>
          <w:lang w:val="mn-MN"/>
        </w:rPr>
        <w:t xml:space="preserve"> Улаанбаатар: Соёмбо принтинг .</w:t>
      </w:r>
    </w:p>
    <w:p w14:paraId="3C28167A" w14:textId="72EC5EF6"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6. Ганболд, Ц. (2020). </w:t>
      </w:r>
      <w:r w:rsidRPr="00443D94">
        <w:rPr>
          <w:rFonts w:ascii="Times New Roman" w:hAnsi="Times New Roman"/>
          <w:i/>
          <w:iCs/>
          <w:noProof/>
          <w:sz w:val="24"/>
          <w:lang w:val="mn-MN"/>
        </w:rPr>
        <w:t>Монголын улс төр: онол, номлол, нийтлэл – I боть.</w:t>
      </w:r>
      <w:r w:rsidRPr="00443D94">
        <w:rPr>
          <w:rFonts w:ascii="Times New Roman" w:hAnsi="Times New Roman"/>
          <w:noProof/>
          <w:sz w:val="24"/>
          <w:lang w:val="mn-MN"/>
        </w:rPr>
        <w:t xml:space="preserve"> Улаанбаатар: МУИС-ийн профессорын эрдмийн өв цуврал.</w:t>
      </w:r>
    </w:p>
    <w:p w14:paraId="68F32A92" w14:textId="26418224"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7. Ганболд, Ц. (2020). </w:t>
      </w:r>
      <w:r w:rsidRPr="00443D94">
        <w:rPr>
          <w:rFonts w:ascii="Times New Roman" w:hAnsi="Times New Roman"/>
          <w:i/>
          <w:iCs/>
          <w:noProof/>
          <w:sz w:val="24"/>
          <w:lang w:val="mn-MN"/>
        </w:rPr>
        <w:t>Монголын улс төр: судалгаа, шинжилгээ, үнэлгээ – III боть.</w:t>
      </w:r>
      <w:r w:rsidRPr="00443D94">
        <w:rPr>
          <w:rFonts w:ascii="Times New Roman" w:hAnsi="Times New Roman"/>
          <w:noProof/>
          <w:sz w:val="24"/>
          <w:lang w:val="mn-MN"/>
        </w:rPr>
        <w:t xml:space="preserve"> Улаанбаатар: МУИС-ийн профессорын эрдмийн өв цуврал.</w:t>
      </w:r>
    </w:p>
    <w:p w14:paraId="53B52497" w14:textId="45160B9B"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8. Ганболд, Ц. (2020). </w:t>
      </w:r>
      <w:r w:rsidRPr="00443D94">
        <w:rPr>
          <w:rFonts w:ascii="Times New Roman" w:hAnsi="Times New Roman"/>
          <w:i/>
          <w:iCs/>
          <w:noProof/>
          <w:sz w:val="24"/>
          <w:lang w:val="mn-MN"/>
        </w:rPr>
        <w:t>Монголын улс төр: уламжлал, шинэчлэл, тэмдэглэл – II боть.</w:t>
      </w:r>
      <w:r w:rsidRPr="00443D94">
        <w:rPr>
          <w:rFonts w:ascii="Times New Roman" w:hAnsi="Times New Roman"/>
          <w:noProof/>
          <w:sz w:val="24"/>
          <w:lang w:val="mn-MN"/>
        </w:rPr>
        <w:t xml:space="preserve"> Улаанбаатар: МУИС-ийн профессорын эрдмийн өв цуврал.</w:t>
      </w:r>
    </w:p>
    <w:p w14:paraId="674990DE" w14:textId="239BF2FD"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9. Конрад-Анденауэр-Сан, &amp; МУИС. ШУС. Улс төр судлалын (Хянд.). (2017). </w:t>
      </w:r>
      <w:r w:rsidRPr="00443D94">
        <w:rPr>
          <w:rFonts w:ascii="Times New Roman" w:hAnsi="Times New Roman"/>
          <w:i/>
          <w:iCs/>
          <w:noProof/>
          <w:sz w:val="24"/>
          <w:lang w:val="mn-MN"/>
        </w:rPr>
        <w:t>Үр нөлөө бүхий нутгийн удирдлагын тогтолцоо” судалгааны үр дүн, бодлогын зөвлөмж.</w:t>
      </w:r>
      <w:r w:rsidRPr="00443D94">
        <w:rPr>
          <w:rFonts w:ascii="Times New Roman" w:hAnsi="Times New Roman"/>
          <w:noProof/>
          <w:sz w:val="24"/>
          <w:lang w:val="mn-MN"/>
        </w:rPr>
        <w:t xml:space="preserve"> Улаанбаатар: Мөнхийн үсэг.</w:t>
      </w:r>
    </w:p>
    <w:p w14:paraId="0C477097" w14:textId="409176EE"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10. Конрад-Анденауэр-Сан, &amp; МУИС. ШУС. Улс төр судлалын (Хянд.). (2018). </w:t>
      </w:r>
      <w:r w:rsidRPr="00443D94">
        <w:rPr>
          <w:rFonts w:ascii="Times New Roman" w:hAnsi="Times New Roman"/>
          <w:i/>
          <w:iCs/>
          <w:noProof/>
          <w:sz w:val="24"/>
          <w:lang w:val="mn-MN"/>
        </w:rPr>
        <w:t>Монгол улсын төрийн байгуулал дахь засаглалын институтын талаарх судалгаа: Судалгааны үр дүн, бодлогын зөвлөмж.</w:t>
      </w:r>
      <w:r w:rsidRPr="00443D94">
        <w:rPr>
          <w:rFonts w:ascii="Times New Roman" w:hAnsi="Times New Roman"/>
          <w:noProof/>
          <w:sz w:val="24"/>
          <w:lang w:val="mn-MN"/>
        </w:rPr>
        <w:t xml:space="preserve"> Улаанбаатар: Мөнхийн үсэг.</w:t>
      </w:r>
    </w:p>
    <w:p w14:paraId="2BB6FF76" w14:textId="30111B45"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11. Конрад-Анденауэр-Сан., &amp; МУИС. ШУС. Улс төр судлалын (Хянд.). (2019). </w:t>
      </w:r>
      <w:r w:rsidRPr="00443D94">
        <w:rPr>
          <w:rFonts w:ascii="Times New Roman" w:hAnsi="Times New Roman"/>
          <w:i/>
          <w:iCs/>
          <w:noProof/>
          <w:sz w:val="24"/>
          <w:lang w:val="mn-MN"/>
        </w:rPr>
        <w:t>Монгол улсын засаг захиргаа, нутаг дэвсгэрийн нэгжийн удирдлагын тогтолцоог боловсронгуй болгох нь” судалгааны үр дүн, бодлогын зөвлөмж.</w:t>
      </w:r>
      <w:r w:rsidRPr="00443D94">
        <w:rPr>
          <w:rFonts w:ascii="Times New Roman" w:hAnsi="Times New Roman"/>
          <w:noProof/>
          <w:sz w:val="24"/>
          <w:lang w:val="mn-MN"/>
        </w:rPr>
        <w:t xml:space="preserve"> Улаанбаатар: Мөнхийн үсэг.</w:t>
      </w:r>
    </w:p>
    <w:p w14:paraId="26732AF5" w14:textId="7DF6881B"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12. Монголын улс төр судлаачдын нэгдсэн холбоо. (2010). Монголын улс төр асуудал, эрэл, шийдэл. </w:t>
      </w:r>
      <w:r w:rsidRPr="00443D94">
        <w:rPr>
          <w:rFonts w:ascii="Times New Roman" w:hAnsi="Times New Roman"/>
          <w:i/>
          <w:iCs/>
          <w:noProof/>
          <w:sz w:val="24"/>
          <w:lang w:val="mn-MN"/>
        </w:rPr>
        <w:t>Монголын улс төр асуудал, эрэл, шийдэл: Эрдэм шинжилгээний бага хурал №2.</w:t>
      </w:r>
      <w:r w:rsidRPr="00443D94">
        <w:rPr>
          <w:rFonts w:ascii="Times New Roman" w:hAnsi="Times New Roman"/>
          <w:noProof/>
          <w:sz w:val="24"/>
          <w:lang w:val="mn-MN"/>
        </w:rPr>
        <w:t xml:space="preserve"> Улаанбаатар: Бишрэлт Тэнгэр.</w:t>
      </w:r>
    </w:p>
    <w:p w14:paraId="2B43D1B8" w14:textId="15AD4848"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13. Монголын улс төр судлаачдын нэгдсэн холбоо. (2012). Ардчилал: асуудал, эрэл, шийдэл. </w:t>
      </w:r>
      <w:r w:rsidRPr="00443D94">
        <w:rPr>
          <w:rFonts w:ascii="Times New Roman" w:hAnsi="Times New Roman"/>
          <w:i/>
          <w:iCs/>
          <w:noProof/>
          <w:sz w:val="24"/>
          <w:lang w:val="mn-MN"/>
        </w:rPr>
        <w:t>Ардчилал: асуудал, эрэл, шийдэл” эрдэм шинжилгээний бага хурал №3.</w:t>
      </w:r>
      <w:r w:rsidRPr="00443D94">
        <w:rPr>
          <w:rFonts w:ascii="Times New Roman" w:hAnsi="Times New Roman"/>
          <w:noProof/>
          <w:sz w:val="24"/>
          <w:lang w:val="mn-MN"/>
        </w:rPr>
        <w:t xml:space="preserve"> Улаанбаатар: Бишрэлт тэнгэр.</w:t>
      </w:r>
    </w:p>
    <w:p w14:paraId="63D15C14" w14:textId="42D27FA7"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14. Монголын улс төр судлаачдын нэгдсэн холбоо. (2014). Улс төрийн нам: асуудал, эрэл, шийдэл. </w:t>
      </w:r>
      <w:r w:rsidRPr="00443D94">
        <w:rPr>
          <w:rFonts w:ascii="Times New Roman" w:hAnsi="Times New Roman"/>
          <w:i/>
          <w:iCs/>
          <w:noProof/>
          <w:sz w:val="24"/>
          <w:lang w:val="mn-MN"/>
        </w:rPr>
        <w:t>Улс төрийн нам: асуудал, эрэл, шийдэл эрдэм шинжилгээний бага хурал</w:t>
      </w:r>
      <w:r w:rsidRPr="00443D94">
        <w:rPr>
          <w:rFonts w:ascii="Times New Roman" w:hAnsi="Times New Roman"/>
          <w:noProof/>
          <w:sz w:val="24"/>
          <w:lang w:val="mn-MN"/>
        </w:rPr>
        <w:t>, (хуудсд. Улс төрийн нам: асуудал, эрэл, шийдэл). Улаанбаатар.</w:t>
      </w:r>
    </w:p>
    <w:p w14:paraId="71C65C1B" w14:textId="11B771C4"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15. МУИС. (2001). </w:t>
      </w:r>
      <w:r w:rsidRPr="00443D94">
        <w:rPr>
          <w:rFonts w:ascii="Times New Roman" w:hAnsi="Times New Roman"/>
          <w:i/>
          <w:iCs/>
          <w:noProof/>
          <w:sz w:val="24"/>
          <w:lang w:val="mn-MN"/>
        </w:rPr>
        <w:t>Улс төрийн шинжлэх ухаан.</w:t>
      </w:r>
      <w:r w:rsidRPr="00443D94">
        <w:rPr>
          <w:rFonts w:ascii="Times New Roman" w:hAnsi="Times New Roman"/>
          <w:noProof/>
          <w:sz w:val="24"/>
          <w:lang w:val="mn-MN"/>
        </w:rPr>
        <w:t xml:space="preserve"> Улаанбаатар: Экимто .</w:t>
      </w:r>
    </w:p>
    <w:p w14:paraId="61C866C7" w14:textId="5ED3D551"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16. МУИС. (2010). </w:t>
      </w:r>
      <w:r w:rsidRPr="00443D94">
        <w:rPr>
          <w:rFonts w:ascii="Times New Roman" w:hAnsi="Times New Roman"/>
          <w:i/>
          <w:iCs/>
          <w:noProof/>
          <w:sz w:val="24"/>
          <w:lang w:val="mn-MN"/>
        </w:rPr>
        <w:t>"Улс төрийн шинжлэх ухаан" сурах бичиг (Хоёр дахь хэвлэл).</w:t>
      </w:r>
      <w:r w:rsidRPr="00443D94">
        <w:rPr>
          <w:rFonts w:ascii="Times New Roman" w:hAnsi="Times New Roman"/>
          <w:noProof/>
          <w:sz w:val="24"/>
          <w:lang w:val="mn-MN"/>
        </w:rPr>
        <w:t xml:space="preserve"> Улаанбаатар: Экимто .</w:t>
      </w:r>
    </w:p>
    <w:p w14:paraId="601BBA94" w14:textId="183CF2BF"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17. МУИС. (2014). </w:t>
      </w:r>
      <w:r w:rsidRPr="00443D94">
        <w:rPr>
          <w:rFonts w:ascii="Times New Roman" w:hAnsi="Times New Roman"/>
          <w:i/>
          <w:iCs/>
          <w:noProof/>
          <w:sz w:val="24"/>
          <w:lang w:val="mn-MN"/>
        </w:rPr>
        <w:t>“Улс төрийн шинжлэх ухаан” сурах бичиг.</w:t>
      </w:r>
      <w:r w:rsidRPr="00443D94">
        <w:rPr>
          <w:rFonts w:ascii="Times New Roman" w:hAnsi="Times New Roman"/>
          <w:noProof/>
          <w:sz w:val="24"/>
          <w:lang w:val="mn-MN"/>
        </w:rPr>
        <w:t xml:space="preserve"> Улаанбаатар: Экимто.</w:t>
      </w:r>
    </w:p>
    <w:p w14:paraId="22D1BB40" w14:textId="52862209"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18. МУИС. (2017). Монгол дахь улс төрийн шинжлэх ухааны хөгжил эрдэм шинжилгээний бага хурал. </w:t>
      </w:r>
      <w:r w:rsidRPr="00443D94">
        <w:rPr>
          <w:rFonts w:ascii="Times New Roman" w:hAnsi="Times New Roman"/>
          <w:i/>
          <w:iCs/>
          <w:noProof/>
          <w:sz w:val="24"/>
          <w:lang w:val="mn-MN"/>
        </w:rPr>
        <w:t>• МУИС-ийн Улс төр судлалын тэнхимийн 50 жилийн ойд зориулсан Монгол дахь улс төрийн шинжлэх ухааны хөгжил” эрдэм шинжилгээний бага хурал.</w:t>
      </w:r>
      <w:r w:rsidRPr="00443D94">
        <w:rPr>
          <w:rFonts w:ascii="Times New Roman" w:hAnsi="Times New Roman"/>
          <w:noProof/>
          <w:sz w:val="24"/>
          <w:lang w:val="mn-MN"/>
        </w:rPr>
        <w:t xml:space="preserve"> Улаанбаатар.</w:t>
      </w:r>
    </w:p>
    <w:p w14:paraId="630946E9" w14:textId="4122C093"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19. МУИС. (2017). Орчин үеийн улс төрийн хөгжил хандлага. </w:t>
      </w:r>
      <w:r w:rsidRPr="00443D94">
        <w:rPr>
          <w:rFonts w:ascii="Times New Roman" w:hAnsi="Times New Roman"/>
          <w:i/>
          <w:iCs/>
          <w:noProof/>
          <w:sz w:val="24"/>
          <w:lang w:val="mn-MN"/>
        </w:rPr>
        <w:t>Орчин үеийн улс төрийн хөгжил хандлага” эрдэм шинжилгээний бага хурал.</w:t>
      </w:r>
      <w:r w:rsidRPr="00443D94">
        <w:rPr>
          <w:rFonts w:ascii="Times New Roman" w:hAnsi="Times New Roman"/>
          <w:noProof/>
          <w:sz w:val="24"/>
          <w:lang w:val="mn-MN"/>
        </w:rPr>
        <w:t xml:space="preserve"> Улаанбаатар.</w:t>
      </w:r>
    </w:p>
    <w:p w14:paraId="75F24F7A" w14:textId="151D2D22"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20. МУИС, Улс төр судлалын тэнхим. (2002-2024). </w:t>
      </w:r>
      <w:r w:rsidRPr="00443D94">
        <w:rPr>
          <w:rFonts w:ascii="Times New Roman" w:hAnsi="Times New Roman"/>
          <w:i/>
          <w:iCs/>
          <w:noProof/>
          <w:sz w:val="24"/>
          <w:lang w:val="mn-MN"/>
        </w:rPr>
        <w:t>Эрдэм шинжилгээний Политологи сэтгүүл №1-№22.</w:t>
      </w:r>
      <w:r w:rsidRPr="00443D94">
        <w:rPr>
          <w:rFonts w:ascii="Times New Roman" w:hAnsi="Times New Roman"/>
          <w:noProof/>
          <w:sz w:val="24"/>
          <w:lang w:val="mn-MN"/>
        </w:rPr>
        <w:t xml:space="preserve"> Улаанбаатар: МУИС-ийн хэвлэх үйлдвэр.</w:t>
      </w:r>
    </w:p>
    <w:p w14:paraId="6BDFFEAB" w14:textId="1B73C7C6"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21. МУИС-ийн Улс төр судлалын тэнхим, Хууль зүйн үндэсний хүрээлэн, &amp; Монголын улс төр судлаачдын холбоо. (2020). Улс төрийн намын улс төр, эрх зүйн шинжилгээ. </w:t>
      </w:r>
      <w:r w:rsidRPr="00443D94">
        <w:rPr>
          <w:rFonts w:ascii="Times New Roman" w:hAnsi="Times New Roman"/>
          <w:i/>
          <w:iCs/>
          <w:noProof/>
          <w:sz w:val="24"/>
          <w:lang w:val="mn-MN"/>
        </w:rPr>
        <w:t>Улс төрийн намын улс төр, эрх зүйн шинжилгээ хурал.</w:t>
      </w:r>
      <w:r w:rsidRPr="00443D94">
        <w:rPr>
          <w:rFonts w:ascii="Times New Roman" w:hAnsi="Times New Roman"/>
          <w:noProof/>
          <w:sz w:val="24"/>
          <w:lang w:val="mn-MN"/>
        </w:rPr>
        <w:t xml:space="preserve"> Улаанбаатар: ХЗҮХ хэвлэх үйлдвэр.</w:t>
      </w:r>
    </w:p>
    <w:p w14:paraId="0B39D000" w14:textId="5E1403C2"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22. НШУС. Улс төр судлалын тэнхим. (2012). </w:t>
      </w:r>
      <w:r w:rsidRPr="00443D94">
        <w:rPr>
          <w:rFonts w:ascii="Times New Roman" w:hAnsi="Times New Roman"/>
          <w:i/>
          <w:iCs/>
          <w:noProof/>
          <w:sz w:val="24"/>
          <w:lang w:val="mn-MN"/>
        </w:rPr>
        <w:t>Улс төрийн шинжлэх ухааны дээж бичиг (XX зуун).</w:t>
      </w:r>
      <w:r w:rsidRPr="00443D94">
        <w:rPr>
          <w:rFonts w:ascii="Times New Roman" w:hAnsi="Times New Roman"/>
          <w:noProof/>
          <w:sz w:val="24"/>
          <w:lang w:val="mn-MN"/>
        </w:rPr>
        <w:t xml:space="preserve"> Улаанбаатар: Соёмбо принтинг.</w:t>
      </w:r>
    </w:p>
    <w:p w14:paraId="43ED3670" w14:textId="3484CF69"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23. Содном, Ш. (2020). </w:t>
      </w:r>
      <w:r w:rsidRPr="00443D94">
        <w:rPr>
          <w:rFonts w:ascii="Times New Roman" w:hAnsi="Times New Roman"/>
          <w:i/>
          <w:iCs/>
          <w:noProof/>
          <w:sz w:val="24"/>
          <w:lang w:val="mn-MN"/>
        </w:rPr>
        <w:t>Улс төр судлалын онол, практикийн асуудлууд.</w:t>
      </w:r>
      <w:r w:rsidRPr="00443D94">
        <w:rPr>
          <w:rFonts w:ascii="Times New Roman" w:hAnsi="Times New Roman"/>
          <w:noProof/>
          <w:sz w:val="24"/>
          <w:lang w:val="mn-MN"/>
        </w:rPr>
        <w:t xml:space="preserve"> Улаанбаатар: МУИС-ийн профессорын эрдмийн өв цуврал.</w:t>
      </w:r>
    </w:p>
    <w:p w14:paraId="7E4E477E" w14:textId="17BC3F7A"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24. Содномгомбо, Д. (2020). </w:t>
      </w:r>
      <w:r w:rsidRPr="00443D94">
        <w:rPr>
          <w:rFonts w:ascii="Times New Roman" w:hAnsi="Times New Roman"/>
          <w:i/>
          <w:iCs/>
          <w:noProof/>
          <w:sz w:val="24"/>
          <w:lang w:val="mn-MN"/>
        </w:rPr>
        <w:t>Улс төр судлалын мэдлэгт -II боть.</w:t>
      </w:r>
      <w:r w:rsidRPr="00443D94">
        <w:rPr>
          <w:rFonts w:ascii="Times New Roman" w:hAnsi="Times New Roman"/>
          <w:noProof/>
          <w:sz w:val="24"/>
          <w:lang w:val="mn-MN"/>
        </w:rPr>
        <w:t xml:space="preserve"> Улаанбаатар: МУИС-ийн профессорын эрдмийн өв цуврал.</w:t>
      </w:r>
    </w:p>
    <w:p w14:paraId="1C19A0B1" w14:textId="55010777"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25. Содномгомбо, Д. (2020). </w:t>
      </w:r>
      <w:r w:rsidRPr="00443D94">
        <w:rPr>
          <w:rFonts w:ascii="Times New Roman" w:hAnsi="Times New Roman"/>
          <w:i/>
          <w:iCs/>
          <w:noProof/>
          <w:sz w:val="24"/>
          <w:lang w:val="mn-MN"/>
        </w:rPr>
        <w:t>Философи, улс төрийн философийн мэдлэгт - I боть”.</w:t>
      </w:r>
      <w:r w:rsidRPr="00443D94">
        <w:rPr>
          <w:rFonts w:ascii="Times New Roman" w:hAnsi="Times New Roman"/>
          <w:noProof/>
          <w:sz w:val="24"/>
          <w:lang w:val="mn-MN"/>
        </w:rPr>
        <w:t xml:space="preserve"> Улаанбаатар: МУИС-ийн профессорын эрдмийн өв цуврал.</w:t>
      </w:r>
    </w:p>
    <w:p w14:paraId="1E3659C7" w14:textId="31BDBB50"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26. Төрийн байгуулалтын экспертийн зөвлөл (Хян.). (2023). </w:t>
      </w:r>
      <w:r w:rsidRPr="00443D94">
        <w:rPr>
          <w:rFonts w:ascii="Times New Roman" w:hAnsi="Times New Roman"/>
          <w:i/>
          <w:iCs/>
          <w:noProof/>
          <w:sz w:val="24"/>
          <w:lang w:val="mn-MN"/>
        </w:rPr>
        <w:t>Монголд төлөөллийн ардчиллын институтууд чиг үүргээ хэрхэн хэрэгжүүлж байна вэ.</w:t>
      </w:r>
      <w:r w:rsidRPr="00443D94">
        <w:rPr>
          <w:rFonts w:ascii="Times New Roman" w:hAnsi="Times New Roman"/>
          <w:noProof/>
          <w:sz w:val="24"/>
          <w:lang w:val="mn-MN"/>
        </w:rPr>
        <w:t xml:space="preserve"> Улаанбаатар.</w:t>
      </w:r>
    </w:p>
    <w:p w14:paraId="261EF8F7" w14:textId="2356FB32"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27. Төртогтох, Ж., &amp; Ганзаяа, С. (Хянд.). (2021). </w:t>
      </w:r>
      <w:r w:rsidRPr="00443D94">
        <w:rPr>
          <w:rFonts w:ascii="Times New Roman" w:hAnsi="Times New Roman"/>
          <w:i/>
          <w:iCs/>
          <w:noProof/>
          <w:sz w:val="24"/>
          <w:lang w:val="mn-MN"/>
        </w:rPr>
        <w:t>Монгол дахь засаглал, институт, оролцоо, тэгш байдлын тулгамдсан асуудал, цаашдын хандлага” судалгааны үр дүн, бодлогын зөвлөмж.</w:t>
      </w:r>
      <w:r w:rsidRPr="00443D94">
        <w:rPr>
          <w:rFonts w:ascii="Times New Roman" w:hAnsi="Times New Roman"/>
          <w:noProof/>
          <w:sz w:val="24"/>
          <w:lang w:val="mn-MN"/>
        </w:rPr>
        <w:t xml:space="preserve"> Улаанбаатар: Адмон принтинг.</w:t>
      </w:r>
    </w:p>
    <w:p w14:paraId="0D41F520" w14:textId="3C7261BC"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28. Төртогтох, Ж., &amp; Ганзаяа, С. (Хянд.). (2023). </w:t>
      </w:r>
      <w:r w:rsidRPr="00443D94">
        <w:rPr>
          <w:rFonts w:ascii="Times New Roman" w:hAnsi="Times New Roman"/>
          <w:i/>
          <w:iCs/>
          <w:noProof/>
          <w:sz w:val="24"/>
          <w:lang w:val="mn-MN"/>
        </w:rPr>
        <w:t>Цахим засаглал: төрийн үйлчилгээ, шийдвэр гаргах үйл явц, мэдээлэл харилцааг цахимжуулах боломж.</w:t>
      </w:r>
      <w:r w:rsidRPr="00443D94">
        <w:rPr>
          <w:rFonts w:ascii="Times New Roman" w:hAnsi="Times New Roman"/>
          <w:noProof/>
          <w:sz w:val="24"/>
          <w:lang w:val="mn-MN"/>
        </w:rPr>
        <w:t xml:space="preserve"> Улаанбаатар: Адмон принтинг.</w:t>
      </w:r>
    </w:p>
    <w:p w14:paraId="3665747D" w14:textId="33BD4C9D"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29. Төртогтох, Ж., &amp; Мөнхбат, С. (Хянд.). (2020). </w:t>
      </w:r>
      <w:r w:rsidRPr="00443D94">
        <w:rPr>
          <w:rFonts w:ascii="Times New Roman" w:hAnsi="Times New Roman"/>
          <w:i/>
          <w:iCs/>
          <w:noProof/>
          <w:sz w:val="24"/>
          <w:lang w:val="mn-MN"/>
        </w:rPr>
        <w:t>Улс төрийн шинжлэх ухааны нэвтэрхий толь бичиг.</w:t>
      </w:r>
      <w:r w:rsidRPr="00443D94">
        <w:rPr>
          <w:rFonts w:ascii="Times New Roman" w:hAnsi="Times New Roman"/>
          <w:noProof/>
          <w:sz w:val="24"/>
          <w:lang w:val="mn-MN"/>
        </w:rPr>
        <w:t xml:space="preserve"> Улаанбаатар: Адмон.</w:t>
      </w:r>
    </w:p>
    <w:p w14:paraId="6D32AB29" w14:textId="254A9D34"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30. Төртогтох, Ж., Амаржаргал, П., &amp; Ганболд, Ц. (Хянд.). (2019). Парламентын институтийн улс төр, эрх зүйн шинжилгээ. </w:t>
      </w:r>
      <w:r w:rsidRPr="00443D94">
        <w:rPr>
          <w:rFonts w:ascii="Times New Roman" w:hAnsi="Times New Roman"/>
          <w:i/>
          <w:iCs/>
          <w:noProof/>
          <w:sz w:val="24"/>
          <w:lang w:val="mn-MN"/>
        </w:rPr>
        <w:t>Парламентын институтийн улс төр, эрх зүйн шинжилгээ” хурал.</w:t>
      </w:r>
      <w:r w:rsidRPr="00443D94">
        <w:rPr>
          <w:rFonts w:ascii="Times New Roman" w:hAnsi="Times New Roman"/>
          <w:noProof/>
          <w:sz w:val="24"/>
          <w:lang w:val="mn-MN"/>
        </w:rPr>
        <w:t xml:space="preserve"> Улаанбаатар: Хууль зүйн үндэсний хүрээлэнгийн хэвлэх үйлдвэр.</w:t>
      </w:r>
    </w:p>
    <w:p w14:paraId="4BDD363C" w14:textId="3EC26B38" w:rsidR="00596C32" w:rsidRPr="00443D94" w:rsidRDefault="00596C32"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31. Төртогтох, Ж., Амаржаргал, П., &amp; Ганзаяа, С. (Хянд.). (2020). </w:t>
      </w:r>
      <w:r w:rsidRPr="00443D94">
        <w:rPr>
          <w:rFonts w:ascii="Times New Roman" w:hAnsi="Times New Roman"/>
          <w:i/>
          <w:iCs/>
          <w:noProof/>
          <w:sz w:val="24"/>
          <w:lang w:val="mn-MN"/>
        </w:rPr>
        <w:t>“Монгол дахь ардчилал, иргэнийн нийгмийн өнөөгийн байдлын нийгэм – улс төрийн судалгаа” судалгааны үр дүн, бодлогын зөвлөмж.</w:t>
      </w:r>
      <w:r w:rsidRPr="00443D94">
        <w:rPr>
          <w:rFonts w:ascii="Times New Roman" w:hAnsi="Times New Roman"/>
          <w:noProof/>
          <w:sz w:val="24"/>
          <w:lang w:val="mn-MN"/>
        </w:rPr>
        <w:t xml:space="preserve"> Улаанбаатар.</w:t>
      </w:r>
    </w:p>
    <w:p w14:paraId="713A57B1" w14:textId="00767CD5" w:rsidR="00596C32" w:rsidRPr="00443D94" w:rsidRDefault="00596C32" w:rsidP="008049E2">
      <w:pPr>
        <w:tabs>
          <w:tab w:val="left" w:pos="5790"/>
        </w:tabs>
        <w:spacing w:line="240" w:lineRule="auto"/>
        <w:jc w:val="both"/>
        <w:rPr>
          <w:rFonts w:ascii="Times New Roman" w:hAnsi="Times New Roman"/>
          <w:bCs/>
          <w:sz w:val="24"/>
          <w:lang w:val="mn-MN"/>
        </w:rPr>
      </w:pPr>
      <w:r w:rsidRPr="00443D94">
        <w:rPr>
          <w:rFonts w:ascii="Times New Roman" w:hAnsi="Times New Roman"/>
          <w:bCs/>
          <w:sz w:val="24"/>
          <w:lang w:val="mn-MN"/>
        </w:rPr>
        <w:fldChar w:fldCharType="end"/>
      </w:r>
    </w:p>
    <w:p w14:paraId="5C301CB0" w14:textId="77777777" w:rsidR="003F7007" w:rsidRPr="00443D94" w:rsidRDefault="003F7007"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BRIEF OVERVIEW OF THE RESEARCH WORKS OF THE DEPARTMENT OF POLITICAL SCIENCE OF THE NATIONAL UNIVERSITY OF MONGOLIA AS A POLITICAL SCIENCE RESEARCH AND TEACHING CENTER IN MONGOLIA</w:t>
      </w:r>
    </w:p>
    <w:p w14:paraId="3CC9652D" w14:textId="77777777" w:rsidR="003F7007" w:rsidRPr="00443D94" w:rsidRDefault="003F7007" w:rsidP="008049E2">
      <w:pPr>
        <w:spacing w:line="240" w:lineRule="auto"/>
        <w:jc w:val="both"/>
        <w:rPr>
          <w:rFonts w:ascii="Times New Roman" w:hAnsi="Times New Roman"/>
          <w:sz w:val="24"/>
          <w:lang w:val="mn-MN"/>
        </w:rPr>
      </w:pPr>
    </w:p>
    <w:p w14:paraId="153B5601" w14:textId="77777777" w:rsidR="003F7007" w:rsidRPr="00443D94" w:rsidRDefault="003F7007" w:rsidP="008049E2">
      <w:pPr>
        <w:spacing w:line="240" w:lineRule="auto"/>
        <w:jc w:val="both"/>
        <w:rPr>
          <w:rFonts w:ascii="Times New Roman" w:hAnsi="Times New Roman"/>
          <w:b/>
          <w:bCs/>
          <w:color w:val="000000"/>
          <w:sz w:val="24"/>
          <w:lang w:val="mn-MN" w:eastAsia="en-IN"/>
        </w:rPr>
      </w:pPr>
      <w:r w:rsidRPr="00443D94">
        <w:rPr>
          <w:rFonts w:ascii="Times New Roman" w:hAnsi="Times New Roman"/>
          <w:b/>
          <w:bCs/>
          <w:color w:val="000000"/>
          <w:sz w:val="24"/>
          <w:lang w:val="mn-MN" w:eastAsia="en-IN"/>
        </w:rPr>
        <w:t>Abstract</w:t>
      </w:r>
    </w:p>
    <w:p w14:paraId="205F11FF" w14:textId="77777777" w:rsidR="003F7007" w:rsidRPr="00443D94" w:rsidRDefault="003F7007" w:rsidP="008049E2">
      <w:pPr>
        <w:spacing w:line="240" w:lineRule="auto"/>
        <w:jc w:val="both"/>
        <w:rPr>
          <w:rFonts w:ascii="Times New Roman" w:hAnsi="Times New Roman"/>
          <w:color w:val="000000"/>
          <w:sz w:val="24"/>
          <w:lang w:val="mn-MN" w:eastAsia="en-IN"/>
        </w:rPr>
      </w:pPr>
      <w:r w:rsidRPr="00443D94">
        <w:rPr>
          <w:rFonts w:ascii="Times New Roman" w:hAnsi="Times New Roman"/>
          <w:color w:val="000000"/>
          <w:sz w:val="24"/>
          <w:lang w:val="mn-MN" w:eastAsia="en-IN"/>
        </w:rPr>
        <w:tab/>
      </w:r>
    </w:p>
    <w:p w14:paraId="7A422EDD" w14:textId="77777777" w:rsidR="003F7007" w:rsidRPr="00443D94" w:rsidRDefault="003F7007" w:rsidP="008049E2">
      <w:pPr>
        <w:spacing w:line="240" w:lineRule="auto"/>
        <w:jc w:val="both"/>
        <w:rPr>
          <w:rFonts w:ascii="Times New Roman" w:hAnsi="Times New Roman"/>
          <w:color w:val="000000"/>
          <w:sz w:val="24"/>
          <w:lang w:val="mn-MN" w:eastAsia="en-IN"/>
        </w:rPr>
      </w:pPr>
      <w:r w:rsidRPr="00443D94">
        <w:rPr>
          <w:rFonts w:ascii="Times New Roman" w:hAnsi="Times New Roman"/>
          <w:color w:val="000000"/>
          <w:sz w:val="24"/>
          <w:lang w:val="mn-MN" w:eastAsia="en-IN"/>
        </w:rPr>
        <w:t>Within the frame of this article, the purpose of summarize a brief history of the establishment of the Department of Political Science at the National University of Mongolia, a review of the collaborative research work of the department's faculty, and detailed information about the academic journals published by the department. The history of the Department of Political Science was summarized in the following sections: A brief history of the Department of Theory of Scientific Communism of the Faculty of Social Sciences at the National University of Mongolia, and a brief history of the origin and development of the first modern Department of Political Science in Mongolia. The review of the research work of the Department of Political Science includes collaborative research works of the department's faculty, academic journals published by the department, books, research articles written and published by the department's faculty, presentations at domestic and foreign academic conferences, and research project summaries.</w:t>
      </w:r>
    </w:p>
    <w:p w14:paraId="580CBC36" w14:textId="77777777" w:rsidR="003F7007" w:rsidRPr="00443D94" w:rsidRDefault="003F7007" w:rsidP="008049E2">
      <w:pPr>
        <w:spacing w:line="240" w:lineRule="auto"/>
        <w:rPr>
          <w:rFonts w:ascii="Times New Roman" w:hAnsi="Times New Roman"/>
          <w:sz w:val="24"/>
          <w:lang w:val="mn-MN"/>
        </w:rPr>
      </w:pPr>
    </w:p>
    <w:p w14:paraId="7B9D3B0E" w14:textId="77777777" w:rsidR="003F7007" w:rsidRPr="00443D94" w:rsidRDefault="003F7007" w:rsidP="008049E2">
      <w:pPr>
        <w:spacing w:line="240" w:lineRule="auto"/>
        <w:jc w:val="both"/>
        <w:rPr>
          <w:rFonts w:ascii="Times New Roman" w:hAnsi="Times New Roman"/>
          <w:color w:val="000000" w:themeColor="text1"/>
          <w:sz w:val="24"/>
          <w:lang w:val="mn-MN"/>
        </w:rPr>
      </w:pPr>
      <w:r w:rsidRPr="00443D94">
        <w:rPr>
          <w:rFonts w:ascii="Times New Roman" w:hAnsi="Times New Roman"/>
          <w:b/>
          <w:bCs/>
          <w:color w:val="000000" w:themeColor="text1"/>
          <w:sz w:val="24"/>
          <w:lang w:val="mn-MN"/>
        </w:rPr>
        <w:t xml:space="preserve">Keywords:  </w:t>
      </w:r>
      <w:r w:rsidRPr="00443D94">
        <w:rPr>
          <w:rFonts w:ascii="Times New Roman" w:hAnsi="Times New Roman"/>
          <w:color w:val="000000" w:themeColor="text1"/>
          <w:sz w:val="24"/>
          <w:lang w:val="mn-MN"/>
        </w:rPr>
        <w:t>political studies, political science, Department of Political Science</w:t>
      </w:r>
    </w:p>
    <w:p w14:paraId="05D59CD2" w14:textId="5768FCE0" w:rsidR="005D30EA" w:rsidRPr="00443D94" w:rsidRDefault="005D30EA" w:rsidP="008049E2">
      <w:pPr>
        <w:spacing w:line="240" w:lineRule="auto"/>
        <w:jc w:val="both"/>
        <w:rPr>
          <w:rFonts w:ascii="Times New Roman" w:hAnsi="Times New Roman"/>
          <w:sz w:val="24"/>
          <w:lang w:val="mn-MN"/>
        </w:rPr>
      </w:pPr>
    </w:p>
    <w:p w14:paraId="64F59A93" w14:textId="78E471EE" w:rsidR="005D30EA" w:rsidRPr="00443D94" w:rsidRDefault="005D30EA" w:rsidP="008049E2">
      <w:pPr>
        <w:spacing w:line="240" w:lineRule="auto"/>
        <w:jc w:val="both"/>
        <w:rPr>
          <w:rFonts w:ascii="Times New Roman" w:hAnsi="Times New Roman"/>
          <w:sz w:val="24"/>
          <w:lang w:val="mn-MN"/>
        </w:rPr>
      </w:pPr>
    </w:p>
    <w:p w14:paraId="245064EF" w14:textId="77777777" w:rsidR="005D30EA" w:rsidRPr="00443D94" w:rsidRDefault="005D30EA" w:rsidP="008049E2">
      <w:pPr>
        <w:spacing w:line="240" w:lineRule="auto"/>
        <w:jc w:val="both"/>
        <w:rPr>
          <w:rFonts w:ascii="Times New Roman" w:hAnsi="Times New Roman"/>
          <w:sz w:val="24"/>
          <w:lang w:val="mn-MN"/>
        </w:rPr>
      </w:pPr>
    </w:p>
    <w:p w14:paraId="2E69D162" w14:textId="4B0B27DD" w:rsidR="00873BDE" w:rsidRPr="00443D94" w:rsidRDefault="00873BDE" w:rsidP="008049E2">
      <w:pPr>
        <w:pStyle w:val="Abstract-Head"/>
        <w:spacing w:before="0" w:after="0" w:line="240" w:lineRule="auto"/>
        <w:rPr>
          <w:rFonts w:ascii="Times New Roman" w:hAnsi="Times New Roman"/>
          <w:b w:val="0"/>
          <w:bCs/>
          <w:sz w:val="24"/>
          <w:szCs w:val="24"/>
          <w:lang w:val="mn-MN"/>
        </w:rPr>
      </w:pPr>
    </w:p>
    <w:p w14:paraId="06052467" w14:textId="0E52321A" w:rsidR="00EE16ED" w:rsidRPr="00443D94" w:rsidRDefault="00EE16ED" w:rsidP="008049E2">
      <w:pPr>
        <w:pStyle w:val="Abstract-Head"/>
        <w:spacing w:before="0" w:after="0" w:line="240" w:lineRule="auto"/>
        <w:rPr>
          <w:rFonts w:ascii="Times New Roman" w:hAnsi="Times New Roman"/>
          <w:b w:val="0"/>
          <w:bCs/>
          <w:sz w:val="24"/>
          <w:szCs w:val="24"/>
          <w:lang w:val="mn-MN"/>
        </w:rPr>
      </w:pPr>
    </w:p>
    <w:p w14:paraId="0258C925" w14:textId="23293EAD" w:rsidR="00EE16ED" w:rsidRPr="00443D94" w:rsidRDefault="00EE16ED" w:rsidP="008049E2">
      <w:pPr>
        <w:pStyle w:val="Abstract-Head"/>
        <w:spacing w:before="0" w:after="0" w:line="240" w:lineRule="auto"/>
        <w:rPr>
          <w:rFonts w:ascii="Times New Roman" w:hAnsi="Times New Roman"/>
          <w:b w:val="0"/>
          <w:bCs/>
          <w:sz w:val="24"/>
          <w:szCs w:val="24"/>
          <w:lang w:val="mn-MN"/>
        </w:rPr>
      </w:pPr>
    </w:p>
    <w:p w14:paraId="0056291A" w14:textId="0473820C" w:rsidR="00EE16ED" w:rsidRPr="00443D94" w:rsidRDefault="00EE16ED" w:rsidP="008049E2">
      <w:pPr>
        <w:pStyle w:val="Abstract-Head"/>
        <w:spacing w:before="0" w:after="0" w:line="240" w:lineRule="auto"/>
        <w:rPr>
          <w:rFonts w:ascii="Times New Roman" w:hAnsi="Times New Roman"/>
          <w:b w:val="0"/>
          <w:bCs/>
          <w:sz w:val="24"/>
          <w:szCs w:val="24"/>
          <w:lang w:val="mn-MN"/>
        </w:rPr>
      </w:pPr>
    </w:p>
    <w:p w14:paraId="0B69D87E" w14:textId="77777777" w:rsidR="00496F77" w:rsidRPr="00443D94" w:rsidRDefault="00496F77" w:rsidP="00496F77">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76A3042E" w14:textId="3CFD25A2" w:rsidR="00496F77" w:rsidRPr="00443D94" w:rsidRDefault="00496F77" w:rsidP="00496F77">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28-36 дахь тал</w:t>
      </w:r>
    </w:p>
    <w:p w14:paraId="689D0907" w14:textId="77777777" w:rsidR="00496F77" w:rsidRPr="00443D94" w:rsidRDefault="00496F77" w:rsidP="008049E2">
      <w:pPr>
        <w:spacing w:line="240" w:lineRule="auto"/>
        <w:jc w:val="center"/>
        <w:rPr>
          <w:rFonts w:ascii="Times New Roman" w:hAnsi="Times New Roman"/>
          <w:b/>
          <w:bCs/>
          <w:sz w:val="24"/>
          <w:lang w:val="mn-MN"/>
        </w:rPr>
      </w:pPr>
    </w:p>
    <w:p w14:paraId="4CC3B7AA" w14:textId="77777777" w:rsidR="00496F77" w:rsidRPr="00443D94" w:rsidRDefault="00496F77" w:rsidP="008049E2">
      <w:pPr>
        <w:spacing w:line="240" w:lineRule="auto"/>
        <w:jc w:val="center"/>
        <w:rPr>
          <w:rFonts w:ascii="Times New Roman" w:hAnsi="Times New Roman"/>
          <w:b/>
          <w:bCs/>
          <w:sz w:val="24"/>
          <w:lang w:val="mn-MN"/>
        </w:rPr>
      </w:pPr>
    </w:p>
    <w:p w14:paraId="3A1C10D0" w14:textId="6B7042E8"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ПАРЛАМЕНТЫН ХЯНАЛТ, ТҮҮНИЙГ ХЭРЭГЖҮҮЛЭХ АРГА МЕХАНИЗМ</w:t>
      </w:r>
    </w:p>
    <w:p w14:paraId="61BDCBA9" w14:textId="426BC328" w:rsidR="00EE16ED" w:rsidRPr="00443D94" w:rsidRDefault="00EE16ED" w:rsidP="008049E2">
      <w:pPr>
        <w:spacing w:line="240" w:lineRule="auto"/>
        <w:jc w:val="center"/>
        <w:rPr>
          <w:rFonts w:ascii="Times New Roman" w:hAnsi="Times New Roman"/>
          <w:b/>
          <w:bCs/>
          <w:sz w:val="24"/>
          <w:lang w:val="mn-MN"/>
        </w:rPr>
      </w:pPr>
    </w:p>
    <w:p w14:paraId="3B2AA81A" w14:textId="77777777" w:rsidR="003F7007" w:rsidRPr="00443D94" w:rsidRDefault="003F7007" w:rsidP="008049E2">
      <w:pPr>
        <w:spacing w:line="240" w:lineRule="auto"/>
        <w:jc w:val="center"/>
        <w:rPr>
          <w:rFonts w:ascii="Times New Roman" w:hAnsi="Times New Roman"/>
          <w:b/>
          <w:bCs/>
          <w:sz w:val="24"/>
          <w:lang w:val="mn-MN"/>
        </w:rPr>
      </w:pPr>
    </w:p>
    <w:p w14:paraId="493AF2E7" w14:textId="77777777" w:rsidR="00EE16ED" w:rsidRPr="00443D94" w:rsidRDefault="00EE16ED" w:rsidP="008049E2">
      <w:pPr>
        <w:pStyle w:val="ListParagraph"/>
        <w:spacing w:after="0" w:line="240" w:lineRule="auto"/>
        <w:jc w:val="center"/>
        <w:rPr>
          <w:rFonts w:ascii="Times New Roman" w:hAnsi="Times New Roman" w:cs="Times New Roman"/>
          <w:b/>
          <w:bCs/>
          <w:sz w:val="24"/>
          <w:szCs w:val="24"/>
          <w:lang w:val="mn-MN"/>
        </w:rPr>
      </w:pPr>
      <w:r w:rsidRPr="00443D94">
        <w:rPr>
          <w:rFonts w:ascii="Times New Roman" w:hAnsi="Times New Roman" w:cs="Times New Roman"/>
          <w:b/>
          <w:bCs/>
          <w:sz w:val="24"/>
          <w:szCs w:val="24"/>
          <w:lang w:val="mn-MN"/>
        </w:rPr>
        <w:t>Х.Батхүү</w:t>
      </w:r>
    </w:p>
    <w:p w14:paraId="18BF2441" w14:textId="4652DD15" w:rsidR="00EE16ED" w:rsidRPr="00443D94" w:rsidRDefault="00EE16ED" w:rsidP="008049E2">
      <w:pPr>
        <w:pStyle w:val="ListParagraph"/>
        <w:spacing w:after="0" w:line="240" w:lineRule="auto"/>
        <w:jc w:val="center"/>
        <w:rPr>
          <w:rFonts w:ascii="Times New Roman" w:hAnsi="Times New Roman" w:cs="Times New Roman"/>
          <w:b/>
          <w:bCs/>
          <w:sz w:val="24"/>
          <w:szCs w:val="24"/>
          <w:lang w:val="mn-MN"/>
        </w:rPr>
      </w:pPr>
      <w:r w:rsidRPr="00443D94">
        <w:rPr>
          <w:rFonts w:ascii="Times New Roman" w:hAnsi="Times New Roman" w:cs="Times New Roman"/>
          <w:sz w:val="24"/>
          <w:szCs w:val="24"/>
          <w:lang w:val="mn-MN"/>
        </w:rPr>
        <w:t>МУИС, УТСОУХНУС</w:t>
      </w:r>
      <w:r w:rsidR="007B0985" w:rsidRPr="00443D94">
        <w:rPr>
          <w:rFonts w:ascii="Times New Roman" w:hAnsi="Times New Roman" w:cs="Times New Roman"/>
          <w:sz w:val="24"/>
          <w:szCs w:val="24"/>
          <w:lang w:val="mn-MN"/>
        </w:rPr>
        <w:t xml:space="preserve">, </w:t>
      </w:r>
      <w:r w:rsidRPr="00443D94">
        <w:rPr>
          <w:rFonts w:ascii="Times New Roman" w:hAnsi="Times New Roman" w:cs="Times New Roman"/>
          <w:sz w:val="24"/>
          <w:szCs w:val="24"/>
          <w:lang w:val="mn-MN"/>
        </w:rPr>
        <w:t>Улс төр судлалын тэнхимийн докторант</w:t>
      </w:r>
    </w:p>
    <w:p w14:paraId="77DE9AF7" w14:textId="6E7FCDBA" w:rsidR="00EE16ED" w:rsidRPr="00443D94" w:rsidRDefault="00EE16ED" w:rsidP="008049E2">
      <w:pPr>
        <w:spacing w:line="240" w:lineRule="auto"/>
        <w:rPr>
          <w:rFonts w:ascii="Times New Roman" w:hAnsi="Times New Roman"/>
          <w:sz w:val="24"/>
          <w:lang w:val="mn-MN"/>
        </w:rPr>
      </w:pPr>
    </w:p>
    <w:p w14:paraId="38044212" w14:textId="77777777" w:rsidR="003F7007" w:rsidRPr="00443D94" w:rsidRDefault="003F7007" w:rsidP="008049E2">
      <w:pPr>
        <w:spacing w:line="240" w:lineRule="auto"/>
        <w:rPr>
          <w:rFonts w:ascii="Times New Roman" w:hAnsi="Times New Roman"/>
          <w:sz w:val="24"/>
          <w:lang w:val="mn-MN"/>
        </w:rPr>
      </w:pPr>
    </w:p>
    <w:p w14:paraId="31EBEF44" w14:textId="0B22E3F4" w:rsidR="00EE16ED" w:rsidRPr="00443D94" w:rsidRDefault="00EE16ED" w:rsidP="008049E2">
      <w:pPr>
        <w:spacing w:line="240" w:lineRule="auto"/>
        <w:jc w:val="both"/>
        <w:rPr>
          <w:rFonts w:ascii="Times New Roman" w:hAnsi="Times New Roman"/>
          <w:sz w:val="24"/>
          <w:lang w:val="mn-MN"/>
        </w:rPr>
      </w:pPr>
      <w:bookmarkStart w:id="8" w:name="_Hlk193276383"/>
      <w:r w:rsidRPr="00443D94">
        <w:rPr>
          <w:rFonts w:ascii="Times New Roman" w:hAnsi="Times New Roman"/>
          <w:b/>
          <w:bCs/>
          <w:sz w:val="24"/>
          <w:lang w:val="mn-MN"/>
        </w:rPr>
        <w:t>Хураангуй</w:t>
      </w:r>
    </w:p>
    <w:p w14:paraId="26CE394F" w14:textId="77777777" w:rsidR="003F7007" w:rsidRPr="00443D94" w:rsidRDefault="003F7007" w:rsidP="008049E2">
      <w:pPr>
        <w:spacing w:line="240" w:lineRule="auto"/>
        <w:jc w:val="both"/>
        <w:rPr>
          <w:rFonts w:ascii="Times New Roman" w:hAnsi="Times New Roman"/>
          <w:sz w:val="24"/>
          <w:lang w:val="mn-MN"/>
        </w:rPr>
      </w:pPr>
    </w:p>
    <w:p w14:paraId="0722AA2E" w14:textId="77777777" w:rsidR="00AD34D6" w:rsidRPr="00443D94" w:rsidRDefault="00EE16ED" w:rsidP="008049E2">
      <w:pPr>
        <w:spacing w:line="240" w:lineRule="auto"/>
        <w:jc w:val="both"/>
        <w:rPr>
          <w:rFonts w:ascii="Times New Roman" w:hAnsi="Times New Roman"/>
          <w:sz w:val="24"/>
          <w:lang w:val="mn-MN"/>
        </w:rPr>
        <w:sectPr w:rsidR="00AD34D6" w:rsidRPr="00443D94" w:rsidSect="007F08BC">
          <w:footnotePr>
            <w:numRestart w:val="eachSect"/>
          </w:footnotePr>
          <w:pgSz w:w="11906" w:h="16838" w:code="9"/>
          <w:pgMar w:top="1134" w:right="851" w:bottom="1134" w:left="1701" w:header="720" w:footer="720" w:gutter="0"/>
          <w:cols w:space="720"/>
          <w:titlePg/>
          <w:docGrid w:linePitch="360"/>
        </w:sectPr>
      </w:pPr>
      <w:r w:rsidRPr="00443D94">
        <w:rPr>
          <w:rFonts w:ascii="Times New Roman" w:hAnsi="Times New Roman"/>
          <w:sz w:val="24"/>
          <w:lang w:val="mn-MN"/>
        </w:rPr>
        <w:t>Парламент нь улс төрийн системд хууль тогтоох үйл ажиллагааг хэрэгжүүлдэг, иргэний нийгэм дэх төлөөллийн дээд байгууллага юм</w:t>
      </w:r>
    </w:p>
    <w:p w14:paraId="4346CF28" w14:textId="3630A0AA" w:rsidR="00EE16ED" w:rsidRPr="00443D94" w:rsidRDefault="00EE16ED" w:rsidP="008049E2">
      <w:pPr>
        <w:spacing w:line="240" w:lineRule="auto"/>
        <w:jc w:val="both"/>
        <w:rPr>
          <w:rFonts w:ascii="Times New Roman" w:hAnsi="Times New Roman"/>
          <w:sz w:val="24"/>
          <w:lang w:val="mn-MN"/>
        </w:rPr>
      </w:pPr>
      <w:r w:rsidRPr="00443D94">
        <w:rPr>
          <w:rStyle w:val="FootnoteReference"/>
          <w:rFonts w:ascii="Times New Roman" w:hAnsi="Times New Roman"/>
          <w:sz w:val="24"/>
          <w:lang w:val="mn-MN"/>
        </w:rPr>
        <w:footnoteReference w:id="7"/>
      </w:r>
      <w:r w:rsidRPr="00443D94">
        <w:rPr>
          <w:rFonts w:ascii="Times New Roman" w:hAnsi="Times New Roman"/>
          <w:sz w:val="24"/>
          <w:lang w:val="mn-MN"/>
        </w:rPr>
        <w:t>Иймд парламент нэг талаас, хууль тогтоох, улсын бодлого тодорхойлох, нөгөө талаас ард түмний эрх ашгийг илэрхийлж, тэднийг төлөөлөх субьект болдог үндсэн онцлог шинжтэй. Уг хоёр шинжээс нь хамааруулж буюу төрийн эрх мэдэл хуваарилах зарчмын хүрээнд хууль тогтоох эрх мэдэл, төлөөллийн ардчиллын талаарх онолын хүрээнд парламентын хяналт, түүнийг хэрэгжүүлэх арга механизмыг судлах үндэслэлтэй байна. Тус өгүүлэлд парламентын хяналтын талаарх ерөнхий ойлголт, түүнийг судлах онолын үндэслэл хийгээд парламентын хяналтыг хэрэгжүүлэх арга механизмын талаар авч үзсэн болно. Түлхүүр үг: Парламентын хяналт, төрийн эрх мэдэл хуваарилах зарчим, төлөөллийн ардчилал, парламентын хяналтыг хэрэгжүүлэх арга механизм</w:t>
      </w:r>
    </w:p>
    <w:p w14:paraId="0E860800" w14:textId="77777777" w:rsidR="00EE16ED" w:rsidRPr="00443D94" w:rsidRDefault="00EE16ED" w:rsidP="008049E2">
      <w:pPr>
        <w:spacing w:line="240" w:lineRule="auto"/>
        <w:ind w:firstLine="720"/>
        <w:jc w:val="both"/>
        <w:rPr>
          <w:rFonts w:ascii="Times New Roman" w:hAnsi="Times New Roman"/>
          <w:sz w:val="24"/>
          <w:lang w:val="mn-MN"/>
        </w:rPr>
      </w:pPr>
    </w:p>
    <w:p w14:paraId="46EDB301" w14:textId="50794D30"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sz w:val="24"/>
          <w:lang w:val="mn-MN"/>
        </w:rPr>
        <w:t xml:space="preserve">Түлхүүр үг: </w:t>
      </w:r>
      <w:r w:rsidRPr="00443D94">
        <w:rPr>
          <w:rFonts w:ascii="Times New Roman" w:hAnsi="Times New Roman"/>
          <w:sz w:val="24"/>
          <w:lang w:val="mn-MN"/>
        </w:rPr>
        <w:t>Парламентын хяналт, эрх мэдлийг хуваарилах зарчим, төлөөллийн ардчилал, парламентын хяналтыг хэрэгжүүлэх механизм</w:t>
      </w:r>
    </w:p>
    <w:p w14:paraId="27F90063" w14:textId="77777777" w:rsidR="00EE16ED" w:rsidRPr="00443D94" w:rsidRDefault="00EE16ED" w:rsidP="008049E2">
      <w:pPr>
        <w:spacing w:line="240" w:lineRule="auto"/>
        <w:ind w:firstLine="720"/>
        <w:jc w:val="both"/>
        <w:rPr>
          <w:rFonts w:ascii="Times New Roman" w:hAnsi="Times New Roman"/>
          <w:sz w:val="24"/>
          <w:lang w:val="mn-MN"/>
        </w:rPr>
      </w:pPr>
    </w:p>
    <w:bookmarkEnd w:id="8"/>
    <w:p w14:paraId="16909355" w14:textId="77777777"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Удиртгал</w:t>
      </w:r>
    </w:p>
    <w:p w14:paraId="19ADB9C3" w14:textId="77777777" w:rsidR="003F7007" w:rsidRPr="00443D94" w:rsidRDefault="003F7007" w:rsidP="008049E2">
      <w:pPr>
        <w:spacing w:line="240" w:lineRule="auto"/>
        <w:jc w:val="both"/>
        <w:rPr>
          <w:rFonts w:ascii="Times New Roman" w:hAnsi="Times New Roman"/>
          <w:sz w:val="24"/>
          <w:lang w:val="mn-MN"/>
        </w:rPr>
      </w:pPr>
    </w:p>
    <w:p w14:paraId="4370F4A7" w14:textId="5892FAD6"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sz w:val="24"/>
          <w:lang w:val="mn-MN"/>
        </w:rPr>
        <w:t>Парламент хууль тогтоох эрх мэдлийг хэрэгжүүлэхдээ хууль, бодлого боловсруулан баталж, мөрдүүлэх, гүйцэтгэх эрх мэдлийн байгууллагын үйл ажиллагааг хянах, чиглүүлэх, хариуцлага тооцох бүрэн эрхтэй субьект нөгөө талаас олон түмний төлөөллийн чиг үүргийг хэрэгжүүлэх явцдаа Засгийн газрын үйл ажиллагаанд үнэлэлт, дүгнэлт өгч, улс төрийн хариуцлага тооцох шаардлага зайлшгүй тулгардаг байна. Парламентын хяналтыг улс төрийн хяналт байх агуулгаар ерөнхийд нь ойлгож болно. Тухайлбал, Helmut Karehnke хяналтыг улс төрийн, мэргэжлийн хэмээн ерөнхийлөн ангилсан байдаг. Улс төрийн хяналтыг парламентаас хийж гүйцэтгэдэг гэсэн бөгөөд  хариуцлага нь хууль, улс төр, эдийн засгийн харилцаанд өргөн утгыг илтгэдэг бөгөөд улс төрийн удирдагчид болон төрийн албан хаагчид иргэдийн өмнө улс төр, хууль, эдийн засаг, ёс суртахуун, нийгмийн хариуцлага хүлээх үүрэгтэй</w:t>
      </w:r>
      <w:r w:rsidRPr="00443D94">
        <w:rPr>
          <w:rStyle w:val="FootnoteReference"/>
          <w:rFonts w:ascii="Times New Roman" w:hAnsi="Times New Roman"/>
          <w:sz w:val="24"/>
          <w:lang w:val="mn-MN"/>
        </w:rPr>
        <w:footnoteReference w:id="8"/>
      </w:r>
      <w:r w:rsidRPr="00443D94">
        <w:rPr>
          <w:rFonts w:ascii="Times New Roman" w:hAnsi="Times New Roman"/>
          <w:sz w:val="24"/>
          <w:lang w:val="mn-MN"/>
        </w:rPr>
        <w:t xml:space="preserve">. Парламентын хяналтыг хэрэгжүүлэхэд бүх талын дэлгэрэнгүй, бодитой мэдээлэлд тулгуурладаг бөгөөд хяналтын арга хэлбэр, түүний байнгын тогтмол байдал, үр нөлөө чухлаар тавигддаг. </w:t>
      </w:r>
    </w:p>
    <w:p w14:paraId="5F667D2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Иймд аливаа улс орны парламентын үйл ажиллагаа, эрх зүйн үндсийг тодорхойлохдоо парламентын гишүүдийн мэдээлэл олж авах эрхийг юу юунаас өмнө хуульчлан баталгаажуулахын зэрэгцээ тэднийг шаардлагатай мэдээллээр хангах үүргийг төрийн бүх шатны байгууллага, албан тушаалтанд хуулиар ногдуулсан байдаг. Парламентын хяналт шалгалтын арга хэлбэрүүд улс орон бүрт тухайн орны улс төрийн тогтолцооны онцлогтой уялдан хөгжиж ирсэн хэдий ч олон улсын хэмжээнд нийтлэг арга хэлбэрүүд нэгэнт хэвшин тогтжээ</w:t>
      </w:r>
      <w:r w:rsidRPr="00443D94">
        <w:rPr>
          <w:rStyle w:val="FootnoteReference"/>
          <w:rFonts w:ascii="Times New Roman" w:hAnsi="Times New Roman"/>
          <w:sz w:val="24"/>
          <w:lang w:val="mn-MN"/>
        </w:rPr>
        <w:footnoteReference w:id="9"/>
      </w:r>
      <w:r w:rsidRPr="00443D94">
        <w:rPr>
          <w:rFonts w:ascii="Times New Roman" w:hAnsi="Times New Roman"/>
          <w:sz w:val="24"/>
          <w:lang w:val="mn-MN"/>
        </w:rPr>
        <w:t>. Улсуудын засаглалын хэлбэр, хөгжлийн түвшин, улс төрийн дэглэмээс хамааран парламентын хяналтын арга механизм олон янзын хэлбэртэй байгааг судлаачид тэмдэглэсэн байдаг. “Парламентын хяналт нь засгийн газар, бусад төрийн байгууллага тэр дундаа бодлого, хууль тогтоомжийн хэрэгжилтийг хянах, мониторинг хийх, үнэлэлт дүгнэлт өгөх, төлөөллийн болон хууль батлах эрх мэдлийг бодитой хэрэгжүүлэх нөхцөл болдог, мөн шийдвэр нь иргэд олон нийт, нийгмийн хөгжилд хувь нэмрээ оруулж байгаа эсэхийг мэдэх механизм, шийдвэр гаргалт зөв мэдээлэлд тулгуурлах суурь нь болдог”</w:t>
      </w:r>
      <w:r w:rsidRPr="00443D94">
        <w:rPr>
          <w:rStyle w:val="FootnoteReference"/>
          <w:rFonts w:ascii="Times New Roman" w:hAnsi="Times New Roman"/>
          <w:sz w:val="24"/>
          <w:lang w:val="mn-MN"/>
        </w:rPr>
        <w:footnoteReference w:id="10"/>
      </w:r>
      <w:r w:rsidRPr="00443D94">
        <w:rPr>
          <w:rFonts w:ascii="Times New Roman" w:hAnsi="Times New Roman"/>
          <w:sz w:val="24"/>
          <w:lang w:val="mn-MN"/>
        </w:rPr>
        <w:t xml:space="preserve"> байна.</w:t>
      </w:r>
    </w:p>
    <w:p w14:paraId="27594F71" w14:textId="77777777" w:rsidR="003F7007" w:rsidRPr="00443D94" w:rsidRDefault="003F7007" w:rsidP="008049E2">
      <w:pPr>
        <w:spacing w:line="240" w:lineRule="auto"/>
        <w:rPr>
          <w:rFonts w:ascii="Times New Roman" w:hAnsi="Times New Roman"/>
          <w:sz w:val="24"/>
          <w:lang w:val="mn-MN"/>
        </w:rPr>
      </w:pPr>
    </w:p>
    <w:p w14:paraId="1D3007A9" w14:textId="28495D2C"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Парламентын хяналт гэж юу вэ?</w:t>
      </w:r>
    </w:p>
    <w:p w14:paraId="21882087" w14:textId="77777777" w:rsidR="003F7007" w:rsidRPr="00443D94" w:rsidRDefault="003F7007" w:rsidP="008049E2">
      <w:pPr>
        <w:spacing w:line="240" w:lineRule="auto"/>
        <w:rPr>
          <w:rFonts w:ascii="Times New Roman" w:hAnsi="Times New Roman"/>
          <w:b/>
          <w:bCs/>
          <w:sz w:val="24"/>
          <w:lang w:val="mn-MN"/>
        </w:rPr>
      </w:pPr>
    </w:p>
    <w:p w14:paraId="56A2AE58"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1.</w:t>
      </w:r>
      <w:r w:rsidRPr="00443D94">
        <w:rPr>
          <w:rFonts w:ascii="Times New Roman" w:hAnsi="Times New Roman"/>
          <w:b/>
          <w:bCs/>
          <w:sz w:val="24"/>
          <w:lang w:val="mn-MN"/>
        </w:rPr>
        <w:t xml:space="preserve"> </w:t>
      </w:r>
      <w:r w:rsidRPr="00443D94">
        <w:rPr>
          <w:rFonts w:ascii="Times New Roman" w:hAnsi="Times New Roman"/>
          <w:sz w:val="24"/>
          <w:lang w:val="mn-MN"/>
        </w:rPr>
        <w:t>Парламентын хяналт гэдэг нь англид parliamentary control, орост парламентский контроль, германд parliamentarische kontrolle, францад parlemenaire controle гэж нэрлэгддэг ойлголт</w:t>
      </w:r>
      <w:r w:rsidRPr="00443D94">
        <w:rPr>
          <w:rStyle w:val="FootnoteReference"/>
          <w:rFonts w:ascii="Times New Roman" w:hAnsi="Times New Roman"/>
          <w:sz w:val="24"/>
          <w:lang w:val="mn-MN"/>
        </w:rPr>
        <w:footnoteReference w:id="11"/>
      </w:r>
      <w:r w:rsidRPr="00443D94">
        <w:rPr>
          <w:rFonts w:ascii="Times New Roman" w:hAnsi="Times New Roman"/>
          <w:sz w:val="24"/>
          <w:lang w:val="mn-MN"/>
        </w:rPr>
        <w:t>. Нөгөө талаас хууль тогтоох, хууль тогтоомжийн хэрэгжилтийн хяналт Legislative oversight, parliamentary oversight гэсэн утгатай ойлголт бөгөөд “парламентаас Засгийн газрын үйл ажиллагаанд тавих бүхий л талын төлөвшсөн бүхэл бүтэн хяналтын тогтолцоо бөгөөд хууль, тогтоомж, төсвийн бодлого, түүний хэрэгжилтэд хяналт, шалгалт хийх, үнэлэлт дүгнэлт өгөх, шаардлагатай арга хэмжээ авах, хариуцлага тооцох үндсэн механизм юм”</w:t>
      </w:r>
      <w:r w:rsidRPr="00443D94">
        <w:rPr>
          <w:rStyle w:val="FootnoteReference"/>
          <w:rFonts w:ascii="Times New Roman" w:hAnsi="Times New Roman"/>
          <w:sz w:val="24"/>
          <w:lang w:val="mn-MN"/>
        </w:rPr>
        <w:footnoteReference w:id="12"/>
      </w:r>
      <w:r w:rsidRPr="00443D94">
        <w:rPr>
          <w:rFonts w:ascii="Times New Roman" w:hAnsi="Times New Roman"/>
          <w:sz w:val="24"/>
          <w:lang w:val="mn-MN"/>
        </w:rPr>
        <w:t>. Парламентын хяналтыг парламентын эрх мэдэл, түүгээр дамжин орж ирэх, бусдаас онцгойрон хамгаалагдаж буй “бүрэн эрх”, “эрх хэмжээ” зэрэгтэй холбон тайлбарласан судлаачид байна. Тухайлбал, Женнингс “парламентын үүрэг бол улс орныг удирдах хэрэг биш, харин гүйцэтгэх засаглалын үйл ажиллагаанд хяналт тавьж, олон түмний саналыг бүрдүүлэхэд нөлөөлөх”</w:t>
      </w:r>
      <w:r w:rsidRPr="00443D94">
        <w:rPr>
          <w:rStyle w:val="FootnoteReference"/>
          <w:rFonts w:ascii="Times New Roman" w:hAnsi="Times New Roman"/>
          <w:sz w:val="24"/>
          <w:lang w:val="mn-MN"/>
        </w:rPr>
        <w:footnoteReference w:id="13"/>
      </w:r>
      <w:r w:rsidRPr="00443D94">
        <w:rPr>
          <w:rFonts w:ascii="Times New Roman" w:hAnsi="Times New Roman"/>
          <w:sz w:val="24"/>
          <w:lang w:val="mn-MN"/>
        </w:rPr>
        <w:t xml:space="preserve"> гэж үзсэн. Харин “Ардчилсан нийгэмд төрийн дээд эрхийг иргэдийн төлөөлөгчид гартаа барьж байх ёстой бөгөөд парламентын хяналтаас гадуур төрийн ямар ч салбар байх ёсгүй юм” гэж судлаач С.Төмөр ард түмнийг төлөөлөх чиг үүрэгтэй нь холбон парламентын хяналтыг тайлбарласан бол, доктор Д.Лүндээжанцан парламентын хяналт шалгалтыг түүний хууль тогтоох үйл ажиллагаатай холбон бичсэн байдаг</w:t>
      </w:r>
      <w:r w:rsidRPr="00443D94">
        <w:rPr>
          <w:rStyle w:val="FootnoteReference"/>
          <w:rFonts w:ascii="Times New Roman" w:hAnsi="Times New Roman"/>
          <w:sz w:val="24"/>
          <w:lang w:val="mn-MN"/>
        </w:rPr>
        <w:footnoteReference w:id="14"/>
      </w:r>
      <w:r w:rsidRPr="00443D94">
        <w:rPr>
          <w:rFonts w:ascii="Times New Roman" w:hAnsi="Times New Roman"/>
          <w:sz w:val="24"/>
          <w:lang w:val="mn-MN"/>
        </w:rPr>
        <w:t>. Жон Стюарт Милл: “Засгийн газрын үйл ажиллагааг хянах болон чиг үүргийг нь хэрэгжүүлэхийн хооронд том зааг бий. Нэг хүн бүхнийг хийж гүйцэтгэх боломжгүй ч бүгдийг хянах боломжтой... Хууль тогтоогч нь хуулийг хэрэгжүүлэх ажилд өөрөө оролцохын оронд засгийн газрын үйл ажиллагааг бүхэлд нь хянаж, үйл ажиллагааныхаа талаар тайлбар өгөхийг шаардах, итгэл үзүүлэх боломжгүй гэж үзвэл огцруулж, дараагийн засгийн газрыг бүрдүүлэх чиг үүрэгтэй байх нь зүйтэй”</w:t>
      </w:r>
      <w:r w:rsidRPr="00443D94">
        <w:rPr>
          <w:rStyle w:val="FootnoteReference"/>
          <w:rFonts w:ascii="Times New Roman" w:hAnsi="Times New Roman"/>
          <w:sz w:val="24"/>
          <w:lang w:val="mn-MN"/>
        </w:rPr>
        <w:footnoteReference w:id="15"/>
      </w:r>
      <w:r w:rsidRPr="00443D94">
        <w:rPr>
          <w:rFonts w:ascii="Times New Roman" w:hAnsi="Times New Roman"/>
          <w:sz w:val="24"/>
          <w:lang w:val="mn-MN"/>
        </w:rPr>
        <w:t>.</w:t>
      </w:r>
    </w:p>
    <w:p w14:paraId="3A07388A" w14:textId="7E548FB7" w:rsidR="00EE16ED" w:rsidRPr="00443D94" w:rsidRDefault="00EE16ED" w:rsidP="008049E2">
      <w:pPr>
        <w:spacing w:line="240" w:lineRule="auto"/>
        <w:ind w:firstLine="360"/>
        <w:jc w:val="both"/>
        <w:rPr>
          <w:rFonts w:ascii="Times New Roman" w:hAnsi="Times New Roman"/>
          <w:sz w:val="24"/>
          <w:lang w:val="mn-MN"/>
        </w:rPr>
      </w:pPr>
      <w:r w:rsidRPr="00443D94">
        <w:rPr>
          <w:rFonts w:ascii="Times New Roman" w:hAnsi="Times New Roman"/>
          <w:sz w:val="24"/>
          <w:lang w:val="mn-MN"/>
        </w:rPr>
        <w:t>2. Парламентын хяналтын зорилго. Парламентын хяналт нь: а) Засгийн газрын үйл ажиллагааны ил тод, нээлттэй байдлыг хангах, б) хяналтын механизмаар засгийн газрын бодлого, үйл ажиллагаа олон нийтээр хэлэлцэх, үнэлэгдэх орон зайг бий болгох, в) хууль зөрчих, эрх мэдлээ урвуулан ашиглах, зохисгүй үйлдлийг зогсоох, г) төсвийн зарцуулалтыг тогтмол хянаж, санхүүгийн бодит хариуцлагыг бий болгох зорилготой</w:t>
      </w:r>
      <w:r w:rsidRPr="00443D94">
        <w:rPr>
          <w:rStyle w:val="FootnoteReference"/>
          <w:rFonts w:ascii="Times New Roman" w:hAnsi="Times New Roman"/>
          <w:sz w:val="24"/>
          <w:lang w:val="mn-MN"/>
        </w:rPr>
        <w:footnoteReference w:id="16"/>
      </w:r>
      <w:r w:rsidRPr="00443D94">
        <w:rPr>
          <w:rFonts w:ascii="Times New Roman" w:hAnsi="Times New Roman"/>
          <w:sz w:val="24"/>
          <w:lang w:val="mn-MN"/>
        </w:rPr>
        <w:t xml:space="preserve"> улс төрийн хяналт ба улс төрийн намын, иргэний төлөөллийг агуулсан хяналтын систем мөн гэж судлаач Н.Бурмаа тодорхойлоод парламентын хяналтын зорилгыг дараах байдлаар томъёолсон байдаг. Үүнд:</w:t>
      </w:r>
      <w:r w:rsidRPr="00443D94">
        <w:rPr>
          <w:rStyle w:val="FootnoteReference"/>
          <w:rFonts w:ascii="Times New Roman" w:hAnsi="Times New Roman"/>
          <w:sz w:val="24"/>
          <w:lang w:val="mn-MN"/>
        </w:rPr>
        <w:footnoteReference w:id="17"/>
      </w:r>
      <w:r w:rsidRPr="00443D94">
        <w:rPr>
          <w:rFonts w:ascii="Times New Roman" w:hAnsi="Times New Roman"/>
          <w:sz w:val="24"/>
          <w:lang w:val="mn-MN"/>
        </w:rPr>
        <w:t xml:space="preserve"> </w:t>
      </w:r>
    </w:p>
    <w:p w14:paraId="4210E66A" w14:textId="77777777" w:rsidR="00EE16ED" w:rsidRPr="00443D94" w:rsidRDefault="00EE16ED" w:rsidP="008049E2">
      <w:pPr>
        <w:pStyle w:val="ListParagraph"/>
        <w:numPr>
          <w:ilvl w:val="0"/>
          <w:numId w:val="1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Засгаас зарлаж, парламентаас эрх авсан бодлогууд бодит байдал дээр хэрэгжсэн эсэхийг хянах, энэ чиг үүрэгт хууль тогтоомж зорилгодоо хүрсэн эсэх, эсвэл засгийн мөрийн хөтөлбөр хэрэгжиж буй эсэхэд хяналт шинжилгээ хийх</w:t>
      </w:r>
    </w:p>
    <w:p w14:paraId="1D645A02" w14:textId="77777777" w:rsidR="00EE16ED" w:rsidRPr="00443D94" w:rsidRDefault="00EE16ED" w:rsidP="008049E2">
      <w:pPr>
        <w:pStyle w:val="ListParagraph"/>
        <w:numPr>
          <w:ilvl w:val="0"/>
          <w:numId w:val="1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Засгийн газар болон нийтийн байгууллагуудын Үндсэн хууль ба бусад хууль зөрчсөн, эрх мэдлээ урвуулан ашиглах, зохисгүй үйлдлийг илрүүлэх</w:t>
      </w:r>
    </w:p>
    <w:p w14:paraId="2DDDCEFA" w14:textId="77777777" w:rsidR="00EE16ED" w:rsidRPr="00443D94" w:rsidRDefault="00EE16ED" w:rsidP="008049E2">
      <w:pPr>
        <w:pStyle w:val="ListParagraph"/>
        <w:numPr>
          <w:ilvl w:val="0"/>
          <w:numId w:val="1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Санхүүгийн хариуцлагатай байдлыг бий болгох. Төсвийг батлах, зарцуулалтыг хянах замаар</w:t>
      </w:r>
    </w:p>
    <w:p w14:paraId="315A14E7" w14:textId="77777777" w:rsidR="00EE16ED" w:rsidRPr="00443D94" w:rsidRDefault="00EE16ED" w:rsidP="008049E2">
      <w:pPr>
        <w:pStyle w:val="ListParagraph"/>
        <w:numPr>
          <w:ilvl w:val="0"/>
          <w:numId w:val="1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Засгийн газрын үйл ажиллагааг нээлттэй болгох замаар гүйцэтгэх эрх мэдлийн ил тод, нээлттэй байдлыг хангах. Хянах замаар засгийн тодорхой бодлого, үйл ажиллагаа олон нийтээр хэлэлцэгдэх, дүгнэгдэх, үнэлэгдэх орон зайг бий болгох гэсэн байна. </w:t>
      </w:r>
    </w:p>
    <w:p w14:paraId="67E0B1B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Харин Хиронори Ямамото “Tools of parliamentary oversight” 2007 бүтээлдээ 88 улсыг харьцуулан судалж, парламентын хяналтын гол зорилго, үйл ажиллагааг дараах байдлаар тодорхойлсон</w:t>
      </w:r>
      <w:r w:rsidRPr="00443D94">
        <w:rPr>
          <w:rStyle w:val="FootnoteReference"/>
          <w:rFonts w:ascii="Times New Roman" w:hAnsi="Times New Roman"/>
          <w:sz w:val="24"/>
          <w:lang w:val="mn-MN"/>
        </w:rPr>
        <w:footnoteReference w:id="18"/>
      </w:r>
      <w:r w:rsidRPr="00443D94">
        <w:rPr>
          <w:rFonts w:ascii="Times New Roman" w:hAnsi="Times New Roman"/>
          <w:sz w:val="24"/>
          <w:lang w:val="mn-MN"/>
        </w:rPr>
        <w:t xml:space="preserve">. Үүнд: </w:t>
      </w:r>
    </w:p>
    <w:p w14:paraId="320EA47B" w14:textId="77777777" w:rsidR="00EE16ED" w:rsidRPr="00443D94" w:rsidRDefault="00EE16ED" w:rsidP="008049E2">
      <w:pPr>
        <w:pStyle w:val="ListParagraph"/>
        <w:numPr>
          <w:ilvl w:val="0"/>
          <w:numId w:val="1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Засгийн газрын хууль бус үйл ажиллагаа, эрх мэдлээ урвуулан ашиглахаас урьдчилан сэргийлэх, дур зоргоороо авирлах байдлыг илрүүлэх, урьдчилан сэргийлэх</w:t>
      </w:r>
    </w:p>
    <w:p w14:paraId="76C8C4D8" w14:textId="77777777" w:rsidR="00EE16ED" w:rsidRPr="00443D94" w:rsidRDefault="00EE16ED" w:rsidP="008049E2">
      <w:pPr>
        <w:pStyle w:val="ListParagraph"/>
        <w:numPr>
          <w:ilvl w:val="0"/>
          <w:numId w:val="1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Татвар төлөгчдийн мөнгө санхүүг зарцуулж буй байдлыг хянах, хариуцлага тооцох</w:t>
      </w:r>
    </w:p>
    <w:p w14:paraId="0F347B39" w14:textId="77777777" w:rsidR="00EE16ED" w:rsidRPr="00443D94" w:rsidRDefault="00EE16ED" w:rsidP="008049E2">
      <w:pPr>
        <w:pStyle w:val="ListParagraph"/>
        <w:numPr>
          <w:ilvl w:val="0"/>
          <w:numId w:val="1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Засгийн газрын мэдээлсэн мэдээлэл болон парламентаар зөвшөөрсөн хууль тогтоомжыг батлах. Энэ нь Засгийн газрын мөрийн хөтөлбөр, хуулийн хүрээнд тавьсан зорилтуудын хэрэгжилтэд мониторинг хийх явдал юм. </w:t>
      </w:r>
    </w:p>
    <w:p w14:paraId="6B67EAC8" w14:textId="77777777" w:rsidR="00EE16ED" w:rsidRPr="00443D94" w:rsidRDefault="00EE16ED" w:rsidP="008049E2">
      <w:pPr>
        <w:pStyle w:val="ListParagraph"/>
        <w:numPr>
          <w:ilvl w:val="0"/>
          <w:numId w:val="1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Засгийн газрын ил тод байдлыг нэмэгдүүлэх, олон нийтийн Засгийн газарт итгэх итгэлийг нэмэгдүүлэх </w:t>
      </w:r>
    </w:p>
    <w:p w14:paraId="4595AF2F" w14:textId="77777777" w:rsidR="003F7007" w:rsidRPr="00443D94" w:rsidRDefault="003F7007" w:rsidP="008049E2">
      <w:pPr>
        <w:spacing w:line="240" w:lineRule="auto"/>
        <w:jc w:val="both"/>
        <w:rPr>
          <w:rFonts w:ascii="Times New Roman" w:hAnsi="Times New Roman"/>
          <w:sz w:val="24"/>
          <w:lang w:val="mn-MN"/>
        </w:rPr>
      </w:pPr>
    </w:p>
    <w:p w14:paraId="0CA6F9E3" w14:textId="461242B3" w:rsidR="00EE16ED" w:rsidRPr="00443D94" w:rsidRDefault="00EE16ED" w:rsidP="008049E2">
      <w:pPr>
        <w:spacing w:line="240" w:lineRule="auto"/>
        <w:ind w:firstLine="360"/>
        <w:jc w:val="both"/>
        <w:rPr>
          <w:rFonts w:ascii="Times New Roman" w:hAnsi="Times New Roman"/>
          <w:sz w:val="24"/>
          <w:lang w:val="mn-MN"/>
        </w:rPr>
      </w:pPr>
      <w:r w:rsidRPr="00443D94">
        <w:rPr>
          <w:rFonts w:ascii="Times New Roman" w:hAnsi="Times New Roman"/>
          <w:sz w:val="24"/>
          <w:lang w:val="mn-MN"/>
        </w:rPr>
        <w:t>3.Парламентын хяналтын зарчим. Парламент иргэний төлөөллийн байгууллага тул иргэдийг төлөөлөн тэдний хүсэл зоригийг илэрхийлэгч, төрийн хянагч бөгөөд парламентын үйл ажиллагаа дараах зарчимд тулгуурлана. Үүнд: ил тод байх, хэлэлцүүлгийг нарийвчилсан дүрэм, журмын дагуу явуулах, хэлэлцүүлгийн материалыг нийтэд мэдээлж, мэдээлэлтэй танилцах, авах боломжийг олгох, парламентын байнгын хороод чадварлаг ажлын албадтай байх зэрэг юм. Эдгээр зарчим алдагдвал хяналт, хариуцлагын механизм үгүй болно</w:t>
      </w:r>
      <w:r w:rsidRPr="00443D94">
        <w:rPr>
          <w:rStyle w:val="FootnoteReference"/>
          <w:rFonts w:ascii="Times New Roman" w:hAnsi="Times New Roman"/>
          <w:sz w:val="24"/>
          <w:lang w:val="mn-MN"/>
        </w:rPr>
        <w:footnoteReference w:id="19"/>
      </w:r>
      <w:r w:rsidRPr="00443D94">
        <w:rPr>
          <w:rFonts w:ascii="Times New Roman" w:hAnsi="Times New Roman"/>
          <w:sz w:val="24"/>
          <w:lang w:val="mn-MN"/>
        </w:rPr>
        <w:t>.</w:t>
      </w:r>
    </w:p>
    <w:p w14:paraId="1AB0610B" w14:textId="77777777" w:rsidR="003F7007" w:rsidRPr="00443D94" w:rsidRDefault="003F7007" w:rsidP="008049E2">
      <w:pPr>
        <w:spacing w:line="240" w:lineRule="auto"/>
        <w:jc w:val="both"/>
        <w:rPr>
          <w:rFonts w:ascii="Times New Roman" w:hAnsi="Times New Roman"/>
          <w:sz w:val="24"/>
          <w:lang w:val="mn-MN"/>
        </w:rPr>
      </w:pPr>
    </w:p>
    <w:p w14:paraId="68BA4EC5" w14:textId="1A6E75F8"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sz w:val="24"/>
          <w:lang w:val="mn-MN"/>
        </w:rPr>
        <w:t>Парламентын хяналтыг судлах онолын үндэслэл</w:t>
      </w:r>
    </w:p>
    <w:p w14:paraId="20223DE7" w14:textId="77777777" w:rsidR="003F7007" w:rsidRPr="00443D94" w:rsidRDefault="003F7007" w:rsidP="008049E2">
      <w:pPr>
        <w:spacing w:line="240" w:lineRule="auto"/>
        <w:jc w:val="both"/>
        <w:rPr>
          <w:rFonts w:ascii="Times New Roman" w:hAnsi="Times New Roman"/>
          <w:sz w:val="24"/>
          <w:lang w:val="mn-MN"/>
        </w:rPr>
      </w:pPr>
    </w:p>
    <w:p w14:paraId="4E6CC331" w14:textId="7B87B471"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Өдгөө улс орнуудад парламентыг харилцан адилгүй өөрөөр нэрлэдэг боловч угтаа парламент нь ард түмний нийтлэг эрх ашгийг төлөөлөх, хуулийг тогтоох байгууллага гэсэн нийтлэг агуулгаар ойлгогддог бөгөөд парламент нь улс төрийн харилцааны дээд түвшингийн институт, ард түмэн төрийг удирдах хэрэгт оролцох эрхээ хэрэгжүүлэх бололцоог бүрдүүлэгч хамтын байгууллага байдаг</w:t>
      </w:r>
      <w:r w:rsidRPr="00443D94">
        <w:rPr>
          <w:rStyle w:val="FootnoteReference"/>
          <w:rFonts w:ascii="Times New Roman" w:hAnsi="Times New Roman"/>
          <w:sz w:val="24"/>
          <w:lang w:val="mn-MN"/>
        </w:rPr>
        <w:footnoteReference w:id="20"/>
      </w:r>
      <w:r w:rsidRPr="00443D94">
        <w:rPr>
          <w:rFonts w:ascii="Times New Roman" w:hAnsi="Times New Roman"/>
          <w:sz w:val="24"/>
          <w:lang w:val="mn-MN"/>
        </w:rPr>
        <w:t>. Хэрэв ард түмний төлөөлөл болох шинжид илүү ач холбогдол өгвөл парламентад эрх мэдлийг төвлөрүүлж, эрх мэдлийн бусад салаа ард түмний төлөөлөлд захирагдах хэрэгтэй болно. Харин хууль тогтоох шинжид илүү ач холбогдол өгвөл засгийн эрх мэдлийн салаа хооронд хянал-тэнцэлтэй хуваарилах явдал тулгамддаг.</w:t>
      </w:r>
      <w:r w:rsidRPr="00443D94">
        <w:rPr>
          <w:rStyle w:val="FootnoteReference"/>
          <w:rFonts w:ascii="Times New Roman" w:hAnsi="Times New Roman"/>
          <w:sz w:val="24"/>
          <w:lang w:val="mn-MN"/>
        </w:rPr>
        <w:footnoteReference w:id="21"/>
      </w:r>
      <w:r w:rsidRPr="00443D94">
        <w:rPr>
          <w:rFonts w:ascii="Times New Roman" w:hAnsi="Times New Roman"/>
          <w:sz w:val="24"/>
          <w:lang w:val="mn-MN"/>
        </w:rPr>
        <w:t xml:space="preserve"> Чухам энэ хоёр үндсэн шинжээс нь хамааруулан парламентын хяналтыг судлах үндэслэл бүрдэнэ. </w:t>
      </w:r>
    </w:p>
    <w:p w14:paraId="3D8910A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1. Төрийн эрх мэдэл хуваарилах онолын үзэл баримтлал. Энэ онолын талаар Жон Локк, Шарль Монтескье нарын зэрэг судлаачид нарийвчлан боловсруулсан байдаг. Төрийн эрх мэдэл хуваарилах онолын амин сүнс, зарчмыг эрх мэдлийг зааглан хуваарилах, эрх мэдлийг харилцан тэнцвэржүүлэх, эрх мэдлийг харилцан хянах гэсэн  гурван хүчин зүйлээр тодорхойлж болно.</w:t>
      </w:r>
      <w:r w:rsidRPr="00443D94">
        <w:rPr>
          <w:rStyle w:val="FootnoteReference"/>
          <w:rFonts w:ascii="Times New Roman" w:hAnsi="Times New Roman"/>
          <w:sz w:val="24"/>
          <w:lang w:val="mn-MN"/>
        </w:rPr>
        <w:footnoteReference w:id="22"/>
      </w:r>
      <w:r w:rsidRPr="00443D94">
        <w:rPr>
          <w:rFonts w:ascii="Times New Roman" w:hAnsi="Times New Roman"/>
          <w:sz w:val="24"/>
          <w:lang w:val="mn-MN"/>
        </w:rPr>
        <w:t xml:space="preserve"> Үүнд: а) Аливаа төр нь нэг л засаглалтай байх бөгөөд түүнийг хуваадаггүй харин эрхлэх ажил буюу чиг үүргийг нь гурван салаанд хуваарилж хэрэгжүүлэх нь зохистой. Тухайлбал, Локк засаглалыг хууль тогтоох, гүйцэтгэх (үүндээ шүүхийг хамруулсан), холбооны (гадаадад хэрэгжүүлэх гүйцэтгэх эрх мэдэл) гэж ангилсан бол</w:t>
      </w:r>
      <w:r w:rsidRPr="00443D94">
        <w:rPr>
          <w:rStyle w:val="FootnoteReference"/>
          <w:rFonts w:ascii="Times New Roman" w:hAnsi="Times New Roman"/>
          <w:sz w:val="24"/>
          <w:lang w:val="mn-MN"/>
        </w:rPr>
        <w:footnoteReference w:id="23"/>
      </w:r>
      <w:r w:rsidRPr="00443D94">
        <w:rPr>
          <w:rFonts w:ascii="Times New Roman" w:hAnsi="Times New Roman"/>
          <w:sz w:val="24"/>
          <w:lang w:val="mn-MN"/>
        </w:rPr>
        <w:t>, Монтескье төрийн эрх мэдлийг хууль тогтоох, гүйцэтгэх, шүүх гэсэн гурван төрөлд хэрэгжүүлбэл зохистой гэж үзсэн. б) Төрийн эрх мэдлийг дээрх гурван салаа, мөчирт зааглан хуваарилж, тэдгээрийн хоорондын үйл ажиллагаа, зохион байгуулалтын харилцан шүтэлцээтэй байдлыг хангаж, тэнцвэржүүлэх ёстой. Тухайлбал, Ж.Локк хууль тогтоох засаглал “бусдад зориулсан хууль гаргах” чадвар нь “дээгүүр байх шаардлагатай” учраас тэргүүлж байх ёстой гэж үзсэн</w:t>
      </w:r>
      <w:r w:rsidRPr="00443D94">
        <w:rPr>
          <w:rStyle w:val="FootnoteReference"/>
          <w:rFonts w:ascii="Times New Roman" w:hAnsi="Times New Roman"/>
          <w:sz w:val="24"/>
          <w:lang w:val="mn-MN"/>
        </w:rPr>
        <w:footnoteReference w:id="24"/>
      </w:r>
      <w:r w:rsidRPr="00443D94">
        <w:rPr>
          <w:rFonts w:ascii="Times New Roman" w:hAnsi="Times New Roman"/>
          <w:sz w:val="24"/>
          <w:lang w:val="mn-MN"/>
        </w:rPr>
        <w:t>. Харин Монтескье хууль тогтоох байгууллага бүх ард түмэнд харъяалагдаж, ард олон өөрсдийн эс үйлдэж чадах зүйлээ төлөөлөгчдөөрөө дамжуулан гүйцэтгүүлж, тэнд өөр өөр эрх ашгийг илэрхийлж байдаг</w:t>
      </w:r>
      <w:r w:rsidRPr="00443D94">
        <w:rPr>
          <w:rStyle w:val="FootnoteReference"/>
          <w:rFonts w:ascii="Times New Roman" w:hAnsi="Times New Roman"/>
          <w:sz w:val="24"/>
          <w:lang w:val="mn-MN"/>
        </w:rPr>
        <w:footnoteReference w:id="25"/>
      </w:r>
      <w:r w:rsidRPr="00443D94">
        <w:rPr>
          <w:rFonts w:ascii="Times New Roman" w:hAnsi="Times New Roman"/>
          <w:sz w:val="24"/>
          <w:lang w:val="mn-MN"/>
        </w:rPr>
        <w:t xml:space="preserve"> гэжээ. в) Эрх мэдлийг харилцан хянах зарчим. Ж.Локк парламентад онцгой ач холбогдол өгч хэрэв хуулийг үл ойшоож, зөрчих тохиолдолд гүйцэтгэх эрх мэдэлдээ хариуцлага тооцох санаа тусгасан бөгөөд гүйцэтгэх эрх мэдэл нь парламентын хүсэл зоригийн дагуу өөрчлөгдөж, солигдож болно гэсэн бол Монтескье засаглалын салаа мөчрүүд хоорондоо нягт уялдаа хамааралтай байж, чиг үүргээ харилцан хуваарилсан, эрх мэдэл тус бүртээ харьцангуй автономи буюу бие даасан байж, харилцан тэнцвэртэй, хяналт тавьсан байхыг чухалчлаад засаглалын салаа мөчрүүд харилцан чиг үүргээ хуваарилж, тэнцвэртэй, хяналт тавьж ажиллахыг анхааруулсан байдаг</w:t>
      </w:r>
      <w:r w:rsidRPr="00443D94">
        <w:rPr>
          <w:rStyle w:val="FootnoteReference"/>
          <w:rFonts w:ascii="Times New Roman" w:hAnsi="Times New Roman"/>
          <w:sz w:val="24"/>
          <w:lang w:val="mn-MN"/>
        </w:rPr>
        <w:footnoteReference w:id="26"/>
      </w:r>
    </w:p>
    <w:p w14:paraId="4E50DF6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2. Төлөөллийн ардчиллын талаарх онолын үзэл баримтлал.</w:t>
      </w:r>
      <w:r w:rsidRPr="00443D94">
        <w:rPr>
          <w:rFonts w:ascii="Times New Roman" w:hAnsi="Times New Roman"/>
          <w:b/>
          <w:bCs/>
          <w:sz w:val="24"/>
          <w:lang w:val="mn-MN"/>
        </w:rPr>
        <w:t xml:space="preserve"> </w:t>
      </w:r>
      <w:r w:rsidRPr="00443D94">
        <w:rPr>
          <w:rFonts w:ascii="Times New Roman" w:hAnsi="Times New Roman"/>
          <w:sz w:val="24"/>
          <w:lang w:val="mn-MN"/>
        </w:rPr>
        <w:t>Төлөөллийн ардчиллын систем нь иргэд төрийн бодлого, шийдвэрийг шууд өөрсдөө гаргадаггүй, харин хэн нэгэн эсвэл аль нэг институт тэдний өмнөөс шийдвэр гаргах эрхтэй байх нь зүйтэй гэсэн санаанд үндэслэдэг. Ард түмнээс сонгогддог гол хуралдаан болох парламент бол удирдагч нь удирдуулагчдынхаа төлөөлөл байх зарчмын илэрхийлэл болдог бөгөөд парламент нь иргэдийн нэрийн өмнөөс бүх нийтээр дагаж мөрдөгдөх шинжтэй хууль тогтоох болон бусад төрийн байгууллагуудыг хянах гэсэн үндсэн чиг үүрэгтэй. Парламент нь олонхийн болон цөөнхийн ашиг сонирхлыг илэрхийлэгч учраас дээрх хоёр чиг үүргийн цаана иргэдийг төлөөлөх, тэдний дуу хоолой, хүсэл зоригийг улс төрийн тавцанд илэрхийлэх дэвсэг харагддаг</w:t>
      </w:r>
      <w:r w:rsidRPr="00443D94">
        <w:rPr>
          <w:rStyle w:val="FootnoteReference"/>
          <w:rFonts w:ascii="Times New Roman" w:hAnsi="Times New Roman"/>
          <w:sz w:val="24"/>
          <w:lang w:val="mn-MN"/>
        </w:rPr>
        <w:footnoteReference w:id="27"/>
      </w:r>
      <w:r w:rsidRPr="00443D94">
        <w:rPr>
          <w:rFonts w:ascii="Times New Roman" w:hAnsi="Times New Roman"/>
          <w:sz w:val="24"/>
          <w:lang w:val="mn-MN"/>
        </w:rPr>
        <w:t>. “Ард түмэн хуулиа гаргаж, түүнийг хэрэгжүүлэх хүмүүсийг сонгодог. Энэ бол Миллийн гаргаж ирсэн төлөөллийн ардчиллын тухай үзэл санаа. Миллийн үзсэнээр засаглал нь нэгд, иргэдийг сайжруулах, хоёрт, иргэдийн нийтийн үйл хэргийг зохицуулах гэсэн хоёр гол үүрэгтэй байдаг.“</w:t>
      </w:r>
      <w:r w:rsidRPr="00443D94">
        <w:rPr>
          <w:rStyle w:val="FootnoteReference"/>
          <w:rFonts w:ascii="Times New Roman" w:hAnsi="Times New Roman"/>
          <w:sz w:val="24"/>
          <w:lang w:val="mn-MN"/>
        </w:rPr>
        <w:footnoteReference w:id="28"/>
      </w:r>
      <w:r w:rsidRPr="00443D94">
        <w:rPr>
          <w:rFonts w:ascii="Times New Roman" w:hAnsi="Times New Roman"/>
          <w:sz w:val="24"/>
          <w:lang w:val="mn-MN"/>
        </w:rPr>
        <w:t xml:space="preserve"> Мөн тэрээр “хууль тогтоох засаг (парламент) бол нийгэмд шударга хуулийг гаргах хэрэгтэй. Гүйцэтгэх засаглалыг хэрэгжүүлэгчид, албан тушаалтнууд албан үүргээ хувийн ашиг сонирхолд захируулж болохгүй. Парламентын үүрэг бол ард түмний санаа бодол, гомдол хүсэлтийг улс үндэстний эрх ашгийн үүднээс хяналт тавьж байх үүрэгтэй”</w:t>
      </w:r>
      <w:r w:rsidRPr="00443D94">
        <w:rPr>
          <w:rStyle w:val="FootnoteReference"/>
          <w:rFonts w:ascii="Times New Roman" w:hAnsi="Times New Roman"/>
          <w:sz w:val="24"/>
          <w:lang w:val="mn-MN"/>
        </w:rPr>
        <w:footnoteReference w:id="29"/>
      </w:r>
      <w:r w:rsidRPr="00443D94">
        <w:rPr>
          <w:rFonts w:ascii="Times New Roman" w:hAnsi="Times New Roman"/>
          <w:sz w:val="24"/>
          <w:lang w:val="mn-MN"/>
        </w:rPr>
        <w:t xml:space="preserve"> гэсэн байдаг.</w:t>
      </w:r>
    </w:p>
    <w:p w14:paraId="0F97ABF2" w14:textId="77777777" w:rsidR="00EE16ED" w:rsidRPr="00443D94" w:rsidRDefault="00EE16ED" w:rsidP="008049E2">
      <w:pPr>
        <w:spacing w:line="240" w:lineRule="auto"/>
        <w:ind w:firstLine="720"/>
        <w:jc w:val="both"/>
        <w:rPr>
          <w:rFonts w:ascii="Times New Roman" w:hAnsi="Times New Roman"/>
          <w:sz w:val="24"/>
          <w:lang w:val="mn-MN"/>
        </w:rPr>
      </w:pPr>
    </w:p>
    <w:p w14:paraId="48AC0C80" w14:textId="77777777"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Парламентын хяналтыг хэрэгжүүлэх хэлбэр, арга механизм</w:t>
      </w:r>
    </w:p>
    <w:p w14:paraId="065FC4D1" w14:textId="77777777" w:rsidR="003F7007" w:rsidRPr="00443D94" w:rsidRDefault="003F7007" w:rsidP="008049E2">
      <w:pPr>
        <w:spacing w:line="240" w:lineRule="auto"/>
        <w:jc w:val="both"/>
        <w:rPr>
          <w:rFonts w:ascii="Times New Roman" w:hAnsi="Times New Roman"/>
          <w:sz w:val="24"/>
          <w:lang w:val="mn-MN"/>
        </w:rPr>
      </w:pPr>
    </w:p>
    <w:p w14:paraId="0B685D13" w14:textId="5CAD7B4B"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Парламентын хяналт нь дотогшоо ба гадагшаа чиглэсэн улс төрийн шинж чанартай байдаг бөгөөд гүйцэтгэх засаглалын үйл ажиллагаанд парламент доорх хэлбэрээр хяналтыг хэрэгжүүлнэ. Үүнд:</w:t>
      </w:r>
      <w:r w:rsidRPr="00443D94">
        <w:rPr>
          <w:rStyle w:val="FootnoteReference"/>
          <w:rFonts w:ascii="Times New Roman" w:hAnsi="Times New Roman"/>
          <w:sz w:val="24"/>
          <w:lang w:val="mn-MN"/>
        </w:rPr>
        <w:footnoteReference w:id="30"/>
      </w:r>
    </w:p>
    <w:p w14:paraId="3DC75BD3"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Засгийн газарт тавих асуулга. Энд Ерөнхий сайдын асуудал онцгой анхаарал татдаг. Асуулгыг урьдчилан бэлтгэж бичгийн хэлбэрээр өгөх бөгөөд бичгийн болон аман асуулт тус тусдаа явагддаг. </w:t>
      </w:r>
    </w:p>
    <w:p w14:paraId="241A70CA"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Дебат буюу урьдчилан тодорхойлсон асуудлаар болон Засгийн газрын ерөнхий бодлогыг хэлэлцэх. Хэлэлцүүлгийн сэдвийг журам ёсоор гол төлөв сөрөг хүчин гаргах боловч олон нийтийн дэмжлэг авах гэсэн засгийн газар ч санаачилж болдог. Хэлэлцүүлэг нь Засгийн газрын үйл ажиллагаанд үнэлгээ өгсөн шийдвэр гаргах зорилго агуулдаггүй. </w:t>
      </w:r>
    </w:p>
    <w:p w14:paraId="2565C5A2"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Интерпелляци буюу тайлбар авах ажиллагаа. Парламентын болон хаант засаглалтай улсад, мөн хагас Ерөнхийлөгчийн засаглалтай улсад ихэвчлэн хэрэгждэг. Интерпелляци гэдэг нь аливаа чухал ач холбогдолтой, олон нийтийн нийтлэг ашиг сонирхлыг хөндсөн асуудлыг нэгдсэн хуралдаанд оруулж, ерөнхий сайдаас тайлбар авах, шаардлагатай бол санал хураах замаар Засгийн газар, сайдыг огцруулж болох бөгөөд эсрэгээрээ Засгийн газар нь төрийн тэргүүнээр дамжуулж парламентыг тарааж, сонгууль шинээр товлож болдог байна.</w:t>
      </w:r>
    </w:p>
    <w:p w14:paraId="4C5B9FEF"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Итгэл үл үзүүлэх тухай асуудал оруулах. Энэ нь тайлбар авах ажиллагааны (интерпеллцийн) нэгэн адил хүндрэлтэй бөгөөд нарийн журамтай. Энэхүү асуудлыг гол төлөв хууль зөрчсөн Засгийн газрыг “унагах” шаардлагатай гэж үзэж буй сөрөг хүчний болон бусад гишүүдээс оруулна. Гэвч Засгийн газар өөрт нь итгэл үзүүлэхийг даалгасан хууль батлахыг шаардаж уг арга хэмжээний эсрэг хариу арга хэмжээ явуулдаг бөгөөд хуулийг батлахаас татгалзсан тохиолдолд өөрөө тарна гэж сүрдүүлэх нь бий. Ийм нөхцөлд парламентын сонгууль шинээр явуулах асуудалтай цаагуураа холбогддог нь эрсдэл үүсгэдэг</w:t>
      </w:r>
    </w:p>
    <w:p w14:paraId="7213639F"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Засгийн газар болон сайд нар үйл ажиллагаагаа танхимын нэгдсэн хуралдаан дээр тайлагнах. Парламентын болон хаант засаглалтай улсуудад Засгийн газрын үйл ажиллагааг хангалтгүй гэж үзсэн тохиолдолд танхимыг огцруулах асуудал хөндөгдөнө. Гэвч эдгээр улсуудад Засгийн газар нь парламентын олонхид тулгуурладаг тул засгийн газрын тайланг “өөрийнх нь” парламент төдийлөн сонсдоггүй. </w:t>
      </w:r>
    </w:p>
    <w:p w14:paraId="6CE1B5C2"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Парламентын сонсгол. Энэхүү арга нь Ерөнхийлөгчийн болон холимог ерөнхийлөгчийн засаглалтай улсад нийтлэг, харин парламентын засаглалтай улсад маш ховор ашиглагддаг. АНУ-д парламентын хэлэлцүүлэг нь онцгой үр дүнтэйд тооцогддог бөгөөд нийтийн ашиг сонирхлыг хөндсөн асуудалд олон нийтийн болон төрийн байгууллагын анхаарлыг хандуулах зорилгоор парламентын байнгын комиссыг байгуулж, сонсголд Засгийн газрын гишүүд, нийгмийн нэрт зүтгэлтэн, судлаачид болон бусад хүмүүсийг оролцуулах бөгөөд эцэст заавал биелүүлэх шинжтэй ямар нэгэн шийдвэр гаргахгүй.</w:t>
      </w:r>
    </w:p>
    <w:p w14:paraId="2A06BC01"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Парламентын мөрдөн шалгах ажиллагаа. Парламент эсвэл түүний танхим нь бүхий л төрлийн баримт, бичиг, түүний дотор нууц баримт бичигтэй танилцах эрх бүхий тусгай комисс байгуулдаг. Аливаа албан тушаалтан, иргэд нь уг комиссын дуудсан хугацаанд хүрэлцэн ирж, мэдүүлэг өгөх үүрэгтэй бөгөөд татгалзсан тохиолдолд парламентыг үл хүндэтгэсэн хэмээн буруушааж, шийтгэл ноогдуулна. </w:t>
      </w:r>
    </w:p>
    <w:p w14:paraId="5F6734D3"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Парламентын комиссар. Парламентын баталсан төсвийн гүйцэтгэл, санхүүгийн бусад хууль тогтоомжын хэрэгжилтийг шалгах үүрэгтэй Тооцооны танхим, Хүний эрхийн асуудал хариуцсан бүрэн эрхт төлөөлөгч, Ерөнхий хянан шалгагчийн талаар дурдаж болно. </w:t>
      </w:r>
    </w:p>
    <w:p w14:paraId="156260EA"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Онцгой нөхцөл байдал үүссэн (онц байдал зарлах) үед Засгийн газрын үйл ажиллагаанд хяналт тавихаар парламентын тусгай хуралдааныг хийлгэх явдал гардаг. </w:t>
      </w:r>
    </w:p>
    <w:p w14:paraId="7A2CB7D0"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Импичмент. Парламент өөрийн хяналтад байдаг төрийн өндөр албан тушаалтны гэм бурууг хэлэлцэж хариуцлага тооцох үйл ажиллагаа. Холбогдох асуудлыг хянаж шийдвэр гаргах ажиллагаа нь хууль ба ёс суртахууны зөрчил гаргасан, олон нийтийн итгэл алдаж нэр хүнд нь буурсан төрийн өндөр албан тушаалтанг парламент буруутгаж, албан тушаалаас нь эргүүлэн татах асуудлыг шийдвэрлэх ажиллагааны өвөрмөц төрөл юм. </w:t>
      </w:r>
    </w:p>
    <w:p w14:paraId="2094995B" w14:textId="77777777" w:rsidR="00EE16ED" w:rsidRPr="00443D94" w:rsidRDefault="00EE16ED" w:rsidP="008049E2">
      <w:pPr>
        <w:pStyle w:val="ListParagraph"/>
        <w:numPr>
          <w:ilvl w:val="0"/>
          <w:numId w:val="8"/>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Эрх мэдэл шилжүүлэх хууль тогтоомжид тавих хяналт. Парламентын даалгавараар Засгийн газраас батлан гаргах хуулийн хүчин чадал бүхий эрх зүйн баримт бичиг. </w:t>
      </w:r>
    </w:p>
    <w:p w14:paraId="7FCBF605"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Хууль тогтоогч өөрийн батлан гаргасан хуулийн биелэлтийг бүрэн мэдэрч байх хийгээд хуулиар тодорхойлсон бодлогын хэрэгжилтээ бодитой гүйцэлдүүлэхийн тулд гүйцэтгэх эрх мэдлийн хүрээн дэх байгууллага, албан тушаалтнуудын үйл ажиллагааг хянан, шалгах, мөн хуулийн үйлчлэл тусаж буй орон зай дахь субьектүүдээс мэдээлэл авах, уг мэдээллийг магадлан шалгах эрхийг эдэлдэг байна. Үүнээс гадна зарим парламент төрийн дээд эрх мэдэлтнүүдийн үйл ажиллагаатай холбоотой маргааныг байцаан шинжиж, дүгнэлт гаргадаг. Төрийн байгууллага, албан тушаалтанд парламентаас тавих хяналт нь төрийн засаглалын хэлбэрээс хамаарч мөнхүү янз бүрийн хэлбэртэй байна</w:t>
      </w:r>
      <w:r w:rsidRPr="00443D94">
        <w:rPr>
          <w:rStyle w:val="FootnoteReference"/>
          <w:rFonts w:ascii="Times New Roman" w:hAnsi="Times New Roman"/>
          <w:sz w:val="24"/>
          <w:lang w:val="mn-MN"/>
        </w:rPr>
        <w:footnoteReference w:id="31"/>
      </w:r>
      <w:r w:rsidRPr="00443D94">
        <w:rPr>
          <w:rFonts w:ascii="Times New Roman" w:hAnsi="Times New Roman"/>
          <w:sz w:val="24"/>
          <w:lang w:val="mn-MN"/>
        </w:rPr>
        <w:t>. Үүнд:</w:t>
      </w:r>
    </w:p>
    <w:p w14:paraId="4EAA2656" w14:textId="77777777" w:rsidR="00EE16ED" w:rsidRPr="00443D94" w:rsidRDefault="00EE16ED" w:rsidP="008049E2">
      <w:pPr>
        <w:pStyle w:val="ListParagraph"/>
        <w:numPr>
          <w:ilvl w:val="0"/>
          <w:numId w:val="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Буруушаах тогтоол. Энэ нь парламентын бүгд найрамдах засаглалтай оронд Засгийн газрын үйл ажиллагааг хянах хүчтэй хэлбэр бөгөөд Үндсэн хууль хийгээд парламентын хуралдааны дэгийн дотоод дүрэмд заасны дагуу парламентын гишүүд тогтоолд дурьдсан үндэслэлээр Засгийн газар огцрохыг шаардах саналыг хэлдэг байна. </w:t>
      </w:r>
    </w:p>
    <w:p w14:paraId="708D8948" w14:textId="77777777" w:rsidR="00EE16ED" w:rsidRPr="00443D94" w:rsidRDefault="00EE16ED" w:rsidP="008049E2">
      <w:pPr>
        <w:pStyle w:val="ListParagraph"/>
        <w:numPr>
          <w:ilvl w:val="0"/>
          <w:numId w:val="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Засгийн газрын мэдээлэл сонсох, засгийн газарт асуулт тавьж, хариу авах. Парламентын чуулганы хуралдаанаар Засгийн газрын мэдээлэл, Засгийн газарт тавьсан асуулга, асуултын хариуг сонсоно. Асуулт гэдэг нь тодорхой нэг асуудлын талаар мэдээлэл авах зорилгоор парламентын гишүүнээс засгийн газарт, эсхүл засгийн газрын аль нэг гишүүнд амаар болон бичгээр хандсаныг хэлнэ. Засгийн газар, түүний гишүүн асуултын хариуг тодорхой хугацааны дотор өгөх ёстой ба асуулгын хариуг ерөнхий сайд, эсхүл засгийн газрын аль нэг гишүүн парламентын чуулганы хуралдаанд сонсгоно. </w:t>
      </w:r>
    </w:p>
    <w:p w14:paraId="00D87969" w14:textId="77777777" w:rsidR="00EE16ED" w:rsidRPr="00443D94" w:rsidRDefault="00EE16ED" w:rsidP="008049E2">
      <w:pPr>
        <w:pStyle w:val="ListParagraph"/>
        <w:numPr>
          <w:ilvl w:val="0"/>
          <w:numId w:val="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Засгийн газарт асуулга тавих. Парламентын нэг буюу хэд хэдэн гишүүн нэгдэж, эсхүл байнгын болон бусад хороо, нам, эвслийн бүлгээс улс орны нийтлэг эрх ашгийг хөндсөн болон бүрэн эрхэд нь хамаарах бусад асуудлаар засгийн газрын бодлого, байр суурийг тодруулах, тодорхой үйл ажиллагаа явуулахыг шаардаж, засгийн газарт бичгээр хандсаныг хэлнэ. Засгийн газар асуулгын хариуг тодорхой хоног, хугацааны дотор бичгээр өгөх бөгөөд ерөнхий сайд, эсхүл засгийн газрын гишүүн асуулгын хариуг чуулганы хуралдаанд сонсгоно. Өдгөө парламентын асуулгыг гүйцэтгэх эрх мэдлийн үйл ажиллагаанд хяналт тавих хамгийн үр дүнтэй хэлбэр гэж судлаачид үзэж байна. </w:t>
      </w:r>
    </w:p>
    <w:p w14:paraId="0BB65424" w14:textId="77777777" w:rsidR="00EE16ED" w:rsidRPr="00443D94" w:rsidRDefault="00EE16ED" w:rsidP="008049E2">
      <w:pPr>
        <w:pStyle w:val="ListParagraph"/>
        <w:numPr>
          <w:ilvl w:val="0"/>
          <w:numId w:val="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Интерпелляци. Парламентын нэг буюу хэд хэдэн гишүүнээс ерөнхий сайд, засгийн газрын гишүүдэд зөвхөн засгийн газрын бодлого, байр суурийг тодорхойлох үүднээс асуулга тавихыг хэлнэ. Энэ хяналт нь итгэл хүлээх эсэх тухай асуудалд хүргэдгээрээ бусад энгийн асуулгаас ялгагдана. Парламентат ёсыг төлөвшүүлэхэд интерпелляц чухал үүрэгтэй байхын сацуу, засгийн газрын парламентын өмнө хүлээх улс төрийн хариуцлагыг тооцох хамгийн үр ашигтай хяналт юм. </w:t>
      </w:r>
    </w:p>
    <w:p w14:paraId="6CC695E2" w14:textId="77777777" w:rsidR="00EE16ED" w:rsidRPr="00443D94" w:rsidRDefault="00EE16ED" w:rsidP="008049E2">
      <w:pPr>
        <w:pStyle w:val="ListParagraph"/>
        <w:numPr>
          <w:ilvl w:val="0"/>
          <w:numId w:val="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Итгэл үзүүлэх ба үл үзүүлэх. Засгийн газрын үйл ажиллагааны үндсэн чиглэл, хуулий төсөл, тодорхой бодлогыг сайшаах хэлбэрээр хэрэгжинэ. Энэ нь засгийн газрын үйл ажиллагааг хянах хяналтын нэг хэлбэр. Засгийн газар өөрт нь итгэл хүлээлгэж байгаагаа илэрхийлж өгөхийг хүсч холбогдох тогтоолын төслийг парламентад өргөн барина. Парламент засгийн газарт итгэл хүлээлгэхгүй байгаа тухай шийдвэр гаргавал засгийн газар огцорно. </w:t>
      </w:r>
    </w:p>
    <w:p w14:paraId="1970FC46" w14:textId="77777777" w:rsidR="00EE16ED" w:rsidRPr="00443D94" w:rsidRDefault="00EE16ED" w:rsidP="008049E2">
      <w:pPr>
        <w:pStyle w:val="ListParagraph"/>
        <w:numPr>
          <w:ilvl w:val="0"/>
          <w:numId w:val="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Парламентын байцаан шинжих хяналт. Гүйцэтгэх эрх мэдлийн байгууллагаас тодорхой үйл ажиллагаа явуулахтай холбоотой бүх асуудлаар парламент мэдээлэл авах ёстой гэсэн зарчмаар нөхцөлдөнө. Ерөнхийлөгчийн бүгд найрамдах засагтай оронд энэ хяналт өргөн хэрэглэгдэнэ. Энэ хяналтыг хэрэгжүүлэхэд парламентын аль нэг танхимд хууль ёсны эрх олгох, эсвэл тусгай байцаан шинжих хороог байгуулна. </w:t>
      </w:r>
    </w:p>
    <w:p w14:paraId="1E8ABA5C" w14:textId="4A499376" w:rsidR="00EE16ED" w:rsidRPr="00443D94" w:rsidRDefault="00EE16ED" w:rsidP="008049E2">
      <w:pPr>
        <w:pStyle w:val="ListParagraph"/>
        <w:numPr>
          <w:ilvl w:val="0"/>
          <w:numId w:val="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Парламент дахь сөрөг хүчний хяналт. Хууль ёсны сөрөг хүчин, түүний хяналтыг Германд хэрхэн зохицуулж байгааг авч үзье. Үүнд: а) Сөрөг хүчний эрхийн үндсийг хуульчлан баталгаажуулах. Тухайлбал, 1971 онд Гамбургын Үндсэн хуулийн 23 дугаар зүйлд: парламентат ёсны салшгүй нэг чухал хэсэг нь оппозици мөн, оппозици нь засгийн газрын мөрийн хөтөлбөрийг үндсэн асуудлаар шүүмжлэх, зарим талаар олон нийтийг төлөөлөх байнгын үүрэг зорилттой байна. Оппозици нь парламент, засгийн газар дахь олонхийн улс төрийн альтернатив тал нь болно гэжээ. Гэвч энэ хоёр заалт нь сөрөг хүчинээс Засгийн газрыг шүүмжлэх, альтернатив үзэл баримтлал гаргах бололцоог олгосон боловч, оппозицийн хяналт тавих үүргийг хуульчлаагүй байдаг. </w:t>
      </w:r>
      <w:r w:rsidR="003F7007" w:rsidRPr="00443D94">
        <w:rPr>
          <w:rFonts w:ascii="Times New Roman" w:hAnsi="Times New Roman" w:cs="Times New Roman"/>
          <w:sz w:val="24"/>
          <w:szCs w:val="24"/>
          <w:lang w:val="mn-MN"/>
        </w:rPr>
        <w:t>Б</w:t>
      </w:r>
      <w:r w:rsidRPr="00443D94">
        <w:rPr>
          <w:rFonts w:ascii="Times New Roman" w:hAnsi="Times New Roman" w:cs="Times New Roman"/>
          <w:sz w:val="24"/>
          <w:szCs w:val="24"/>
          <w:lang w:val="mn-MN"/>
        </w:rPr>
        <w:t xml:space="preserve">) Цөөнхийн эрх хийгээд хамгаалалт: Парламентад сөрөг хүчин бол Үндсэн хуулиар баталгаажсан цөөнхийн эрхийг хэрэглэх цорын ганц субьект байдаг. Энэ утгаараа цөөнх сөрөг хүчний намын бүлэгтэй ч байж болох бүрэн бололцоотой гэхийн хамт Засгийн газрын фракцын дотор болон сөрөг хүчний Засгийн газрын талынхны хамтарсан цөөнхийг ч байгуулж болно. Парламентат ёсны туршлагаас харахад сөрөг хүчний талын парламентын гишүүд цөөнхийн эрхийг эдлэх эрхтэй ба ингэснээр Засгийн газрыг шүүмжлэх эрхийг олж авдаг. Цөөнхийн эрх гэдэг бол хагас эрх юм. Энэ эрхийн үндсэн дээр парламент дахь олонхитой сөргөлдөж, санал оруулах, саналаас татгалзах, эсэргүүцэх зэрэг парламент дахь олонхийн эдэлдэг эрхийг цөөнх мөн эдэлнэ. Цөөнхийн эрх гэдэг нь нэг талаас парламент дахь олонхийн зүгээс үзүүлэх дарамт, шахалтаас цөөнхийг хамгаалахад оршдог бөгөөд сөрөг хүчинд тэмцэх хийгээд хамтран ажиллах боломжыг олгож байдгаараа онцлог. </w:t>
      </w:r>
    </w:p>
    <w:p w14:paraId="4B1C265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Манай зарим судлаач парламентын хяналтын аргыг парламентын хяналтын хэрэгслүүд гэсэн нэр томъёогоор тайлбарлаад дараах байдлаар томъёолсон байдаг. Үүнд</w:t>
      </w:r>
      <w:r w:rsidRPr="00443D94">
        <w:rPr>
          <w:rStyle w:val="FootnoteReference"/>
          <w:rFonts w:ascii="Times New Roman" w:hAnsi="Times New Roman"/>
          <w:sz w:val="24"/>
          <w:lang w:val="mn-MN"/>
        </w:rPr>
        <w:footnoteReference w:id="32"/>
      </w:r>
      <w:r w:rsidRPr="00443D94">
        <w:rPr>
          <w:rFonts w:ascii="Times New Roman" w:hAnsi="Times New Roman"/>
          <w:sz w:val="24"/>
          <w:lang w:val="mn-MN"/>
        </w:rPr>
        <w:t xml:space="preserve">: 1) Тогтмол тайлан гаргах, сонсох, хэлэлцэх, зөвлөмж өгөх, 2) Асуулт (амаар болон бичгээр), асуулга тавих, 3) Байнгын хороодоор дамжуулан хяналт тавих, 4) Байнгын, бусад хороод дээр сонсгол хийх, 5) Хяналтын тусгайлсан байнгын хороод, 6) Тусгай асуудлаарх түр хороод, мөрдөн шалгах хороо /комисс байгуулж ажиллах, 7) Тусгай омбудсмен байгуулах, парламентад үйл ажиллагаагаа шууд хариуцан тайлагнадаг байгууллагуудаар дамжуулан хянах, 8) Итгэл үзүүлэх тухай санал хураалт, засгийн газрыг огцруулах зэргийг хамааруулжээ. </w:t>
      </w:r>
    </w:p>
    <w:p w14:paraId="72024A01" w14:textId="77777777" w:rsidR="003F7007" w:rsidRPr="00443D94" w:rsidRDefault="003F7007" w:rsidP="008049E2">
      <w:pPr>
        <w:spacing w:line="240" w:lineRule="auto"/>
        <w:jc w:val="both"/>
        <w:rPr>
          <w:rFonts w:ascii="Times New Roman" w:hAnsi="Times New Roman"/>
          <w:b/>
          <w:bCs/>
          <w:sz w:val="24"/>
          <w:lang w:val="mn-MN"/>
        </w:rPr>
      </w:pPr>
    </w:p>
    <w:p w14:paraId="11F816C0" w14:textId="230E2DDD"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Дүгнэлт</w:t>
      </w:r>
    </w:p>
    <w:p w14:paraId="4F72E7A9" w14:textId="77777777" w:rsidR="003F7007" w:rsidRPr="00443D94" w:rsidRDefault="003F7007" w:rsidP="008049E2">
      <w:pPr>
        <w:spacing w:line="240" w:lineRule="auto"/>
        <w:jc w:val="both"/>
        <w:rPr>
          <w:rFonts w:ascii="Times New Roman" w:hAnsi="Times New Roman"/>
          <w:sz w:val="24"/>
          <w:lang w:val="mn-MN"/>
        </w:rPr>
      </w:pPr>
    </w:p>
    <w:p w14:paraId="758D853C" w14:textId="03AAEDD6"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Ардчилсан нийгэмд хууль тогтоох эрх мэдлийг хэрэгжүүлэгч гол институт нь парламент байдаг. “Хууль тогтоох эрх мэдэл нь Үндсэн хууль хийгээд нийтээр дагаж мөрдөх хуулийг тогтоох, улсын төсөв батлах, түүнчлэн гүйцэтгэх эрх мэдлийг хэрэгжүүлэгч Засгийн газрын үйл ажиллагаанд хяналт тавих эрхийн цогц юм”</w:t>
      </w:r>
      <w:r w:rsidRPr="00443D94">
        <w:rPr>
          <w:rStyle w:val="FootnoteReference"/>
          <w:rFonts w:ascii="Times New Roman" w:hAnsi="Times New Roman"/>
          <w:sz w:val="24"/>
          <w:lang w:val="mn-MN"/>
        </w:rPr>
        <w:footnoteReference w:id="33"/>
      </w:r>
      <w:r w:rsidRPr="00443D94">
        <w:rPr>
          <w:rFonts w:ascii="Times New Roman" w:hAnsi="Times New Roman"/>
          <w:sz w:val="24"/>
          <w:lang w:val="mn-MN"/>
        </w:rPr>
        <w:t xml:space="preserve"> гэж судлаач Д.Лүндээжанцан нар томъёолсон байдаг. Профессор Б.Чимид: “Хууль тогтоох эрх мэдэл нь зөвхөн “хууль үйлдвэрлэх“ үйл ажиллагаа гэсэн явцуу утгатай биш, харин нэгдүгээрт, хууль гаргах, хоёрдугаарт, биелэлтийг нь хянан шалгаж эцсийн үр дүнд хүргэх замаар нийгмийг жолоодох зорилгыг агуулдаг бөгөөд манай үндсэн хуульд “Хууль, Улсын Их Хурлын бусад шийдвэрийн биелэлтийг хянан шалгах” нь УИХ-ын онцгой бүрэн эрхийн нэг юм. Үүнийг практикийн үүднээс хууль тогтоох эрх мэдлийн “тэн хагас” гэж болно” гэсэн байдаг</w:t>
      </w:r>
      <w:r w:rsidRPr="00443D94">
        <w:rPr>
          <w:rStyle w:val="FootnoteReference"/>
          <w:rFonts w:ascii="Times New Roman" w:hAnsi="Times New Roman"/>
          <w:sz w:val="24"/>
          <w:lang w:val="mn-MN"/>
        </w:rPr>
        <w:footnoteReference w:id="34"/>
      </w:r>
      <w:r w:rsidRPr="00443D94">
        <w:rPr>
          <w:rFonts w:ascii="Times New Roman" w:hAnsi="Times New Roman"/>
          <w:sz w:val="24"/>
          <w:lang w:val="mn-MN"/>
        </w:rPr>
        <w:t xml:space="preserve">. Өөрөөр хэлбэл, хууль тогтоох эрх мэдлийн салшгүй нэг бүрэлдэхүүн хэсэг нь парламентын хяналтын асуудал байдаг бөгөөд энэ нь төрийн эрх мэдэл хуваарилах онолын харилцан хяналтын зарчимд нийцэж буй юм. Нөгөө талаас парламент нь ард түмний төлөөллийн байгууллага байдаг бөгөөд тийнхүү төлөөлүүлсэн эрхэд ард түмний өмнөөс төрийн дээд хяналт тавих асуудал хамаарна. Иймд төрийн эрх мэдэл хуваарилах онол, төлөөллийн ардчиллын талаарх онолын үзэл санаанд тулгуурлан парламентын хяналтын асуудлыг судлах нь үр дүнтэй. </w:t>
      </w:r>
    </w:p>
    <w:p w14:paraId="513D458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Парламентын хяналтын асуудлыг судлахад парламентын хяналтын зорилго, хяналтыг хэрэгжүүлэх зарчим зэргийг дэлгэрүүлэн үзэх шаардлагатай. Парламентын хяналтыг хэрэгжүүлэхэд хяналтын арга, хэрэгсэл чухлаар тавигддаг бөгөөд тухайн улсын хөгжлийн түвшин, соёлын, эдийн засгийн, шашины, улс төрийн дэглэм, парламентат ёсны түүхэн хөгжил, засаглалын хэлбэр зэргээс шалтгаалан харилцан адилгүй хөгжиж ирсэн түүхтэй. Судлаачид парламентын хяналтын арга механизм дэлхийн улсуудад харилцан адилгүй байгаа боловч нийтлэг арга хэлбэрүүдийг тодорхойлон судалсан байдаг. Тухайлбал, парламент мэдээлэл олж авах зорилгоор асуулт асуух, асуулга тавих, Засгийн газрын мэдээлэл сонсох, хэлэлцэх, итгэл үзүүлэх ба үл итгэл үзүүлэх тухай санал хураалт, парламентын байцаан шинжих буюу мөрдөн шалгах хяналт зэргийг дурьдах нь зүйтэй. Ийнхүү парламентын хяналтыг хэрэгжүүлэхэд парламент дахь “цөөнх”-ийн үүрэг оролцоо илүү чухал болохыг өмнө өгүүлсэн. Парламентад олонхийг бүрдүүлж буй улс төрийн нам засгийн газраа байгуулж гүйцэтгэх эрх мэдлийг хэрэгжүүлэх, цөөнхийг бүрдүүлж байгаа бүлэг парламентын хяналтыг хэрэгжүүлэх нь илүү үр дүнтэй бөгөөд энэ нь парламентат ёсны хөгжлийн нэгэн чухал хөшүүрэг болно. </w:t>
      </w:r>
    </w:p>
    <w:p w14:paraId="36A2550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Парламентын хяналт бол улс төрийн дээд хяналт байдаг бөгөөд Засгийн газрын үйл ажиллагааг хянах, залан чиглүүлэх, хариуцлага тооцох үндсэн арга механизм болдог. Парламентын хяналтыг институтжсэн, мэргэжлийн хэлбэрээр зохион байгуулах нь илүү үр дүнтэйг судлаачид тэмдэглэсэн байдаг. Улсуудын засаглалын хэлбэр, улс төрийн дэглэм зэргээс хамаарч парламентын хяналт тавих, түүнийг хэрэгжүүлэх арга механизмын асуудал орон бүрт харилцан адилгүй байна. Эцэст нь парламентын засаглалтай манай улсын хувьд зайлшгүй судлагдах ёстой чухал сэдвийн нэг бол “парламентын хяналт”-ын тухай асуудал юм. </w:t>
      </w:r>
    </w:p>
    <w:p w14:paraId="3E4D1D68" w14:textId="1AAE42EA" w:rsidR="00EE16ED" w:rsidRPr="00443D94" w:rsidRDefault="00EE16ED" w:rsidP="008049E2">
      <w:pPr>
        <w:spacing w:line="240" w:lineRule="auto"/>
        <w:ind w:firstLine="720"/>
        <w:jc w:val="both"/>
        <w:rPr>
          <w:rFonts w:ascii="Times New Roman" w:hAnsi="Times New Roman"/>
          <w:sz w:val="24"/>
          <w:lang w:val="mn-MN"/>
        </w:rPr>
      </w:pPr>
    </w:p>
    <w:p w14:paraId="2F6E012A" w14:textId="748E1750"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Ном зүй</w:t>
      </w:r>
    </w:p>
    <w:p w14:paraId="0A214443" w14:textId="77777777" w:rsidR="00064D0F" w:rsidRPr="00443D94" w:rsidRDefault="00064D0F" w:rsidP="008049E2">
      <w:pPr>
        <w:spacing w:line="240" w:lineRule="auto"/>
        <w:rPr>
          <w:rFonts w:ascii="Times New Roman" w:hAnsi="Times New Roman"/>
          <w:b/>
          <w:bCs/>
          <w:sz w:val="24"/>
          <w:lang w:val="mn-MN"/>
        </w:rPr>
      </w:pPr>
    </w:p>
    <w:p w14:paraId="2A2F6EB1"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Ж.Төртогтох “Үндсэн хуулийн политологийн шинжилгээ” УБ., 2010</w:t>
      </w:r>
    </w:p>
    <w:p w14:paraId="78B64C3F"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Д.Лүндээжанцан, Л.Өлзийсайхан “Парламентат ёс” УБ., 2005</w:t>
      </w:r>
    </w:p>
    <w:p w14:paraId="049805D3"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 xml:space="preserve"> Х.Номингэрэл “Парламентын хяналт шалгалтын чиг үүргийг хэрэгжүүлэх механизм, бусад орнуудын жишиг, монгол улсын их хурлын хяналт шалгалтын чиг үүргийг боловсронгуй болгох асуудал”, “Байнгын ажиллагаатай парламент 25 жил” ЭШХЭмхэтгэл, УБ., 2015</w:t>
      </w:r>
    </w:p>
    <w:p w14:paraId="572429B8"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Улсын Их Хурлын Тамгын газар “Бодлогын судалгаа, шинжилгээ” XII боть УБ., 2012 он</w:t>
      </w:r>
    </w:p>
    <w:p w14:paraId="21616F48"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П.Амаржаргал “Үндсэн хуулийн эрх зүй. Парламентын онол үзэл баримтлалын асуудал” УБ., 2015</w:t>
      </w:r>
    </w:p>
    <w:p w14:paraId="31F6E52A"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Д.Гангабаатар “Үндсэн хуулийн эрх зүй, Төрийн байгуулал, зарчим, үзэл баримтлал” УБ., 2016</w:t>
      </w:r>
    </w:p>
    <w:p w14:paraId="67C24516"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Н.Бурмаа “Монгол улсын төсөв хэлэлцэх, батлах, хэрэгжилтэд хяналт тавих үйл ажиллагааг боловсронгуй болгох зарим асуудал”, “Байнгын ажиллагаатай парламент 25 жил” ЭШХ, УБ., 2015</w:t>
      </w:r>
    </w:p>
    <w:p w14:paraId="22E14C1D"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Н.Бурмаа “Төрийн хяналт, хариуцлага”, “Төрийн байгуулал судлал” УБ., 2018</w:t>
      </w:r>
    </w:p>
    <w:p w14:paraId="3831B653"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Н.Бурмаа “Төрийн хяналт” УБ., 2016</w:t>
      </w:r>
    </w:p>
    <w:p w14:paraId="662C540F" w14:textId="77777777" w:rsidR="00EE16ED" w:rsidRPr="00443D94" w:rsidRDefault="00EE16ED" w:rsidP="008049E2">
      <w:pPr>
        <w:pStyle w:val="FootnoteText"/>
        <w:numPr>
          <w:ilvl w:val="0"/>
          <w:numId w:val="12"/>
        </w:numPr>
        <w:spacing w:before="0" w:line="240" w:lineRule="auto"/>
        <w:rPr>
          <w:sz w:val="24"/>
          <w:szCs w:val="24"/>
          <w:lang w:val="mn-MN"/>
        </w:rPr>
      </w:pPr>
      <w:r w:rsidRPr="00443D94">
        <w:rPr>
          <w:sz w:val="24"/>
          <w:szCs w:val="24"/>
          <w:lang w:val="mn-MN"/>
        </w:rPr>
        <w:t>О.Машбат “Үндсэн хууль: Улс төр-эрх зүй, хянал тэнцэл” УБ., 2015</w:t>
      </w:r>
    </w:p>
    <w:p w14:paraId="4DA1AF58" w14:textId="77777777" w:rsidR="00EE16ED" w:rsidRPr="00443D94" w:rsidRDefault="00EE16ED" w:rsidP="008049E2">
      <w:pPr>
        <w:pStyle w:val="FootnoteText"/>
        <w:numPr>
          <w:ilvl w:val="0"/>
          <w:numId w:val="12"/>
        </w:numPr>
        <w:spacing w:before="0" w:line="240" w:lineRule="auto"/>
        <w:rPr>
          <w:sz w:val="24"/>
          <w:szCs w:val="24"/>
          <w:lang w:val="mn-MN"/>
        </w:rPr>
      </w:pPr>
      <w:r w:rsidRPr="00443D94">
        <w:rPr>
          <w:sz w:val="24"/>
          <w:szCs w:val="24"/>
          <w:lang w:val="mn-MN"/>
        </w:rPr>
        <w:t>Д.Болд-Эрдэнэ “Улс төрийн философи” УБ., 2015</w:t>
      </w:r>
    </w:p>
    <w:p w14:paraId="4ED0B263" w14:textId="77777777" w:rsidR="00EE16ED" w:rsidRPr="00443D94" w:rsidRDefault="00EE16ED" w:rsidP="008049E2">
      <w:pPr>
        <w:pStyle w:val="FootnoteText"/>
        <w:numPr>
          <w:ilvl w:val="0"/>
          <w:numId w:val="12"/>
        </w:numPr>
        <w:spacing w:before="0" w:line="240" w:lineRule="auto"/>
        <w:rPr>
          <w:sz w:val="24"/>
          <w:szCs w:val="24"/>
          <w:lang w:val="mn-MN"/>
        </w:rPr>
      </w:pPr>
      <w:r w:rsidRPr="00443D94">
        <w:rPr>
          <w:sz w:val="24"/>
          <w:szCs w:val="24"/>
          <w:lang w:val="mn-MN"/>
        </w:rPr>
        <w:t>Х.Ганбаатар нарын “Өрнөдийн улс төрийн сэтгэлгээний түүх” УБ., 2009</w:t>
      </w:r>
    </w:p>
    <w:p w14:paraId="37585DA0" w14:textId="77777777" w:rsidR="00EE16ED" w:rsidRPr="00443D94" w:rsidRDefault="00EE16ED" w:rsidP="008049E2">
      <w:pPr>
        <w:pStyle w:val="ListParagraph"/>
        <w:numPr>
          <w:ilvl w:val="0"/>
          <w:numId w:val="12"/>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Шарль Луи Монтескье “Хуулийн амин сүнс” орч. Т.Төмөрхүлэг, УБ., 2015</w:t>
      </w:r>
    </w:p>
    <w:p w14:paraId="540C9EE9"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Жонатан Волф “Улс төрийн философийн удиртгал. 2 дахь удаагийн хэвлэл” орч. Б.Батчулуун, УБ., 2012</w:t>
      </w:r>
    </w:p>
    <w:p w14:paraId="03393E0B"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Г.Цэнд-Аюуш “XIX- XX зууны улс төрийн сэтгэлгээний хөгжлийн түүхэн тойм” УБ., 2015</w:t>
      </w:r>
    </w:p>
    <w:p w14:paraId="460DE6F7"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Ш.Цогтоо “Гадаад орнуудын үндсэн хуулийн эрх зүй” УБ., 2019</w:t>
      </w:r>
    </w:p>
    <w:p w14:paraId="1E6269B3"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Д.Лүндээжанцан “Эрх мэдэл ба ардчилал” УБ., 2015</w:t>
      </w:r>
    </w:p>
    <w:p w14:paraId="407DCBF3" w14:textId="77777777" w:rsidR="00EE16ED" w:rsidRPr="00443D94" w:rsidRDefault="00EE16ED" w:rsidP="008049E2">
      <w:pPr>
        <w:pStyle w:val="FootnoteText"/>
        <w:numPr>
          <w:ilvl w:val="0"/>
          <w:numId w:val="12"/>
        </w:numPr>
        <w:spacing w:before="0" w:line="240" w:lineRule="auto"/>
        <w:rPr>
          <w:sz w:val="24"/>
          <w:szCs w:val="24"/>
          <w:lang w:val="mn-MN"/>
        </w:rPr>
      </w:pPr>
      <w:r w:rsidRPr="00443D94">
        <w:rPr>
          <w:sz w:val="24"/>
          <w:szCs w:val="24"/>
          <w:lang w:val="mn-MN"/>
        </w:rPr>
        <w:t>Б.Чимид “Үндсэн хуулийн мэдлэг” УБ., 2008</w:t>
      </w:r>
    </w:p>
    <w:p w14:paraId="3505ED8A" w14:textId="77777777" w:rsidR="00EE16ED" w:rsidRPr="00443D94" w:rsidRDefault="00EE16ED" w:rsidP="008049E2">
      <w:pPr>
        <w:pStyle w:val="FootnoteText"/>
        <w:numPr>
          <w:ilvl w:val="0"/>
          <w:numId w:val="12"/>
        </w:numPr>
        <w:spacing w:before="0" w:line="240" w:lineRule="auto"/>
        <w:jc w:val="both"/>
        <w:rPr>
          <w:sz w:val="24"/>
          <w:szCs w:val="24"/>
          <w:lang w:val="mn-MN"/>
        </w:rPr>
      </w:pPr>
      <w:r w:rsidRPr="00443D94">
        <w:rPr>
          <w:sz w:val="24"/>
          <w:szCs w:val="24"/>
          <w:lang w:val="mn-MN"/>
        </w:rPr>
        <w:t>Hironori Yamamoto “Tools of parliamentary oversight” switzerland., 2007 /IPU/</w:t>
      </w:r>
    </w:p>
    <w:p w14:paraId="3F768CD1" w14:textId="77777777" w:rsidR="00EE16ED" w:rsidRPr="00443D94" w:rsidRDefault="00EE16ED" w:rsidP="008049E2">
      <w:pPr>
        <w:spacing w:line="240" w:lineRule="auto"/>
        <w:rPr>
          <w:rFonts w:ascii="Times New Roman" w:hAnsi="Times New Roman"/>
          <w:sz w:val="24"/>
          <w:lang w:val="mn-MN"/>
        </w:rPr>
      </w:pPr>
    </w:p>
    <w:p w14:paraId="031ECA3F" w14:textId="725EF1FD" w:rsidR="00EE16ED" w:rsidRPr="00443D94" w:rsidRDefault="00064D0F"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PARLIAMENTARY OVERSIGHT AND ITS IMPLEMENTATION MECHANISM</w:t>
      </w:r>
    </w:p>
    <w:p w14:paraId="4F418F5A" w14:textId="77777777" w:rsidR="00EE16ED" w:rsidRPr="00443D94" w:rsidRDefault="00EE16ED" w:rsidP="008049E2">
      <w:pPr>
        <w:spacing w:line="240" w:lineRule="auto"/>
        <w:rPr>
          <w:rFonts w:ascii="Times New Roman" w:hAnsi="Times New Roman"/>
          <w:sz w:val="24"/>
          <w:lang w:val="mn-MN"/>
        </w:rPr>
      </w:pPr>
    </w:p>
    <w:p w14:paraId="2A49BD10" w14:textId="335832C9" w:rsidR="003F7007" w:rsidRPr="00443D94" w:rsidRDefault="003F7007"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Absract</w:t>
      </w:r>
    </w:p>
    <w:p w14:paraId="472D63BD" w14:textId="77777777" w:rsidR="00064D0F" w:rsidRPr="00443D94" w:rsidRDefault="00064D0F" w:rsidP="008049E2">
      <w:pPr>
        <w:spacing w:line="240" w:lineRule="auto"/>
        <w:jc w:val="both"/>
        <w:rPr>
          <w:rFonts w:ascii="Times New Roman" w:hAnsi="Times New Roman"/>
          <w:sz w:val="24"/>
          <w:lang w:val="mn-MN"/>
        </w:rPr>
      </w:pPr>
    </w:p>
    <w:p w14:paraId="69E6CF2C" w14:textId="72732A5F" w:rsidR="003F7007" w:rsidRPr="00443D94" w:rsidRDefault="003F7007"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Parliament is the supreme representative body in civil society, implementing legislative activities in the political system. Therefore, parliament has the basic characteristics of being a subject that, on the one hand, enacts laws and determines state policy, on the other hand, expresses the interests of the people and represents them. Depending on these two characteristics, legislative power within the framework of the principle of separation of powers, and the theory of representative democracy, it is reasonable to study parliamentary oversight and its implementation mechanisms. On this discussion we will discuss the general concept of parliamentary oversight, the theoretical basis and the mechanisms for implementing parliamentary oversight.  </w:t>
      </w:r>
    </w:p>
    <w:p w14:paraId="14DA4E12" w14:textId="77777777" w:rsidR="00064D0F" w:rsidRPr="00443D94" w:rsidRDefault="00064D0F" w:rsidP="008049E2">
      <w:pPr>
        <w:spacing w:line="240" w:lineRule="auto"/>
        <w:rPr>
          <w:rFonts w:ascii="Times New Roman" w:hAnsi="Times New Roman"/>
          <w:b/>
          <w:bCs/>
          <w:sz w:val="24"/>
          <w:lang w:val="mn-MN"/>
        </w:rPr>
      </w:pPr>
    </w:p>
    <w:p w14:paraId="31DE6EC7" w14:textId="59A11CCA" w:rsidR="00EE16ED" w:rsidRPr="00443D94" w:rsidRDefault="003F7007" w:rsidP="008049E2">
      <w:pPr>
        <w:spacing w:line="240" w:lineRule="auto"/>
        <w:rPr>
          <w:rFonts w:ascii="Times New Roman" w:hAnsi="Times New Roman"/>
          <w:sz w:val="24"/>
          <w:lang w:val="mn-MN"/>
        </w:rPr>
      </w:pPr>
      <w:r w:rsidRPr="00443D94">
        <w:rPr>
          <w:rFonts w:ascii="Times New Roman" w:hAnsi="Times New Roman"/>
          <w:b/>
          <w:bCs/>
          <w:sz w:val="24"/>
          <w:lang w:val="mn-MN"/>
        </w:rPr>
        <w:t>Keywords:</w:t>
      </w:r>
      <w:r w:rsidRPr="00443D94">
        <w:rPr>
          <w:rFonts w:ascii="Times New Roman" w:hAnsi="Times New Roman"/>
          <w:sz w:val="24"/>
          <w:lang w:val="mn-MN"/>
        </w:rPr>
        <w:t xml:space="preserve"> Parliamentary oversight, the principle of separation of powers, representative democracy, and mechanisms for implementing parliamentary oversight</w:t>
      </w:r>
    </w:p>
    <w:p w14:paraId="3D4C940C" w14:textId="77777777" w:rsidR="00EE16ED" w:rsidRPr="00443D94" w:rsidRDefault="00EE16ED" w:rsidP="008049E2">
      <w:pPr>
        <w:spacing w:line="240" w:lineRule="auto"/>
        <w:rPr>
          <w:rFonts w:ascii="Times New Roman" w:hAnsi="Times New Roman"/>
          <w:sz w:val="24"/>
          <w:lang w:val="mn-MN"/>
        </w:rPr>
      </w:pPr>
    </w:p>
    <w:p w14:paraId="3DD85C56" w14:textId="77777777" w:rsidR="00EE16ED" w:rsidRPr="00443D94" w:rsidRDefault="00EE16ED" w:rsidP="008049E2">
      <w:pPr>
        <w:spacing w:line="240" w:lineRule="auto"/>
        <w:rPr>
          <w:rFonts w:ascii="Times New Roman" w:hAnsi="Times New Roman"/>
          <w:sz w:val="24"/>
          <w:lang w:val="mn-MN"/>
        </w:rPr>
      </w:pPr>
    </w:p>
    <w:p w14:paraId="305B3020" w14:textId="15F1D678" w:rsidR="00EE16ED" w:rsidRPr="00443D94" w:rsidRDefault="00EE16ED" w:rsidP="008049E2">
      <w:pPr>
        <w:spacing w:line="240" w:lineRule="auto"/>
        <w:rPr>
          <w:rFonts w:ascii="Times New Roman" w:hAnsi="Times New Roman"/>
          <w:sz w:val="24"/>
          <w:lang w:val="mn-MN"/>
        </w:rPr>
      </w:pPr>
    </w:p>
    <w:p w14:paraId="79BD6978" w14:textId="7284236A" w:rsidR="00064D0F" w:rsidRPr="00443D94" w:rsidRDefault="00064D0F" w:rsidP="008049E2">
      <w:pPr>
        <w:spacing w:line="240" w:lineRule="auto"/>
        <w:rPr>
          <w:rFonts w:ascii="Times New Roman" w:hAnsi="Times New Roman"/>
          <w:sz w:val="24"/>
          <w:lang w:val="mn-MN"/>
        </w:rPr>
      </w:pPr>
    </w:p>
    <w:p w14:paraId="524F9F67" w14:textId="53A32309" w:rsidR="00064D0F" w:rsidRPr="00443D94" w:rsidRDefault="00064D0F" w:rsidP="008049E2">
      <w:pPr>
        <w:spacing w:line="240" w:lineRule="auto"/>
        <w:rPr>
          <w:rFonts w:ascii="Times New Roman" w:hAnsi="Times New Roman"/>
          <w:sz w:val="24"/>
          <w:lang w:val="mn-MN"/>
        </w:rPr>
      </w:pPr>
    </w:p>
    <w:p w14:paraId="3483EA56" w14:textId="43C1A575" w:rsidR="00064D0F" w:rsidRPr="00443D94" w:rsidRDefault="00064D0F" w:rsidP="008049E2">
      <w:pPr>
        <w:spacing w:line="240" w:lineRule="auto"/>
        <w:rPr>
          <w:rFonts w:ascii="Times New Roman" w:hAnsi="Times New Roman"/>
          <w:sz w:val="24"/>
          <w:lang w:val="mn-MN"/>
        </w:rPr>
      </w:pPr>
    </w:p>
    <w:p w14:paraId="76F54687" w14:textId="3A9F9EC2" w:rsidR="00064D0F" w:rsidRPr="00443D94" w:rsidRDefault="00064D0F" w:rsidP="008049E2">
      <w:pPr>
        <w:spacing w:line="240" w:lineRule="auto"/>
        <w:rPr>
          <w:rFonts w:ascii="Times New Roman" w:hAnsi="Times New Roman"/>
          <w:sz w:val="24"/>
          <w:lang w:val="mn-MN"/>
        </w:rPr>
      </w:pPr>
    </w:p>
    <w:p w14:paraId="189A39BE" w14:textId="6FA5E984" w:rsidR="00064D0F" w:rsidRPr="00443D94" w:rsidRDefault="00064D0F" w:rsidP="008049E2">
      <w:pPr>
        <w:spacing w:line="240" w:lineRule="auto"/>
        <w:rPr>
          <w:rFonts w:ascii="Times New Roman" w:hAnsi="Times New Roman"/>
          <w:sz w:val="24"/>
          <w:lang w:val="mn-MN"/>
        </w:rPr>
      </w:pPr>
    </w:p>
    <w:p w14:paraId="4AFC4F55" w14:textId="4C7C5CC0" w:rsidR="00064D0F" w:rsidRPr="00443D94" w:rsidRDefault="00064D0F" w:rsidP="008049E2">
      <w:pPr>
        <w:spacing w:line="240" w:lineRule="auto"/>
        <w:rPr>
          <w:rFonts w:ascii="Times New Roman" w:hAnsi="Times New Roman"/>
          <w:sz w:val="24"/>
          <w:lang w:val="mn-MN"/>
        </w:rPr>
      </w:pPr>
    </w:p>
    <w:p w14:paraId="59FF08AA" w14:textId="27FC5693" w:rsidR="00064D0F" w:rsidRPr="00443D94" w:rsidRDefault="00064D0F" w:rsidP="008049E2">
      <w:pPr>
        <w:spacing w:line="240" w:lineRule="auto"/>
        <w:rPr>
          <w:rFonts w:ascii="Times New Roman" w:hAnsi="Times New Roman"/>
          <w:sz w:val="24"/>
          <w:lang w:val="mn-MN"/>
        </w:rPr>
      </w:pPr>
    </w:p>
    <w:p w14:paraId="1691FFB3" w14:textId="7A0B35A3" w:rsidR="00064D0F" w:rsidRPr="00443D94" w:rsidRDefault="00064D0F" w:rsidP="008049E2">
      <w:pPr>
        <w:spacing w:line="240" w:lineRule="auto"/>
        <w:rPr>
          <w:rFonts w:ascii="Times New Roman" w:hAnsi="Times New Roman"/>
          <w:sz w:val="24"/>
          <w:lang w:val="mn-MN"/>
        </w:rPr>
      </w:pPr>
    </w:p>
    <w:p w14:paraId="1B15B696" w14:textId="2B0A6273" w:rsidR="00064D0F" w:rsidRPr="00443D94" w:rsidRDefault="00064D0F" w:rsidP="008049E2">
      <w:pPr>
        <w:spacing w:line="240" w:lineRule="auto"/>
        <w:rPr>
          <w:rFonts w:ascii="Times New Roman" w:hAnsi="Times New Roman"/>
          <w:sz w:val="24"/>
          <w:lang w:val="mn-MN"/>
        </w:rPr>
      </w:pPr>
    </w:p>
    <w:p w14:paraId="486F93F8" w14:textId="7B8C61CA" w:rsidR="00064D0F" w:rsidRPr="00443D94" w:rsidRDefault="00064D0F" w:rsidP="008049E2">
      <w:pPr>
        <w:spacing w:line="240" w:lineRule="auto"/>
        <w:rPr>
          <w:rFonts w:ascii="Times New Roman" w:hAnsi="Times New Roman"/>
          <w:sz w:val="24"/>
          <w:lang w:val="mn-MN"/>
        </w:rPr>
      </w:pPr>
    </w:p>
    <w:p w14:paraId="53907446" w14:textId="67C97EDD" w:rsidR="00064D0F" w:rsidRPr="00443D94" w:rsidRDefault="00064D0F" w:rsidP="008049E2">
      <w:pPr>
        <w:spacing w:line="240" w:lineRule="auto"/>
        <w:rPr>
          <w:rFonts w:ascii="Times New Roman" w:hAnsi="Times New Roman"/>
          <w:sz w:val="24"/>
          <w:lang w:val="mn-MN"/>
        </w:rPr>
      </w:pPr>
    </w:p>
    <w:p w14:paraId="3814D188" w14:textId="11B721CE" w:rsidR="00064D0F" w:rsidRPr="00443D94" w:rsidRDefault="00064D0F" w:rsidP="008049E2">
      <w:pPr>
        <w:spacing w:line="240" w:lineRule="auto"/>
        <w:rPr>
          <w:rFonts w:ascii="Times New Roman" w:hAnsi="Times New Roman"/>
          <w:sz w:val="24"/>
          <w:lang w:val="mn-MN"/>
        </w:rPr>
      </w:pPr>
    </w:p>
    <w:p w14:paraId="399895AE" w14:textId="2DB316BE" w:rsidR="00064D0F" w:rsidRPr="00443D94" w:rsidRDefault="00064D0F" w:rsidP="008049E2">
      <w:pPr>
        <w:spacing w:line="240" w:lineRule="auto"/>
        <w:rPr>
          <w:rFonts w:ascii="Times New Roman" w:hAnsi="Times New Roman"/>
          <w:sz w:val="24"/>
          <w:lang w:val="mn-MN"/>
        </w:rPr>
      </w:pPr>
    </w:p>
    <w:p w14:paraId="4A7C4B64" w14:textId="1D652966" w:rsidR="00064D0F" w:rsidRPr="00443D94" w:rsidRDefault="00064D0F" w:rsidP="008049E2">
      <w:pPr>
        <w:spacing w:line="240" w:lineRule="auto"/>
        <w:rPr>
          <w:rFonts w:ascii="Times New Roman" w:hAnsi="Times New Roman"/>
          <w:sz w:val="24"/>
          <w:lang w:val="mn-MN"/>
        </w:rPr>
      </w:pPr>
    </w:p>
    <w:p w14:paraId="4CF20160" w14:textId="7B2B991C" w:rsidR="00064D0F" w:rsidRPr="00443D94" w:rsidRDefault="00064D0F" w:rsidP="008049E2">
      <w:pPr>
        <w:spacing w:line="240" w:lineRule="auto"/>
        <w:rPr>
          <w:rFonts w:ascii="Times New Roman" w:hAnsi="Times New Roman"/>
          <w:sz w:val="24"/>
          <w:lang w:val="mn-MN"/>
        </w:rPr>
      </w:pPr>
    </w:p>
    <w:p w14:paraId="1E6430A7" w14:textId="04AB487E" w:rsidR="00064D0F" w:rsidRPr="00443D94" w:rsidRDefault="00064D0F" w:rsidP="008049E2">
      <w:pPr>
        <w:spacing w:line="240" w:lineRule="auto"/>
        <w:rPr>
          <w:rFonts w:ascii="Times New Roman" w:hAnsi="Times New Roman"/>
          <w:sz w:val="24"/>
          <w:lang w:val="mn-MN"/>
        </w:rPr>
      </w:pPr>
    </w:p>
    <w:p w14:paraId="52CB416E" w14:textId="77777777" w:rsidR="004D3FF5" w:rsidRPr="00443D94" w:rsidRDefault="004D3FF5" w:rsidP="004D3FF5">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5A9A0B60" w14:textId="7ADE0D1D" w:rsidR="004D3FF5" w:rsidRPr="00443D94" w:rsidRDefault="004D3FF5" w:rsidP="004D3FF5">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37-51 дахь тал</w:t>
      </w:r>
    </w:p>
    <w:p w14:paraId="6A17BCF2" w14:textId="2BB888C6" w:rsidR="007B0985" w:rsidRPr="00443D94" w:rsidRDefault="007B0985" w:rsidP="008049E2">
      <w:pPr>
        <w:spacing w:line="240" w:lineRule="auto"/>
        <w:rPr>
          <w:rFonts w:ascii="Times New Roman" w:hAnsi="Times New Roman"/>
          <w:sz w:val="24"/>
          <w:lang w:val="mn-MN"/>
        </w:rPr>
      </w:pPr>
    </w:p>
    <w:p w14:paraId="2782408A" w14:textId="4AF2AF05" w:rsidR="00064D0F" w:rsidRPr="00443D94" w:rsidRDefault="00064D0F" w:rsidP="008049E2">
      <w:pPr>
        <w:spacing w:line="240" w:lineRule="auto"/>
        <w:rPr>
          <w:rFonts w:ascii="Times New Roman" w:hAnsi="Times New Roman"/>
          <w:sz w:val="24"/>
          <w:lang w:val="mn-MN"/>
        </w:rPr>
      </w:pPr>
    </w:p>
    <w:p w14:paraId="35521025" w14:textId="77777777" w:rsidR="00EE16ED" w:rsidRPr="00443D94" w:rsidRDefault="00EE16ED" w:rsidP="008049E2">
      <w:pPr>
        <w:pStyle w:val="ListParagraph"/>
        <w:spacing w:after="0" w:line="240" w:lineRule="auto"/>
        <w:ind w:left="0"/>
        <w:jc w:val="center"/>
        <w:rPr>
          <w:rFonts w:ascii="Times New Roman" w:hAnsi="Times New Roman" w:cs="Times New Roman"/>
          <w:b/>
          <w:sz w:val="24"/>
          <w:szCs w:val="24"/>
          <w:lang w:val="mn-MN"/>
        </w:rPr>
      </w:pPr>
      <w:r w:rsidRPr="00443D94">
        <w:rPr>
          <w:rFonts w:ascii="Times New Roman" w:hAnsi="Times New Roman" w:cs="Times New Roman"/>
          <w:b/>
          <w:sz w:val="24"/>
          <w:szCs w:val="24"/>
          <w:lang w:val="mn-MN"/>
        </w:rPr>
        <w:t>МОНГОЛ УЛСЫН ИХ ХУРЛЫН ГИШҮҮНИЙ БҮРЭН ЭРХИЙН ЗОХИЦУУЛАЛТЫН АСУУДАЛ</w:t>
      </w:r>
    </w:p>
    <w:p w14:paraId="28423116" w14:textId="42B0C6CC" w:rsidR="00EE16ED" w:rsidRPr="00443D94" w:rsidRDefault="00EE16ED" w:rsidP="008049E2">
      <w:pPr>
        <w:pStyle w:val="ListParagraph"/>
        <w:spacing w:after="0" w:line="240" w:lineRule="auto"/>
        <w:ind w:left="0" w:firstLine="567"/>
        <w:jc w:val="center"/>
        <w:rPr>
          <w:rFonts w:ascii="Times New Roman" w:hAnsi="Times New Roman" w:cs="Times New Roman"/>
          <w:b/>
          <w:sz w:val="24"/>
          <w:szCs w:val="24"/>
          <w:lang w:val="mn-MN"/>
        </w:rPr>
      </w:pPr>
    </w:p>
    <w:p w14:paraId="12C74B91" w14:textId="77777777" w:rsidR="00064D0F" w:rsidRPr="00443D94" w:rsidRDefault="00064D0F" w:rsidP="008049E2">
      <w:pPr>
        <w:pStyle w:val="ListParagraph"/>
        <w:spacing w:after="0" w:line="240" w:lineRule="auto"/>
        <w:ind w:left="0" w:firstLine="567"/>
        <w:jc w:val="center"/>
        <w:rPr>
          <w:rFonts w:ascii="Times New Roman" w:hAnsi="Times New Roman" w:cs="Times New Roman"/>
          <w:b/>
          <w:sz w:val="24"/>
          <w:szCs w:val="24"/>
          <w:lang w:val="mn-MN"/>
        </w:rPr>
      </w:pPr>
    </w:p>
    <w:p w14:paraId="0E61E413" w14:textId="77777777" w:rsidR="00EE16ED" w:rsidRPr="00443D94" w:rsidRDefault="00EE16ED" w:rsidP="008049E2">
      <w:pPr>
        <w:pStyle w:val="ListParagraph"/>
        <w:spacing w:after="0" w:line="240" w:lineRule="auto"/>
        <w:ind w:left="0" w:firstLine="567"/>
        <w:jc w:val="center"/>
        <w:rPr>
          <w:rFonts w:ascii="Times New Roman" w:hAnsi="Times New Roman" w:cs="Times New Roman"/>
          <w:b/>
          <w:bCs/>
          <w:sz w:val="24"/>
          <w:szCs w:val="24"/>
          <w:lang w:val="mn-MN"/>
        </w:rPr>
      </w:pPr>
      <w:r w:rsidRPr="00443D94">
        <w:rPr>
          <w:rFonts w:ascii="Times New Roman" w:hAnsi="Times New Roman" w:cs="Times New Roman"/>
          <w:b/>
          <w:bCs/>
          <w:sz w:val="24"/>
          <w:szCs w:val="24"/>
          <w:lang w:val="mn-MN"/>
        </w:rPr>
        <w:t>С.Номынбаясгалан</w:t>
      </w:r>
    </w:p>
    <w:p w14:paraId="5C776087" w14:textId="77777777" w:rsidR="00EE16ED" w:rsidRPr="00443D94" w:rsidRDefault="00EE16ED" w:rsidP="008049E2">
      <w:pPr>
        <w:pStyle w:val="ListParagraph"/>
        <w:spacing w:after="0" w:line="240" w:lineRule="auto"/>
        <w:ind w:left="0" w:firstLine="567"/>
        <w:jc w:val="center"/>
        <w:rPr>
          <w:rFonts w:ascii="Times New Roman" w:hAnsi="Times New Roman" w:cs="Times New Roman"/>
          <w:sz w:val="24"/>
          <w:szCs w:val="24"/>
          <w:lang w:val="mn-MN"/>
        </w:rPr>
      </w:pPr>
      <w:r w:rsidRPr="00443D94">
        <w:rPr>
          <w:rFonts w:ascii="Times New Roman" w:hAnsi="Times New Roman" w:cs="Times New Roman"/>
          <w:sz w:val="24"/>
          <w:szCs w:val="24"/>
          <w:lang w:val="mn-MN"/>
        </w:rPr>
        <w:t>Монголын Криминологичдын холбооны судлаач</w:t>
      </w:r>
    </w:p>
    <w:p w14:paraId="6ABEFAA6" w14:textId="77777777" w:rsidR="00EE16ED" w:rsidRPr="00443D94" w:rsidRDefault="00EE16ED" w:rsidP="008049E2">
      <w:pPr>
        <w:pStyle w:val="ListParagraph"/>
        <w:spacing w:after="0" w:line="240" w:lineRule="auto"/>
        <w:ind w:left="0" w:firstLine="567"/>
        <w:jc w:val="center"/>
        <w:rPr>
          <w:rFonts w:ascii="Times New Roman" w:hAnsi="Times New Roman" w:cs="Times New Roman"/>
          <w:sz w:val="24"/>
          <w:szCs w:val="24"/>
          <w:lang w:val="mn-MN"/>
        </w:rPr>
      </w:pPr>
    </w:p>
    <w:p w14:paraId="3BA2A9D1" w14:textId="77777777" w:rsidR="00EE16ED" w:rsidRPr="00443D94" w:rsidRDefault="00EE16ED" w:rsidP="008049E2">
      <w:pPr>
        <w:pStyle w:val="ListParagraph"/>
        <w:spacing w:after="0" w:line="240" w:lineRule="auto"/>
        <w:ind w:left="0" w:firstLine="567"/>
        <w:jc w:val="center"/>
        <w:rPr>
          <w:rFonts w:ascii="Times New Roman" w:hAnsi="Times New Roman" w:cs="Times New Roman"/>
          <w:b/>
          <w:bCs/>
          <w:sz w:val="24"/>
          <w:szCs w:val="24"/>
          <w:lang w:val="mn-MN"/>
        </w:rPr>
      </w:pPr>
      <w:r w:rsidRPr="00443D94">
        <w:rPr>
          <w:rFonts w:ascii="Times New Roman" w:hAnsi="Times New Roman" w:cs="Times New Roman"/>
          <w:b/>
          <w:bCs/>
          <w:sz w:val="24"/>
          <w:szCs w:val="24"/>
          <w:lang w:val="mn-MN"/>
        </w:rPr>
        <w:t>Э.Тамир</w:t>
      </w:r>
    </w:p>
    <w:p w14:paraId="6A5985E6" w14:textId="77777777" w:rsidR="00EE16ED" w:rsidRPr="00443D94" w:rsidRDefault="00EE16ED" w:rsidP="008049E2">
      <w:pPr>
        <w:pStyle w:val="ListParagraph"/>
        <w:shd w:val="clear" w:color="auto" w:fill="FFFFFF"/>
        <w:tabs>
          <w:tab w:val="left" w:pos="851"/>
        </w:tabs>
        <w:spacing w:after="0" w:line="240" w:lineRule="auto"/>
        <w:ind w:left="0" w:firstLine="567"/>
        <w:jc w:val="center"/>
        <w:rPr>
          <w:rFonts w:ascii="Times New Roman" w:eastAsia="Times New Roman" w:hAnsi="Times New Roman" w:cs="Times New Roman"/>
          <w:sz w:val="24"/>
          <w:szCs w:val="24"/>
          <w:lang w:val="mn-MN"/>
        </w:rPr>
      </w:pPr>
      <w:r w:rsidRPr="00443D94">
        <w:rPr>
          <w:rFonts w:ascii="Times New Roman" w:eastAsia="Times New Roman" w:hAnsi="Times New Roman" w:cs="Times New Roman"/>
          <w:sz w:val="24"/>
          <w:szCs w:val="24"/>
          <w:lang w:val="mn-MN"/>
        </w:rPr>
        <w:t>Ворд Медиа ХХК–ийн Өрөг.мн сайтын үйл ажиллагаа эрхэлсэн захирал,</w:t>
      </w:r>
    </w:p>
    <w:p w14:paraId="0772B3A2" w14:textId="77777777" w:rsidR="00EE16ED" w:rsidRPr="00443D94" w:rsidRDefault="00EE16ED" w:rsidP="008049E2">
      <w:pPr>
        <w:pStyle w:val="ListParagraph"/>
        <w:spacing w:after="0" w:line="240" w:lineRule="auto"/>
        <w:ind w:left="0" w:firstLine="567"/>
        <w:jc w:val="center"/>
        <w:rPr>
          <w:rFonts w:ascii="Times New Roman" w:hAnsi="Times New Roman" w:cs="Times New Roman"/>
          <w:sz w:val="24"/>
          <w:szCs w:val="24"/>
          <w:lang w:val="mn-MN"/>
        </w:rPr>
      </w:pPr>
      <w:r w:rsidRPr="00443D94">
        <w:rPr>
          <w:rFonts w:ascii="Times New Roman" w:hAnsi="Times New Roman" w:cs="Times New Roman"/>
          <w:sz w:val="24"/>
          <w:szCs w:val="24"/>
          <w:lang w:val="mn-MN"/>
        </w:rPr>
        <w:t>Монголын Криминологичдын холбооны гэрээт судлаач</w:t>
      </w:r>
    </w:p>
    <w:p w14:paraId="5661F09E" w14:textId="77777777" w:rsidR="00EE16ED" w:rsidRPr="00443D94" w:rsidRDefault="00EE16ED" w:rsidP="008049E2">
      <w:pPr>
        <w:pStyle w:val="ListParagraph"/>
        <w:spacing w:after="0" w:line="240" w:lineRule="auto"/>
        <w:ind w:left="0" w:firstLine="567"/>
        <w:jc w:val="center"/>
        <w:rPr>
          <w:rFonts w:ascii="Times New Roman" w:hAnsi="Times New Roman" w:cs="Times New Roman"/>
          <w:sz w:val="24"/>
          <w:szCs w:val="24"/>
          <w:lang w:val="mn-MN"/>
        </w:rPr>
      </w:pPr>
    </w:p>
    <w:p w14:paraId="0658C208" w14:textId="77777777" w:rsidR="00EE16ED" w:rsidRPr="00443D94" w:rsidRDefault="00EE16ED" w:rsidP="008049E2">
      <w:pPr>
        <w:pStyle w:val="ListParagraph"/>
        <w:spacing w:after="0" w:line="240" w:lineRule="auto"/>
        <w:ind w:left="0" w:firstLine="567"/>
        <w:jc w:val="center"/>
        <w:rPr>
          <w:rFonts w:ascii="Times New Roman" w:hAnsi="Times New Roman" w:cs="Times New Roman"/>
          <w:sz w:val="24"/>
          <w:szCs w:val="24"/>
          <w:lang w:val="mn-MN"/>
        </w:rPr>
      </w:pPr>
    </w:p>
    <w:p w14:paraId="16185E36" w14:textId="7876EF85" w:rsidR="00EE16ED" w:rsidRPr="00443D94" w:rsidRDefault="00EE16ED" w:rsidP="008049E2">
      <w:pPr>
        <w:spacing w:line="240" w:lineRule="auto"/>
        <w:jc w:val="both"/>
        <w:rPr>
          <w:rFonts w:ascii="Times New Roman" w:hAnsi="Times New Roman"/>
          <w:iCs/>
          <w:sz w:val="24"/>
          <w:lang w:val="mn-MN"/>
        </w:rPr>
      </w:pPr>
      <w:r w:rsidRPr="00443D94">
        <w:rPr>
          <w:rFonts w:ascii="Times New Roman" w:hAnsi="Times New Roman"/>
          <w:b/>
          <w:iCs/>
          <w:sz w:val="24"/>
          <w:lang w:val="mn-MN"/>
        </w:rPr>
        <w:t>Хураангуй</w:t>
      </w:r>
    </w:p>
    <w:p w14:paraId="28B6AEA6" w14:textId="77777777" w:rsidR="00064D0F" w:rsidRPr="00443D94" w:rsidRDefault="00064D0F" w:rsidP="008049E2">
      <w:pPr>
        <w:pStyle w:val="ListParagraph"/>
        <w:spacing w:after="0" w:line="240" w:lineRule="auto"/>
        <w:ind w:left="0"/>
        <w:jc w:val="both"/>
        <w:rPr>
          <w:rFonts w:ascii="Times New Roman" w:eastAsia="Arial Unicode MS" w:hAnsi="Times New Roman" w:cs="Times New Roman"/>
          <w:iCs/>
          <w:color w:val="000000" w:themeColor="text1"/>
          <w:sz w:val="24"/>
          <w:szCs w:val="24"/>
          <w:lang w:val="mn-MN"/>
        </w:rPr>
      </w:pPr>
    </w:p>
    <w:p w14:paraId="3FE30506" w14:textId="6F68F61D" w:rsidR="00EE16ED" w:rsidRPr="00443D94" w:rsidRDefault="00EE16ED" w:rsidP="008049E2">
      <w:pPr>
        <w:pStyle w:val="ListParagraph"/>
        <w:spacing w:after="0" w:line="240" w:lineRule="auto"/>
        <w:ind w:left="0"/>
        <w:jc w:val="both"/>
        <w:rPr>
          <w:rFonts w:ascii="Times New Roman" w:eastAsia="Arial Unicode MS" w:hAnsi="Times New Roman" w:cs="Times New Roman"/>
          <w:iCs/>
          <w:color w:val="000000" w:themeColor="text1"/>
          <w:sz w:val="24"/>
          <w:szCs w:val="24"/>
          <w:lang w:val="mn-MN"/>
        </w:rPr>
      </w:pPr>
      <w:r w:rsidRPr="00443D94">
        <w:rPr>
          <w:rFonts w:ascii="Times New Roman" w:eastAsia="Arial Unicode MS" w:hAnsi="Times New Roman" w:cs="Times New Roman"/>
          <w:iCs/>
          <w:color w:val="000000" w:themeColor="text1"/>
          <w:sz w:val="24"/>
          <w:szCs w:val="24"/>
          <w:lang w:val="mn-MN"/>
        </w:rPr>
        <w:t>Энэхүү өгүүллийн сэдвийг “Монгол Улсын Их Хурлын гишүүний бүрэн эрхийн зохицуулалтын асуудал” гэж томьёолон, агуулгыг тодорхой эрх зүйн зохицуулалтын асуудлаар хязгаарлав. Эрх зүйн хэм хэмжээг бүтээхэд хууль зүйн техникийн хувьд тодорхой шаардлагыг баримталдаг. Ийнхүү зохих шаардлага тавих нь тухайн эрх зүйн хэм хэмжээ хүний эрх, эрх чөлөөг санаатай, санамсаргүй байдлаар зөрчихөөс сэргийлнэ. Өөрөөр хэлбэл, эрх зүйн хэм хэмжээ нь тодорхой шаардлагын дагуу бүтээгдсэнээрээ хүний эрх, эрх чөлөөг зөрчих байдлыг багасгах боломж, нөхцөлийг бүрдүүлнэ. Тус улсын хувьд эрх зүйн шинэтгэл үргэлжилж байна. Шинэтгэлийн хүрээнд зохих өөрчлөлт дэвшил гарч буй гэдэгт эргэлзэхгүй байгаа хэдий ч болохгүй, бүтэхгүй байгаа тухай ихээхэн санал шүүмжлэл өрнөж байна. Иймд энэхүү өгүүллээр уламжлал шинэчлэлийг хослуулах замаар өөрийн Монгол хувилбарыг бүтээхэд тулгамдаж буй зарим асуудлыг хөндсөн билээ.</w:t>
      </w:r>
    </w:p>
    <w:p w14:paraId="3484C3F3" w14:textId="77777777" w:rsidR="00064D0F" w:rsidRPr="00443D94" w:rsidRDefault="00064D0F" w:rsidP="008049E2">
      <w:pPr>
        <w:pStyle w:val="ListParagraph"/>
        <w:spacing w:after="0" w:line="240" w:lineRule="auto"/>
        <w:ind w:left="0"/>
        <w:jc w:val="both"/>
        <w:rPr>
          <w:rFonts w:ascii="Times New Roman" w:hAnsi="Times New Roman" w:cs="Times New Roman"/>
          <w:sz w:val="24"/>
          <w:szCs w:val="24"/>
          <w:lang w:val="mn-MN"/>
        </w:rPr>
      </w:pPr>
    </w:p>
    <w:p w14:paraId="791497A1" w14:textId="0356D061" w:rsidR="00EE16ED" w:rsidRPr="00443D94" w:rsidRDefault="00EE16ED" w:rsidP="008049E2">
      <w:pPr>
        <w:pStyle w:val="ListParagraph"/>
        <w:spacing w:after="0" w:line="240" w:lineRule="auto"/>
        <w:ind w:left="0"/>
        <w:jc w:val="both"/>
        <w:rPr>
          <w:rFonts w:ascii="Times New Roman" w:hAnsi="Times New Roman" w:cs="Times New Roman"/>
          <w:iCs/>
          <w:sz w:val="24"/>
          <w:szCs w:val="24"/>
          <w:lang w:val="mn-MN"/>
        </w:rPr>
      </w:pPr>
      <w:r w:rsidRPr="00443D94">
        <w:rPr>
          <w:rFonts w:ascii="Times New Roman" w:hAnsi="Times New Roman" w:cs="Times New Roman"/>
          <w:b/>
          <w:iCs/>
          <w:sz w:val="24"/>
          <w:szCs w:val="24"/>
          <w:lang w:val="mn-MN"/>
        </w:rPr>
        <w:t>Түлхүүр үгс</w:t>
      </w:r>
      <w:r w:rsidRPr="00443D94">
        <w:rPr>
          <w:rFonts w:ascii="Times New Roman" w:hAnsi="Times New Roman" w:cs="Times New Roman"/>
          <w:iCs/>
          <w:sz w:val="24"/>
          <w:szCs w:val="24"/>
          <w:lang w:val="mn-MN"/>
        </w:rPr>
        <w:t xml:space="preserve">: Үндсэн хуулийн маргаан, сонгуулийн тогтолцоо, Монгол Улсын Их Хурлын тухай хууль, Монгол Улсын Их Хурлын чуулганы хуралдааны дэгийн тухай хууль, </w:t>
      </w:r>
      <w:r w:rsidRPr="00443D94">
        <w:rPr>
          <w:rFonts w:ascii="Times New Roman" w:eastAsia="Arial Unicode MS" w:hAnsi="Times New Roman" w:cs="Times New Roman"/>
          <w:iCs/>
          <w:color w:val="000000" w:themeColor="text1"/>
          <w:sz w:val="24"/>
          <w:szCs w:val="24"/>
          <w:lang w:val="mn-MN"/>
        </w:rPr>
        <w:t>үзэл бодлоо илэрхийлэх эрх чөлөө</w:t>
      </w:r>
      <w:r w:rsidRPr="00443D94">
        <w:rPr>
          <w:rFonts w:ascii="Times New Roman" w:hAnsi="Times New Roman" w:cs="Times New Roman"/>
          <w:iCs/>
          <w:sz w:val="24"/>
          <w:szCs w:val="24"/>
          <w:lang w:val="mn-MN"/>
        </w:rPr>
        <w:t>.</w:t>
      </w:r>
    </w:p>
    <w:p w14:paraId="0696FE5B" w14:textId="77777777" w:rsidR="00064D0F" w:rsidRPr="00443D94" w:rsidRDefault="00064D0F" w:rsidP="008049E2">
      <w:pPr>
        <w:spacing w:line="240" w:lineRule="auto"/>
        <w:rPr>
          <w:rFonts w:ascii="Times New Roman" w:hAnsi="Times New Roman"/>
          <w:b/>
          <w:bCs/>
          <w:sz w:val="24"/>
          <w:lang w:val="mn-MN"/>
        </w:rPr>
      </w:pPr>
    </w:p>
    <w:p w14:paraId="260A0702" w14:textId="3632A120"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Оршил</w:t>
      </w:r>
    </w:p>
    <w:p w14:paraId="21B6E40D" w14:textId="77777777" w:rsidR="00064D0F" w:rsidRPr="00443D94" w:rsidRDefault="00064D0F" w:rsidP="008049E2">
      <w:pPr>
        <w:spacing w:line="240" w:lineRule="auto"/>
        <w:jc w:val="both"/>
        <w:rPr>
          <w:rFonts w:ascii="Times New Roman" w:hAnsi="Times New Roman"/>
          <w:color w:val="000000"/>
          <w:sz w:val="24"/>
          <w:lang w:val="mn-MN"/>
        </w:rPr>
      </w:pPr>
    </w:p>
    <w:p w14:paraId="2E251FD4" w14:textId="3F07CCB2" w:rsidR="002200A3" w:rsidRPr="00443D94" w:rsidRDefault="00EE16ED" w:rsidP="008049E2">
      <w:pPr>
        <w:spacing w:line="240" w:lineRule="auto"/>
        <w:jc w:val="both"/>
        <w:rPr>
          <w:rFonts w:ascii="Times New Roman" w:hAnsi="Times New Roman"/>
          <w:sz w:val="24"/>
          <w:lang w:val="mn-MN"/>
        </w:rPr>
        <w:sectPr w:rsidR="002200A3"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hAnsi="Times New Roman"/>
          <w:color w:val="000000"/>
          <w:sz w:val="24"/>
          <w:lang w:val="mn-MN"/>
        </w:rPr>
        <w:t xml:space="preserve">Өнөөгийн үндэсний эрх зүйн тогтолцоонд иргэн, эсвэл албан тушаалтан байна уу гэдгээс үл хамааран үг хэлэх эрх, үзэл бодлоо чөлөөтэй илэрхийлэх эрх чөлөөг хууль тогтоомжийн хүрээнд хязгаарлагдмал байдлаар тодорхойлсоор байна. Жишээ болгон </w:t>
      </w:r>
      <w:r w:rsidRPr="00443D94">
        <w:rPr>
          <w:rFonts w:ascii="Times New Roman" w:hAnsi="Times New Roman"/>
          <w:sz w:val="24"/>
          <w:lang w:val="mn-MN"/>
        </w:rPr>
        <w:t xml:space="preserve">Монгол Улсын Их Хурлаас 2024 оны 5 дугаар сарын 16–ны өдөр баталсан Монгол Улсын </w:t>
      </w:r>
      <w:r w:rsidR="002200A3" w:rsidRPr="00443D94">
        <w:rPr>
          <w:rFonts w:ascii="Times New Roman" w:hAnsi="Times New Roman"/>
          <w:sz w:val="24"/>
          <w:lang w:val="mn-MN"/>
        </w:rPr>
        <w:t xml:space="preserve">Их </w:t>
      </w:r>
      <w:r w:rsidRPr="00443D94">
        <w:rPr>
          <w:rFonts w:ascii="Times New Roman" w:hAnsi="Times New Roman"/>
          <w:sz w:val="24"/>
          <w:lang w:val="mn-MN"/>
        </w:rPr>
        <w:t>Хурлын хуулий</w:t>
      </w:r>
      <w:r w:rsidR="00064D0F" w:rsidRPr="00443D94">
        <w:rPr>
          <w:rFonts w:ascii="Times New Roman" w:hAnsi="Times New Roman"/>
          <w:sz w:val="24"/>
          <w:lang w:val="mn-MN"/>
        </w:rPr>
        <w:t>н</w:t>
      </w:r>
    </w:p>
    <w:p w14:paraId="5F89A581" w14:textId="7C99DD54" w:rsidR="00EE16ED" w:rsidRPr="00443D94" w:rsidRDefault="00EE16ED" w:rsidP="008049E2">
      <w:pPr>
        <w:spacing w:line="240" w:lineRule="auto"/>
        <w:jc w:val="both"/>
        <w:rPr>
          <w:rFonts w:ascii="Times New Roman" w:hAnsi="Times New Roman"/>
          <w:sz w:val="24"/>
          <w:lang w:val="mn-MN"/>
        </w:rPr>
      </w:pPr>
      <w:r w:rsidRPr="00443D94">
        <w:rPr>
          <w:rStyle w:val="FootnoteReference"/>
          <w:rFonts w:ascii="Times New Roman" w:hAnsi="Times New Roman"/>
          <w:sz w:val="24"/>
          <w:lang w:val="mn-MN"/>
        </w:rPr>
        <w:footnoteReference w:id="35"/>
      </w:r>
      <w:r w:rsidRPr="00443D94">
        <w:rPr>
          <w:rFonts w:ascii="Times New Roman" w:hAnsi="Times New Roman"/>
          <w:sz w:val="24"/>
          <w:lang w:val="mn-MN"/>
        </w:rPr>
        <w:t xml:space="preserve"> 30 дугаар зүйл (Бүлгийн эрх, үүрэг)–ийн 30.1 дэх хэсэгт “</w:t>
      </w:r>
      <w:r w:rsidRPr="00443D94">
        <w:rPr>
          <w:rFonts w:ascii="Times New Roman" w:eastAsia="Malgun Gothic" w:hAnsi="Times New Roman"/>
          <w:i/>
          <w:sz w:val="24"/>
          <w:lang w:val="mn-MN" w:eastAsia="ko-KR"/>
        </w:rPr>
        <w:t>Бүлэг дараах эрх, үүргийг хэрэгжүүлнэ:</w:t>
      </w:r>
      <w:r w:rsidRPr="00443D94">
        <w:rPr>
          <w:rFonts w:ascii="Times New Roman" w:hAnsi="Times New Roman"/>
          <w:sz w:val="24"/>
          <w:lang w:val="mn-MN"/>
        </w:rPr>
        <w:t>” гээд 30.1.2 дахь заалтад “</w:t>
      </w:r>
      <w:r w:rsidRPr="00443D94">
        <w:rPr>
          <w:rFonts w:ascii="Times New Roman" w:hAnsi="Times New Roman"/>
          <w:i/>
          <w:sz w:val="24"/>
          <w:lang w:val="mn-MN"/>
        </w:rPr>
        <w:t>нэгдсэн хуралдаанд бүлгийг төлөөлж асуулт асуух, хариулах, үг хэлэх гишүүнийг томилох;</w:t>
      </w:r>
      <w:r w:rsidRPr="00443D94">
        <w:rPr>
          <w:rFonts w:ascii="Times New Roman" w:hAnsi="Times New Roman"/>
          <w:sz w:val="24"/>
          <w:lang w:val="mn-MN"/>
        </w:rPr>
        <w:t>” гэж, мөн зүйлийн 30.2 дахь хэсэгт “</w:t>
      </w:r>
      <w:r w:rsidRPr="00443D94">
        <w:rPr>
          <w:rFonts w:ascii="Times New Roman" w:hAnsi="Times New Roman"/>
          <w:i/>
          <w:sz w:val="24"/>
          <w:lang w:val="mn-MN"/>
        </w:rPr>
        <w:t>Хуульд өөрөөр заагаагүй бол энэ хуулийн 30.1.2–т заасны дагуу томилогдсоноос бусад тухайн бүлгийн гишүүд нэгдсэн хуралдаанд асуулт асууж, үг хэлэхгүй.</w:t>
      </w:r>
      <w:r w:rsidRPr="00443D94">
        <w:rPr>
          <w:rFonts w:ascii="Times New Roman" w:hAnsi="Times New Roman"/>
          <w:sz w:val="24"/>
          <w:lang w:val="mn-MN"/>
        </w:rPr>
        <w:t>” гэж заасныг дурдаж болох юм.</w:t>
      </w:r>
      <w:r w:rsidRPr="00443D94">
        <w:rPr>
          <w:rStyle w:val="FootnoteReference"/>
          <w:rFonts w:ascii="Times New Roman" w:hAnsi="Times New Roman"/>
          <w:sz w:val="24"/>
          <w:lang w:val="mn-MN"/>
        </w:rPr>
        <w:footnoteReference w:id="36"/>
      </w:r>
      <w:r w:rsidRPr="00443D94">
        <w:rPr>
          <w:rFonts w:ascii="Times New Roman" w:hAnsi="Times New Roman"/>
          <w:sz w:val="24"/>
          <w:lang w:val="mn-MN"/>
        </w:rPr>
        <w:t xml:space="preserve"> Тус хуулийн дээрхи зүйл, хэсэг, заалтыг ийнхүү онцлон авч үзэхийн учир нь олон улсын эрх зүйн хэмжээнд үг хэлэх, үзэл бодлоо чөлөөтэй илэрхийлэх үндсэн эрх, эрх чөлөөний агуулгад мэдээлэл хайх, хүлээн авах эрх багтдаг</w:t>
      </w:r>
      <w:r w:rsidRPr="00443D94">
        <w:rPr>
          <w:rStyle w:val="FootnoteReference"/>
          <w:rFonts w:ascii="Times New Roman" w:hAnsi="Times New Roman"/>
          <w:sz w:val="24"/>
          <w:lang w:val="mn-MN"/>
        </w:rPr>
        <w:footnoteReference w:id="37"/>
      </w:r>
      <w:r w:rsidRPr="00443D94">
        <w:rPr>
          <w:rFonts w:ascii="Times New Roman" w:hAnsi="Times New Roman"/>
          <w:sz w:val="24"/>
          <w:lang w:val="mn-MN"/>
        </w:rPr>
        <w:t xml:space="preserve"> онцлогтой. Энэ утгаар, Монгол Улсын Их Хурлын гишүүний (цаашид “</w:t>
      </w:r>
      <w:r w:rsidRPr="00443D94">
        <w:rPr>
          <w:rFonts w:ascii="Times New Roman" w:hAnsi="Times New Roman"/>
          <w:b/>
          <w:sz w:val="24"/>
          <w:lang w:val="mn-MN"/>
        </w:rPr>
        <w:t xml:space="preserve">Улсын Их Хурлын </w:t>
      </w:r>
      <w:r w:rsidRPr="00443D94">
        <w:rPr>
          <w:rFonts w:ascii="Times New Roman" w:hAnsi="Times New Roman"/>
          <w:bCs/>
          <w:sz w:val="24"/>
          <w:lang w:val="mn-MN"/>
        </w:rPr>
        <w:t>гишүүн”</w:t>
      </w:r>
      <w:r w:rsidRPr="00443D94">
        <w:rPr>
          <w:rFonts w:ascii="Times New Roman" w:hAnsi="Times New Roman"/>
          <w:sz w:val="24"/>
          <w:lang w:val="mn-MN"/>
        </w:rPr>
        <w:t xml:space="preserve"> гэх) үг хэлэх, үзэл бодлоо чөлөөтэй илэрхийлэх эрхийг хязгаарласнаар албан ёсны эх сурвалжаас иргэний мэдээлэл хайх, хүлээн авах үндсэн эрх зөрчигдөх эрсдэлтэй (боломжтой) болохыг анхаарах хэрэгтэй гэж үзэж байна. Өөрөөр хэлбэл, хүний эрх, эрх чөлөөг зөвхөн Үндсэн хуулийн II бүлэгт тодорхойлсон томьёоллоор хязгаарлан ойлгож, судалж, үнэлж, хамгаалж болохгүй. Монгол Улсын нэгдэн орсон, байгуулсан олон улсын гэрээ, хэлэлцээрийн түвшинд авч үзвэл зохино</w:t>
      </w:r>
      <w:sdt>
        <w:sdtPr>
          <w:rPr>
            <w:rFonts w:ascii="Times New Roman" w:hAnsi="Times New Roman"/>
            <w:sz w:val="24"/>
            <w:lang w:val="mn-MN"/>
          </w:rPr>
          <w:id w:val="-1003127939"/>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БЧи243 \l 1104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(Б.Чимид, 2024)</w:t>
          </w:r>
          <w:r w:rsidRPr="00443D94">
            <w:rPr>
              <w:rFonts w:ascii="Times New Roman" w:hAnsi="Times New Roman"/>
              <w:sz w:val="24"/>
              <w:lang w:val="mn-MN"/>
            </w:rPr>
            <w:fldChar w:fldCharType="end"/>
          </w:r>
        </w:sdtContent>
      </w:sdt>
      <w:r w:rsidRPr="00443D94">
        <w:rPr>
          <w:rFonts w:ascii="Times New Roman" w:hAnsi="Times New Roman"/>
          <w:sz w:val="24"/>
          <w:lang w:val="mn-MN"/>
        </w:rPr>
        <w:t>. Түүнчлэн Арван зургадугаар зүйлийн 16 дахь заалтад ... үзэл бодлоо чөлөөтэй илэрхийлэх, үг хэлэх ... гэсэн нь улс төрийн үндсэн нэгэн эрхийг хоорондын шууд хамаарлаар нь нэг хэсэгт багцалсан хэрэг юм</w:t>
      </w:r>
      <w:sdt>
        <w:sdtPr>
          <w:rPr>
            <w:rFonts w:ascii="Times New Roman" w:hAnsi="Times New Roman"/>
            <w:sz w:val="24"/>
            <w:lang w:val="mn-MN"/>
          </w:rPr>
          <w:id w:val="-425190665"/>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БЧи244 \l 1104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(Б.Чимид, 2024)</w:t>
          </w:r>
          <w:r w:rsidRPr="00443D94">
            <w:rPr>
              <w:rFonts w:ascii="Times New Roman" w:hAnsi="Times New Roman"/>
              <w:sz w:val="24"/>
              <w:lang w:val="mn-MN"/>
            </w:rPr>
            <w:fldChar w:fldCharType="end"/>
          </w:r>
        </w:sdtContent>
      </w:sdt>
      <w:r w:rsidRPr="00443D94">
        <w:rPr>
          <w:rFonts w:ascii="Times New Roman" w:hAnsi="Times New Roman"/>
          <w:sz w:val="24"/>
          <w:lang w:val="mn-MN"/>
        </w:rPr>
        <w:t>. Энэ утгаар 1992 оны Үндсэн хуулийн зохицуулалтын үзэл санааг шинэ цагийн эрх зүйн соёл, ухамсартай</w:t>
      </w:r>
      <w:sdt>
        <w:sdtPr>
          <w:rPr>
            <w:rFonts w:ascii="Times New Roman" w:hAnsi="Times New Roman"/>
            <w:sz w:val="24"/>
            <w:lang w:val="mn-MN"/>
          </w:rPr>
          <w:id w:val="-488241157"/>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ББа24 \l 1104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(Б.Баярсайхан, 2024)</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уялдуулан авч үзэх нийгмийн хэрэгцээ шаардлага бий болсныг илтгэж байна. </w:t>
      </w:r>
    </w:p>
    <w:p w14:paraId="3E9F2300" w14:textId="35CCCE30"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color w:val="000000"/>
          <w:sz w:val="24"/>
          <w:szCs w:val="24"/>
          <w:lang w:val="mn-MN"/>
        </w:rPr>
        <w:t xml:space="preserve">Энэ нь </w:t>
      </w:r>
      <w:r w:rsidRPr="00443D94">
        <w:rPr>
          <w:rFonts w:ascii="Times New Roman" w:hAnsi="Times New Roman" w:cs="Times New Roman"/>
          <w:sz w:val="24"/>
          <w:szCs w:val="24"/>
          <w:lang w:val="mn-MN"/>
        </w:rPr>
        <w:t>нэг талаас, ард түмний төлөөлөл болсон Улсын Их Хурлын гишүүний бүрэн эрхийг хязгаарлахын зэрэгцээ нөгөө талаас, Улсын Их Хурлын гишүүний халдашгүй байдалд халдсан агуулгатай болсон байна. Өөр үгээр хэлбэл, Монгол Улсын Үндсэн хуулийн Нэгдүгээр зүйлийн 2 дахь хэсэг, Гуравдугаар зүйлийн 1 дэх хэсэг, Хорин гуравдугаар зүйлийн 1 дэх хэсгийг тус тус зөрчсөн “</w:t>
      </w:r>
      <w:r w:rsidRPr="00443D94">
        <w:rPr>
          <w:rFonts w:ascii="Times New Roman" w:hAnsi="Times New Roman" w:cs="Times New Roman"/>
          <w:b/>
          <w:sz w:val="24"/>
          <w:szCs w:val="24"/>
          <w:lang w:val="mn-MN"/>
        </w:rPr>
        <w:t>хуулийн зүйл, хэсэг, заалт</w:t>
      </w:r>
      <w:r w:rsidRPr="00443D94">
        <w:rPr>
          <w:rFonts w:ascii="Times New Roman" w:hAnsi="Times New Roman" w:cs="Times New Roman"/>
          <w:sz w:val="24"/>
          <w:szCs w:val="24"/>
          <w:lang w:val="mn-MN"/>
        </w:rPr>
        <w:t>” болсон гэдэг нь (</w:t>
      </w:r>
      <w:r w:rsidRPr="00443D94">
        <w:rPr>
          <w:rFonts w:ascii="Times New Roman" w:hAnsi="Times New Roman" w:cs="Times New Roman"/>
          <w:b/>
          <w:sz w:val="24"/>
          <w:szCs w:val="24"/>
          <w:lang w:val="mn-MN"/>
        </w:rPr>
        <w:t>1</w:t>
      </w:r>
      <w:r w:rsidRPr="00443D94">
        <w:rPr>
          <w:rFonts w:ascii="Times New Roman" w:hAnsi="Times New Roman" w:cs="Times New Roman"/>
          <w:sz w:val="24"/>
          <w:szCs w:val="24"/>
          <w:lang w:val="mn-MN"/>
        </w:rPr>
        <w:t>) Монгол Улсын Их Хурлын тухай болон Монгол Улсын Их Хурлын чуулганы хуралдааны дэгийн тухай хуулиудын холбогдох эрх зүйн зохицуулалтын харьцуулалт, мөн түүнчлэн (</w:t>
      </w:r>
      <w:r w:rsidRPr="00443D94">
        <w:rPr>
          <w:rFonts w:ascii="Times New Roman" w:hAnsi="Times New Roman" w:cs="Times New Roman"/>
          <w:b/>
          <w:sz w:val="24"/>
          <w:szCs w:val="24"/>
          <w:lang w:val="mn-MN"/>
        </w:rPr>
        <w:t>2</w:t>
      </w:r>
      <w:r w:rsidRPr="00443D94">
        <w:rPr>
          <w:rFonts w:ascii="Times New Roman" w:hAnsi="Times New Roman" w:cs="Times New Roman"/>
          <w:sz w:val="24"/>
          <w:szCs w:val="24"/>
          <w:lang w:val="mn-MN"/>
        </w:rPr>
        <w:t xml:space="preserve">) Монгол Улсын Үндсэн хуулийн цэцийн практик зэргээс тодорхой харагдаж байна. Энэ талаар Ж.Амарсанаа </w:t>
      </w:r>
      <w:r w:rsidRPr="00443D94">
        <w:rPr>
          <w:rFonts w:ascii="Times New Roman" w:hAnsi="Times New Roman" w:cs="Times New Roman"/>
          <w:i/>
          <w:sz w:val="24"/>
          <w:szCs w:val="24"/>
          <w:lang w:val="mn-MN"/>
        </w:rPr>
        <w:t>Үндсэн хуулийн маргаан</w:t>
      </w:r>
      <w:r w:rsidRPr="00443D94">
        <w:rPr>
          <w:rFonts w:ascii="Times New Roman" w:hAnsi="Times New Roman" w:cs="Times New Roman"/>
          <w:sz w:val="24"/>
          <w:szCs w:val="24"/>
          <w:lang w:val="mn-MN"/>
        </w:rPr>
        <w:t xml:space="preserve"> хэмээх (</w:t>
      </w:r>
      <w:r w:rsidRPr="00443D94">
        <w:rPr>
          <w:rFonts w:ascii="Times New Roman" w:hAnsi="Times New Roman" w:cs="Times New Roman"/>
          <w:b/>
          <w:sz w:val="24"/>
          <w:szCs w:val="24"/>
          <w:lang w:val="mn-MN"/>
        </w:rPr>
        <w:t>2012</w:t>
      </w:r>
      <w:r w:rsidRPr="00443D94">
        <w:rPr>
          <w:rFonts w:ascii="Times New Roman" w:hAnsi="Times New Roman" w:cs="Times New Roman"/>
          <w:sz w:val="24"/>
          <w:szCs w:val="24"/>
          <w:lang w:val="mn-MN"/>
        </w:rPr>
        <w:t xml:space="preserve">) бүтээлд “... </w:t>
      </w:r>
      <w:r w:rsidRPr="00443D94">
        <w:rPr>
          <w:rFonts w:ascii="Times New Roman" w:hAnsi="Times New Roman" w:cs="Times New Roman"/>
          <w:i/>
          <w:sz w:val="24"/>
          <w:szCs w:val="24"/>
          <w:lang w:val="mn-MN"/>
        </w:rPr>
        <w:t>Улсын Их Хурлын гишүүн нь төрийн эрх барих төлөөлөгчдийн байгууллагад сонгогдсон ард түмний элч мөн бөгөөд хууль тогтоох эрх мэдлийг хэрэгжүүлэгч, нийт иргэн, улсын ашиг  сонирхлыг эрхэмлэн баримтлах үүрэг бүхий төрийн өндөр албан тушаалтан юм. Энэ талаар ч Монгол Улсын Үндсэн хуулийн Хорин гуравдугаар зүйлийн 1 дэх хэсэгт тодорхой тусгасан байдаг. Гэтэл Монгол Улсын Их Хурлын чуулганы хуралдааны дэгийн тухай хуульд Засгийн газрын бүтэц, бүрэлдэхүүн, Ерөнхий сайд, Засгийн газрын гишүүдийг томилох, чөлөөлөх, огцруулах, Засгийн газрын үйл ажиллагааны хөтөлбөр, улсын төсөв зэрэг асуудлыг хэлэлцэхэд гишүүн нам, эвслийн бүлэг дээр тогтсон бодлого, зарчмыг удирдлага болгохыг үүрэг болгон хуульчилж /</w:t>
      </w:r>
      <w:r w:rsidRPr="00443D94">
        <w:rPr>
          <w:rFonts w:ascii="Times New Roman" w:hAnsi="Times New Roman" w:cs="Times New Roman"/>
          <w:b/>
          <w:i/>
          <w:sz w:val="24"/>
          <w:szCs w:val="24"/>
          <w:lang w:val="mn-MN"/>
        </w:rPr>
        <w:t>8.1.4, 8.1.5</w:t>
      </w:r>
      <w:r w:rsidRPr="00443D94">
        <w:rPr>
          <w:rFonts w:ascii="Times New Roman" w:hAnsi="Times New Roman" w:cs="Times New Roman"/>
          <w:i/>
          <w:sz w:val="24"/>
          <w:szCs w:val="24"/>
          <w:lang w:val="mn-MN"/>
        </w:rPr>
        <w:t>/ өгсөн нь тухайн асуудалд Улсын Их Хурлын гишүүн өөрийн үзэл бодлоор хандах эрхийг боогдуулж, нийт иргэн, улсын ашиг сонирхлыг эрхэмлэн баримтлах үүргийг хөсөрдүүлж, улмаар намч байр сууриас буюу намын даалгаврыг биелүүлэгч болгох нөхцөлийг бүрдүүлсэн зохицуулалт болсон</w:t>
      </w:r>
      <w:r w:rsidRPr="00443D94">
        <w:rPr>
          <w:rFonts w:ascii="Times New Roman" w:hAnsi="Times New Roman" w:cs="Times New Roman"/>
          <w:sz w:val="24"/>
          <w:szCs w:val="24"/>
          <w:lang w:val="mn-MN"/>
        </w:rPr>
        <w:t>” гэж үзэж байв</w:t>
      </w:r>
      <w:sdt>
        <w:sdtPr>
          <w:rPr>
            <w:rFonts w:ascii="Times New Roman" w:hAnsi="Times New Roman" w:cs="Times New Roman"/>
            <w:sz w:val="24"/>
            <w:szCs w:val="24"/>
            <w:lang w:val="mn-MN"/>
          </w:rPr>
          <w:id w:val="-813873548"/>
          <w:citation/>
        </w:sdtPr>
        <w:sdtContent>
          <w:r w:rsidRPr="00443D94">
            <w:rPr>
              <w:rFonts w:ascii="Times New Roman" w:hAnsi="Times New Roman" w:cs="Times New Roman"/>
              <w:sz w:val="24"/>
              <w:szCs w:val="24"/>
              <w:lang w:val="mn-MN"/>
            </w:rPr>
            <w:fldChar w:fldCharType="begin"/>
          </w:r>
          <w:r w:rsidRPr="00443D94">
            <w:rPr>
              <w:rFonts w:ascii="Times New Roman" w:hAnsi="Times New Roman" w:cs="Times New Roman"/>
              <w:sz w:val="24"/>
              <w:szCs w:val="24"/>
              <w:lang w:val="mn-MN"/>
            </w:rPr>
            <w:instrText xml:space="preserve"> CITATION ЖАм12 \l 1104 </w:instrText>
          </w:r>
          <w:r w:rsidRPr="00443D94">
            <w:rPr>
              <w:rFonts w:ascii="Times New Roman" w:hAnsi="Times New Roman" w:cs="Times New Roman"/>
              <w:sz w:val="24"/>
              <w:szCs w:val="24"/>
              <w:lang w:val="mn-MN"/>
            </w:rPr>
            <w:fldChar w:fldCharType="separate"/>
          </w:r>
          <w:r w:rsidRPr="00443D94">
            <w:rPr>
              <w:rFonts w:ascii="Times New Roman" w:hAnsi="Times New Roman" w:cs="Times New Roman"/>
              <w:noProof/>
              <w:sz w:val="24"/>
              <w:szCs w:val="24"/>
              <w:lang w:val="mn-MN"/>
            </w:rPr>
            <w:t xml:space="preserve"> (Ж.Амарсанаа, 2012)</w:t>
          </w:r>
          <w:r w:rsidRPr="00443D94">
            <w:rPr>
              <w:rFonts w:ascii="Times New Roman" w:hAnsi="Times New Roman" w:cs="Times New Roman"/>
              <w:sz w:val="24"/>
              <w:szCs w:val="24"/>
              <w:lang w:val="mn-MN"/>
            </w:rPr>
            <w:fldChar w:fldCharType="end"/>
          </w:r>
        </w:sdtContent>
      </w:sdt>
      <w:r w:rsidRPr="00443D94">
        <w:rPr>
          <w:rFonts w:ascii="Times New Roman" w:hAnsi="Times New Roman" w:cs="Times New Roman"/>
          <w:sz w:val="24"/>
          <w:szCs w:val="24"/>
          <w:lang w:val="mn-MN"/>
        </w:rPr>
        <w:t>. Энэ байдлыг харгалзан энэхүү өгүүллээр Улсын Их Хурлын гишүүний үг хэлэх, үзэл бодлоо чөлөөтэй илэрхийлэх асуудлыг Монгол Улсын Үндсэн хуулийн үзэл санаа, суурь зарчмын үүднээс авч үзэхийг гол зорилгоо болгов. Энэ хүрээнд үндсэн асуудал болгон эхлээд, Үндсэн хуулийн маргаан бүхий агуулгыг дахин сэргээн зохицуулсан нь; дараа нь, сонгуулийн холимог тогтолцоо Монгол Улсын Их Хурлын гишүүний үзэл бодлоо чөлөөтэй илэрхийлэх, үг хэлэх эрхийг хязгаарлах үндэслэл болсон нь, эцэст нь, хуульчилж ирсэн байдал, түүхэн уламжлал, зохицуулалтын харьцуулалт зэрэг асуултад хариулахыг зорилт болгов. Иймд өмнө дурдсан Монгол Улсын Их Хурлын тухай хуулийн дээрхи (</w:t>
      </w:r>
      <w:r w:rsidRPr="00443D94">
        <w:rPr>
          <w:rFonts w:ascii="Times New Roman" w:hAnsi="Times New Roman" w:cs="Times New Roman"/>
          <w:b/>
          <w:sz w:val="24"/>
          <w:szCs w:val="24"/>
          <w:lang w:val="mn-MN"/>
        </w:rPr>
        <w:t>30.1.2, 30.2</w:t>
      </w:r>
      <w:r w:rsidRPr="00443D94">
        <w:rPr>
          <w:rFonts w:ascii="Times New Roman" w:hAnsi="Times New Roman" w:cs="Times New Roman"/>
          <w:sz w:val="24"/>
          <w:szCs w:val="24"/>
          <w:lang w:val="mn-MN"/>
        </w:rPr>
        <w:t>) зохицуулалтыг судалгааны үндсэн объект болгон авч үзэв.</w:t>
      </w:r>
    </w:p>
    <w:p w14:paraId="0D0EC5DB" w14:textId="2F8916A7" w:rsidR="00064D0F" w:rsidRPr="00443D94" w:rsidRDefault="00064D0F" w:rsidP="008049E2">
      <w:pPr>
        <w:spacing w:line="240" w:lineRule="auto"/>
        <w:jc w:val="both"/>
        <w:rPr>
          <w:rFonts w:ascii="Times New Roman" w:hAnsi="Times New Roman"/>
          <w:sz w:val="24"/>
          <w:lang w:val="mn-MN"/>
        </w:rPr>
      </w:pPr>
    </w:p>
    <w:p w14:paraId="3936CFAC" w14:textId="7DEF4D82" w:rsidR="00064D0F" w:rsidRPr="00443D94" w:rsidRDefault="00064D0F"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Үндсэн асуудал</w:t>
      </w:r>
    </w:p>
    <w:p w14:paraId="607D6A3D" w14:textId="4661834C" w:rsidR="00064D0F" w:rsidRPr="00443D94" w:rsidRDefault="00064D0F" w:rsidP="008049E2">
      <w:pPr>
        <w:spacing w:line="240" w:lineRule="auto"/>
        <w:jc w:val="both"/>
        <w:rPr>
          <w:rFonts w:ascii="Times New Roman" w:hAnsi="Times New Roman"/>
          <w:sz w:val="24"/>
          <w:lang w:val="mn-MN"/>
        </w:rPr>
      </w:pPr>
    </w:p>
    <w:p w14:paraId="0287431E" w14:textId="77777777" w:rsidR="00EE16ED" w:rsidRPr="00443D94" w:rsidRDefault="00EE16ED" w:rsidP="008049E2">
      <w:pPr>
        <w:pStyle w:val="ListParagraph"/>
        <w:spacing w:after="0" w:line="240" w:lineRule="auto"/>
        <w:ind w:left="0"/>
        <w:jc w:val="both"/>
        <w:rPr>
          <w:rFonts w:ascii="Times New Roman" w:hAnsi="Times New Roman" w:cs="Times New Roman"/>
          <w:b/>
          <w:sz w:val="24"/>
          <w:szCs w:val="24"/>
          <w:lang w:val="mn-MN"/>
        </w:rPr>
      </w:pPr>
      <w:r w:rsidRPr="00443D94">
        <w:rPr>
          <w:rFonts w:ascii="Times New Roman" w:hAnsi="Times New Roman" w:cs="Times New Roman"/>
          <w:sz w:val="24"/>
          <w:szCs w:val="24"/>
          <w:lang w:val="mn-MN"/>
        </w:rPr>
        <w:t>Монгол Улсын Их Хурлаас 2024 оны 5 дугаар сарын 16–ны өдөр баталсан Монгол Улсын Их Хурлын тухай хуулийн</w:t>
      </w:r>
      <w:r w:rsidRPr="00443D94">
        <w:rPr>
          <w:rStyle w:val="FootnoteReference"/>
          <w:rFonts w:ascii="Times New Roman" w:hAnsi="Times New Roman" w:cs="Times New Roman"/>
          <w:sz w:val="24"/>
          <w:szCs w:val="24"/>
          <w:lang w:val="mn-MN"/>
        </w:rPr>
        <w:footnoteReference w:id="38"/>
      </w:r>
      <w:r w:rsidRPr="00443D94">
        <w:rPr>
          <w:rFonts w:ascii="Times New Roman" w:hAnsi="Times New Roman" w:cs="Times New Roman"/>
          <w:sz w:val="24"/>
          <w:szCs w:val="24"/>
          <w:lang w:val="mn-MN"/>
        </w:rPr>
        <w:t xml:space="preserve"> 21 дүгээр зүйл (</w:t>
      </w:r>
      <w:r w:rsidRPr="00443D94">
        <w:rPr>
          <w:rFonts w:ascii="Times New Roman" w:hAnsi="Times New Roman" w:cs="Times New Roman"/>
          <w:b/>
          <w:sz w:val="24"/>
          <w:szCs w:val="24"/>
          <w:lang w:val="mn-MN"/>
        </w:rPr>
        <w:t>Чуулганы хуралдааны нийтлэг журам</w:t>
      </w:r>
      <w:r w:rsidRPr="00443D94">
        <w:rPr>
          <w:rFonts w:ascii="Times New Roman" w:hAnsi="Times New Roman" w:cs="Times New Roman"/>
          <w:sz w:val="24"/>
          <w:szCs w:val="24"/>
          <w:lang w:val="mn-MN"/>
        </w:rPr>
        <w:t>)–ийн 23 дахь хэсэгт “</w:t>
      </w:r>
      <w:r w:rsidRPr="00443D94">
        <w:rPr>
          <w:rFonts w:ascii="Times New Roman" w:hAnsi="Times New Roman" w:cs="Times New Roman"/>
          <w:b/>
          <w:i/>
          <w:sz w:val="24"/>
          <w:szCs w:val="24"/>
          <w:lang w:val="mn-MN"/>
        </w:rPr>
        <w:t>Хуульд өөрөөр заагаагүй бол хууль тогтоомжийн төслийг чуулганы нэгдсэн хуралдаанаар хэлэлцэхэд гишүүд асуулт асуух нийт хугацааг Улсын Их Хурлын авсан суудлын тооны харьцааг харгалзан нам, эвслийн бүлгүүдэд болон нам, эвслийн бүлэгт харьяалагдаагүй гишүүдэд хувь тэнцүүлэн хуваарилах бөгөөд холбогдох журмыг Зөвлөлийн саналыг харгалзан Улсын Их Хурлын дарга батална</w:t>
      </w:r>
      <w:r w:rsidRPr="00443D94">
        <w:rPr>
          <w:rFonts w:ascii="Times New Roman" w:hAnsi="Times New Roman" w:cs="Times New Roman"/>
          <w:sz w:val="24"/>
          <w:szCs w:val="24"/>
          <w:lang w:val="mn-MN"/>
        </w:rPr>
        <w:t>” гэж, 30 дугаар зүйл (</w:t>
      </w:r>
      <w:r w:rsidRPr="00443D94">
        <w:rPr>
          <w:rFonts w:ascii="Times New Roman" w:hAnsi="Times New Roman" w:cs="Times New Roman"/>
          <w:b/>
          <w:sz w:val="24"/>
          <w:szCs w:val="24"/>
          <w:lang w:val="mn-MN"/>
        </w:rPr>
        <w:t>Бүлгийн эрх, үүрэг</w:t>
      </w:r>
      <w:r w:rsidRPr="00443D94">
        <w:rPr>
          <w:rFonts w:ascii="Times New Roman" w:hAnsi="Times New Roman" w:cs="Times New Roman"/>
          <w:sz w:val="24"/>
          <w:szCs w:val="24"/>
          <w:lang w:val="mn-MN"/>
        </w:rPr>
        <w:t>)–ийн 30.1 дэх хэсэгт “</w:t>
      </w:r>
      <w:r w:rsidRPr="00443D94">
        <w:rPr>
          <w:rFonts w:ascii="Times New Roman" w:eastAsia="Malgun Gothic" w:hAnsi="Times New Roman" w:cs="Times New Roman"/>
          <w:b/>
          <w:i/>
          <w:sz w:val="24"/>
          <w:szCs w:val="24"/>
          <w:lang w:val="mn-MN" w:eastAsia="ko-KR"/>
        </w:rPr>
        <w:t>Бүлэг дараах эрх, үүргийг хэрэгжүүлнэ:</w:t>
      </w:r>
      <w:r w:rsidRPr="00443D94">
        <w:rPr>
          <w:rFonts w:ascii="Times New Roman" w:hAnsi="Times New Roman" w:cs="Times New Roman"/>
          <w:sz w:val="24"/>
          <w:szCs w:val="24"/>
          <w:lang w:val="mn-MN"/>
        </w:rPr>
        <w:t>” гээд 30.1.2 дахь заалтад “</w:t>
      </w:r>
      <w:r w:rsidRPr="00443D94">
        <w:rPr>
          <w:rFonts w:ascii="Times New Roman" w:hAnsi="Times New Roman" w:cs="Times New Roman"/>
          <w:b/>
          <w:i/>
          <w:sz w:val="24"/>
          <w:szCs w:val="24"/>
          <w:lang w:val="mn-MN"/>
        </w:rPr>
        <w:t>нэгдсэн хуралдаанд бүлгийг төлөөлж асуулт асуух, хариулах, үг хэлэх гишүүнийг томилох;</w:t>
      </w:r>
      <w:r w:rsidRPr="00443D94">
        <w:rPr>
          <w:rFonts w:ascii="Times New Roman" w:hAnsi="Times New Roman" w:cs="Times New Roman"/>
          <w:sz w:val="24"/>
          <w:szCs w:val="24"/>
          <w:lang w:val="mn-MN"/>
        </w:rPr>
        <w:t>” гэж, мөн зүйлийн 30.2 дахь хэсэгт “</w:t>
      </w:r>
      <w:r w:rsidRPr="00443D94">
        <w:rPr>
          <w:rFonts w:ascii="Times New Roman" w:hAnsi="Times New Roman" w:cs="Times New Roman"/>
          <w:b/>
          <w:i/>
          <w:sz w:val="24"/>
          <w:szCs w:val="24"/>
          <w:lang w:val="mn-MN"/>
        </w:rPr>
        <w:t>Хуульд өөрөөр заагаагүй бол энэ хуулийн 30.1.2–т заасны дагуу томилогдсоноос бусад тухайн бүлгийн гишүүд нэгдсэн хуралдаанд асуулт асууж, үг хэлэхгүй.</w:t>
      </w:r>
      <w:r w:rsidRPr="00443D94">
        <w:rPr>
          <w:rFonts w:ascii="Times New Roman" w:hAnsi="Times New Roman" w:cs="Times New Roman"/>
          <w:sz w:val="24"/>
          <w:szCs w:val="24"/>
          <w:lang w:val="mn-MN"/>
        </w:rPr>
        <w:t>” гэж; мөн түүнчлэн Монгол Улсын Их Хурлын чуулганы хуралдааны дэгийн тухай хуулийн</w:t>
      </w:r>
      <w:r w:rsidRPr="00443D94">
        <w:rPr>
          <w:rStyle w:val="FootnoteReference"/>
          <w:rFonts w:ascii="Times New Roman" w:hAnsi="Times New Roman" w:cs="Times New Roman"/>
          <w:sz w:val="24"/>
          <w:szCs w:val="24"/>
          <w:lang w:val="mn-MN"/>
        </w:rPr>
        <w:footnoteReference w:id="39"/>
      </w:r>
      <w:r w:rsidRPr="00443D94">
        <w:rPr>
          <w:rFonts w:ascii="Times New Roman" w:hAnsi="Times New Roman" w:cs="Times New Roman"/>
          <w:sz w:val="24"/>
          <w:szCs w:val="24"/>
          <w:lang w:val="mn-MN"/>
        </w:rPr>
        <w:t xml:space="preserve"> 9 дүгээр зүйл (</w:t>
      </w:r>
      <w:r w:rsidRPr="00443D94">
        <w:rPr>
          <w:rFonts w:ascii="Times New Roman" w:hAnsi="Times New Roman" w:cs="Times New Roman"/>
          <w:b/>
          <w:sz w:val="24"/>
          <w:szCs w:val="24"/>
          <w:lang w:val="mn-MN"/>
        </w:rPr>
        <w:t>Хуралдаанд асуулт асуух, үг хэлэх журам</w:t>
      </w:r>
      <w:r w:rsidRPr="00443D94">
        <w:rPr>
          <w:rFonts w:ascii="Times New Roman" w:hAnsi="Times New Roman" w:cs="Times New Roman"/>
          <w:sz w:val="24"/>
          <w:szCs w:val="24"/>
          <w:lang w:val="mn-MN"/>
        </w:rPr>
        <w:t>)–ийн 9.1 дэх хэсэгт “</w:t>
      </w:r>
      <w:r w:rsidRPr="00443D94">
        <w:rPr>
          <w:rFonts w:ascii="Times New Roman" w:hAnsi="Times New Roman" w:cs="Times New Roman"/>
          <w:b/>
          <w:i/>
          <w:sz w:val="24"/>
          <w:szCs w:val="24"/>
          <w:lang w:val="mn-MN"/>
        </w:rPr>
        <w:t>Монгол Улсын Их Хурлын тухай хуулийн 21.22, 21.23–т зааснаар хууль, тогтоолын төслийн төрөл, онцлогийг харгалзан тухайн төслийг чуулганы нэгдсэн хуралдаанаар хэлэлцэх хугацааг хэлэлцүүлгийн үе шат бүрээр Зөвлөл тогтоох ба нэгдсэн хуралдаанд асуулт асуух нийт хугацааг Улсын Их Хуралд авсан суудлын тооны харьцааг харгалзан тухайн нам, эвслийн бүлэгт болон нам, эвслийн бүлэгт харьяалагдаагүй гишүүдэд хувь тэнцүүлэн хуваарилна</w:t>
      </w:r>
      <w:r w:rsidRPr="00443D94">
        <w:rPr>
          <w:rFonts w:ascii="Times New Roman" w:hAnsi="Times New Roman" w:cs="Times New Roman"/>
          <w:sz w:val="24"/>
          <w:szCs w:val="24"/>
          <w:lang w:val="mn-MN"/>
        </w:rPr>
        <w:t>” гэж, 9.2 дахь хэсэгт “</w:t>
      </w:r>
      <w:r w:rsidRPr="00443D94">
        <w:rPr>
          <w:rFonts w:ascii="Times New Roman" w:hAnsi="Times New Roman" w:cs="Times New Roman"/>
          <w:b/>
          <w:i/>
          <w:sz w:val="24"/>
          <w:szCs w:val="24"/>
          <w:lang w:val="mn-MN"/>
        </w:rPr>
        <w:t>Тухайн нам, эвслийн бүлэг хуваарилагдсан хугацаанд багтаан асуулт асуух гишүүдийн нэрсийг нэгдсэн хуралдааны өмнөх өдрийн 16.00 цагаас өмнө хуралдаан даргалагчид урьдчилан мэдэгдсэн байна.</w:t>
      </w:r>
      <w:r w:rsidRPr="00443D94">
        <w:rPr>
          <w:rFonts w:ascii="Times New Roman" w:hAnsi="Times New Roman" w:cs="Times New Roman"/>
          <w:sz w:val="24"/>
          <w:szCs w:val="24"/>
          <w:lang w:val="mn-MN"/>
        </w:rPr>
        <w:t>” гэж, 9.4 дэх хэсэгт “</w:t>
      </w:r>
      <w:r w:rsidRPr="00443D94">
        <w:rPr>
          <w:rFonts w:ascii="Times New Roman" w:hAnsi="Times New Roman" w:cs="Times New Roman"/>
          <w:b/>
          <w:i/>
          <w:sz w:val="24"/>
          <w:szCs w:val="24"/>
          <w:lang w:val="mn-MN"/>
        </w:rPr>
        <w:t>Энэ хуулийн 9.1, 9.2, 9.3–т заасан журам нь энэ хуулийн Дөрөвдүгээр бүлэгт заасан хууль, тогтоолын төслийг чуулганы нэгдсэн хуралдаанаар хэлэлцэхэд хамаарна.</w:t>
      </w:r>
      <w:r w:rsidRPr="00443D94">
        <w:rPr>
          <w:rFonts w:ascii="Times New Roman" w:hAnsi="Times New Roman" w:cs="Times New Roman"/>
          <w:sz w:val="24"/>
          <w:szCs w:val="24"/>
          <w:lang w:val="mn-MN"/>
        </w:rPr>
        <w:t xml:space="preserve">” гэж тус тус зохицуулсан нь Монгол Улсын Үндсэн хуулийн Нэгдүгээр зүйлийн 2 дахь хэсэг, Гуравдугаар зүйлийн 1 дэх хэсэг, Хорин гуравдугаар зүйлийн 1 дэх хэсгийг тус тус зөрчсөн болох нь дараахь үндэслэлүүдээр нотлогдож байна. </w:t>
      </w:r>
      <w:r w:rsidRPr="00443D94">
        <w:rPr>
          <w:rFonts w:ascii="Times New Roman" w:hAnsi="Times New Roman" w:cs="Times New Roman"/>
          <w:b/>
          <w:sz w:val="24"/>
          <w:szCs w:val="24"/>
          <w:lang w:val="mn-MN"/>
        </w:rPr>
        <w:t>Тухайлбал</w:t>
      </w:r>
      <w:r w:rsidRPr="00443D94">
        <w:rPr>
          <w:rFonts w:ascii="Times New Roman" w:hAnsi="Times New Roman" w:cs="Times New Roman"/>
          <w:sz w:val="24"/>
          <w:szCs w:val="24"/>
          <w:lang w:val="mn-MN"/>
        </w:rPr>
        <w:t>,</w:t>
      </w:r>
    </w:p>
    <w:p w14:paraId="1A2680C3" w14:textId="77777777" w:rsidR="00EE16ED" w:rsidRPr="00443D94" w:rsidRDefault="00EE16ED" w:rsidP="008049E2">
      <w:pPr>
        <w:pStyle w:val="ListParagraph"/>
        <w:spacing w:after="0" w:line="240" w:lineRule="auto"/>
        <w:ind w:left="0" w:firstLine="567"/>
        <w:jc w:val="both"/>
        <w:outlineLvl w:val="1"/>
        <w:rPr>
          <w:rFonts w:ascii="Times New Roman" w:hAnsi="Times New Roman" w:cs="Times New Roman"/>
          <w:b/>
          <w:sz w:val="24"/>
          <w:szCs w:val="24"/>
          <w:lang w:val="mn-MN"/>
        </w:rPr>
      </w:pPr>
      <w:r w:rsidRPr="00443D94">
        <w:rPr>
          <w:rFonts w:ascii="Times New Roman" w:hAnsi="Times New Roman" w:cs="Times New Roman"/>
          <w:b/>
          <w:sz w:val="24"/>
          <w:szCs w:val="24"/>
          <w:lang w:val="mn-MN"/>
        </w:rPr>
        <w:t>1.Маргаан бүхий агуулгыг сэргээсэн нь</w:t>
      </w:r>
    </w:p>
    <w:p w14:paraId="5226686C"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Энэхүү өгүүллээр хөндөж буй асуудалд холбогдох маргаан бүхий агуулга төстэй маргааныг Монгол Улсын Үндсэн хуулийн цэцийн 2008 оны 04 тоот дүгнэлт болон 2008 оны 02 тоот тогтоолоор тус тус эцэслэн шийдвэрлэж байсан. Өөр үгээр хэлбэл, Монгол Улсын Үндсэн хуулийн цэцийн 2008 оны 02 тоот тогтоолоор хүчингүй болсон Монгол Улсын Их Хурлын чуулганы хуралдааны дэгийн тухай хуулийн холбогдох (</w:t>
      </w:r>
      <w:r w:rsidRPr="00443D94">
        <w:rPr>
          <w:rFonts w:ascii="Times New Roman" w:hAnsi="Times New Roman" w:cs="Times New Roman"/>
          <w:b/>
          <w:sz w:val="24"/>
          <w:szCs w:val="24"/>
          <w:lang w:val="mn-MN"/>
        </w:rPr>
        <w:t>8.1.4, 8.1.5</w:t>
      </w:r>
      <w:r w:rsidRPr="00443D94">
        <w:rPr>
          <w:rFonts w:ascii="Times New Roman" w:hAnsi="Times New Roman" w:cs="Times New Roman"/>
          <w:sz w:val="24"/>
          <w:szCs w:val="24"/>
          <w:lang w:val="mn-MN"/>
        </w:rPr>
        <w:t>) зүйл, заалтыг агуулгаар нь дахин сэргээн Монгол Улсын Их Хурлын тухай хуулийг шинэчлэн (</w:t>
      </w:r>
      <w:r w:rsidRPr="00443D94">
        <w:rPr>
          <w:rFonts w:ascii="Times New Roman" w:hAnsi="Times New Roman" w:cs="Times New Roman"/>
          <w:b/>
          <w:sz w:val="24"/>
          <w:szCs w:val="24"/>
          <w:lang w:val="mn-MN"/>
        </w:rPr>
        <w:t>30.1.2, 30.2</w:t>
      </w:r>
      <w:r w:rsidRPr="00443D94">
        <w:rPr>
          <w:rFonts w:ascii="Times New Roman" w:hAnsi="Times New Roman" w:cs="Times New Roman"/>
          <w:sz w:val="24"/>
          <w:szCs w:val="24"/>
          <w:lang w:val="mn-MN"/>
        </w:rPr>
        <w:t>) батлан Монгол Улсын Үндсэн хуулийн холбогдох зүйл, заалтыг зөрчсөн гэж үзэж болохоор байна. Учир нь Үндсэн хуулийн цэцэд маргаан хянан шийдвэрлэх ажиллагааны тухай хуулийн</w:t>
      </w:r>
      <w:r w:rsidRPr="00443D94">
        <w:rPr>
          <w:rStyle w:val="FootnoteReference"/>
          <w:rFonts w:ascii="Times New Roman" w:hAnsi="Times New Roman" w:cs="Times New Roman"/>
          <w:sz w:val="24"/>
          <w:szCs w:val="24"/>
          <w:lang w:val="mn-MN"/>
        </w:rPr>
        <w:footnoteReference w:id="40"/>
      </w:r>
      <w:r w:rsidRPr="00443D94">
        <w:rPr>
          <w:rFonts w:ascii="Times New Roman" w:hAnsi="Times New Roman" w:cs="Times New Roman"/>
          <w:sz w:val="24"/>
          <w:szCs w:val="24"/>
          <w:lang w:val="mn-MN"/>
        </w:rPr>
        <w:t xml:space="preserve"> 15 дугаар зүйлийн 3 дахь хэсэгт “. . . </w:t>
      </w:r>
      <w:r w:rsidRPr="00443D94">
        <w:rPr>
          <w:rFonts w:ascii="Times New Roman" w:hAnsi="Times New Roman" w:cs="Times New Roman"/>
          <w:i/>
          <w:sz w:val="24"/>
          <w:szCs w:val="24"/>
          <w:lang w:val="mn-MN"/>
        </w:rPr>
        <w:t>Хэрэв эрх бүхий байгууллага, албан тушаалтан шийдвэр гаргахдаа Цэцийн шийдвэрээр хүчингүй болсон хууль болон бусад шийдвэрийн заалтыг шууд буюу агуулгаар нь дахин сэргээвэл Цэцийн аль нэг гишүүний санаачилгаар Цэц хяналтын журмаар хянан шийдвэрлэж болно</w:t>
      </w:r>
      <w:r w:rsidRPr="00443D94">
        <w:rPr>
          <w:rFonts w:ascii="Times New Roman" w:hAnsi="Times New Roman" w:cs="Times New Roman"/>
          <w:sz w:val="24"/>
          <w:szCs w:val="24"/>
          <w:lang w:val="mn-MN"/>
        </w:rPr>
        <w:t xml:space="preserve">” гэж заасны дагуу хяналтын журмаар хянан хэлэлцэж хүчингүй болгох хангалттай хууль зүйн үндэслэл байна. </w:t>
      </w:r>
      <w:r w:rsidRPr="00443D94">
        <w:rPr>
          <w:rFonts w:ascii="Times New Roman" w:hAnsi="Times New Roman" w:cs="Times New Roman"/>
          <w:b/>
          <w:sz w:val="24"/>
          <w:szCs w:val="24"/>
          <w:lang w:val="mn-MN"/>
        </w:rPr>
        <w:t>Тодруулбал</w:t>
      </w:r>
      <w:r w:rsidRPr="00443D94">
        <w:rPr>
          <w:rFonts w:ascii="Times New Roman" w:hAnsi="Times New Roman" w:cs="Times New Roman"/>
          <w:sz w:val="24"/>
          <w:szCs w:val="24"/>
          <w:lang w:val="mn-MN"/>
        </w:rPr>
        <w:t>,</w:t>
      </w:r>
    </w:p>
    <w:p w14:paraId="2680CED4" w14:textId="77777777" w:rsidR="00EE16ED" w:rsidRPr="00443D94" w:rsidRDefault="00EE16ED" w:rsidP="008049E2">
      <w:pPr>
        <w:pStyle w:val="ListParagraph"/>
        <w:spacing w:after="0" w:line="240" w:lineRule="auto"/>
        <w:ind w:left="0" w:firstLine="567"/>
        <w:jc w:val="both"/>
        <w:outlineLvl w:val="2"/>
        <w:rPr>
          <w:rFonts w:ascii="Times New Roman" w:hAnsi="Times New Roman" w:cs="Times New Roman"/>
          <w:b/>
          <w:sz w:val="24"/>
          <w:szCs w:val="24"/>
          <w:lang w:val="mn-MN"/>
        </w:rPr>
      </w:pPr>
      <w:r w:rsidRPr="00443D94">
        <w:rPr>
          <w:rFonts w:ascii="Times New Roman" w:hAnsi="Times New Roman" w:cs="Times New Roman"/>
          <w:b/>
          <w:sz w:val="24"/>
          <w:szCs w:val="24"/>
          <w:lang w:val="mn-MN"/>
        </w:rPr>
        <w:t>А.Төстэй маргааны товч агуулга</w:t>
      </w:r>
    </w:p>
    <w:p w14:paraId="368B5B74"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Монгол Улсын Үндсэн хуулийн цэцийн 2008 оны 04 тоот дүгнэлтээр (</w:t>
      </w:r>
      <w:r w:rsidRPr="00443D94">
        <w:rPr>
          <w:rFonts w:ascii="Times New Roman" w:hAnsi="Times New Roman" w:cs="Times New Roman"/>
          <w:b/>
          <w:sz w:val="24"/>
          <w:szCs w:val="24"/>
          <w:lang w:val="mn-MN"/>
        </w:rPr>
        <w:t>2007 оны</w:t>
      </w:r>
      <w:r w:rsidRPr="00443D94">
        <w:rPr>
          <w:rFonts w:ascii="Times New Roman" w:hAnsi="Times New Roman" w:cs="Times New Roman"/>
          <w:sz w:val="24"/>
          <w:szCs w:val="24"/>
          <w:lang w:val="mn-MN"/>
        </w:rPr>
        <w:t>) Монгол Улсын Их Хурлын чуулганы хуралдааны дэгийн тухай хуулийн 8 дугаар зүйлийн 8.1.4 дэх заалтад “</w:t>
      </w:r>
      <w:r w:rsidRPr="00443D94">
        <w:rPr>
          <w:rFonts w:ascii="Times New Roman" w:hAnsi="Times New Roman" w:cs="Times New Roman"/>
          <w:b/>
          <w:i/>
          <w:sz w:val="24"/>
          <w:szCs w:val="24"/>
          <w:lang w:val="mn-MN"/>
        </w:rPr>
        <w:t>Засгийн газрын бүтэц, бүрэлдэхүүн, Ерөнхий сайд, Засгийн газрын гишүүдийг томилох, чөлөөлөх, огцруулах, Засгийн газрын үйл ажиллагааны хөтөлбөр, улсын төсөв зэрэг асуудлыг хэлэлцэхэд гишүүн нам, эвсэлийн бүлэг дээр тогтсон бодлого, зарчмыг удирдлага болгох;</w:t>
      </w:r>
      <w:r w:rsidRPr="00443D94">
        <w:rPr>
          <w:rFonts w:ascii="Times New Roman" w:hAnsi="Times New Roman" w:cs="Times New Roman"/>
          <w:sz w:val="24"/>
          <w:szCs w:val="24"/>
          <w:lang w:val="mn-MN"/>
        </w:rPr>
        <w:t>”, мөн зүйлийн 8.1.5 дахь заалтад “Энэ хуулийн 8.1.4–т зааснаас бусад хууль, Улсын Их Хурлын шийдвэрийн төсөл, тодорхой асуудал хэлэлцэхэд гишүүн өөрийн байр сууринаас хандаж үг хэлэх, санал хураалтанд оролцох” гэсний “</w:t>
      </w:r>
      <w:r w:rsidRPr="00443D94">
        <w:rPr>
          <w:rFonts w:ascii="Times New Roman" w:hAnsi="Times New Roman" w:cs="Times New Roman"/>
          <w:b/>
          <w:i/>
          <w:sz w:val="24"/>
          <w:szCs w:val="24"/>
          <w:lang w:val="mn-MN"/>
        </w:rPr>
        <w:t>Энэ хуулийн 8.1.4–т зааснаас бусад</w:t>
      </w:r>
      <w:r w:rsidRPr="00443D94">
        <w:rPr>
          <w:rFonts w:ascii="Times New Roman" w:hAnsi="Times New Roman" w:cs="Times New Roman"/>
          <w:sz w:val="24"/>
          <w:szCs w:val="24"/>
          <w:lang w:val="mn-MN"/>
        </w:rPr>
        <w:t>” гэсэн нь Монгол Улсын Үндсэн хуулийн Нэгдүгээр зүйлийн 2 дахь хэсгийн “</w:t>
      </w:r>
      <w:r w:rsidRPr="00443D94">
        <w:rPr>
          <w:rFonts w:ascii="Times New Roman" w:hAnsi="Times New Roman" w:cs="Times New Roman"/>
          <w:b/>
          <w:i/>
          <w:sz w:val="24"/>
          <w:szCs w:val="24"/>
          <w:lang w:val="mn-MN"/>
        </w:rPr>
        <w:t>Ардчилсан ёс, . . . хууль дээдлэх нь төрийн үйл ажиллагааны үндсэн зарчим мөн.</w:t>
      </w:r>
      <w:r w:rsidRPr="00443D94">
        <w:rPr>
          <w:rFonts w:ascii="Times New Roman" w:hAnsi="Times New Roman" w:cs="Times New Roman"/>
          <w:sz w:val="24"/>
          <w:szCs w:val="24"/>
          <w:lang w:val="mn-MN"/>
        </w:rPr>
        <w:t>” гэснийг, Гуравдугаар зүйлийн 1 дэх хэсгийн “</w:t>
      </w:r>
      <w:r w:rsidRPr="00443D94">
        <w:rPr>
          <w:rFonts w:ascii="Times New Roman" w:hAnsi="Times New Roman" w:cs="Times New Roman"/>
          <w:b/>
          <w:i/>
          <w:sz w:val="24"/>
          <w:szCs w:val="24"/>
          <w:lang w:val="mn-MN"/>
        </w:rPr>
        <w:t>Монгол Улсад засгийн бүх эрх ард түмний мэдэлд байна. Монголын ард түмэн төрийн үйл хэрэгт шууд оролцож, мөн сонгож байгуулсан төрийн эрх барих төлөөлөгчдийн байгууллагаараа уламжлан энэхүү эрхээ эдэлнэ.</w:t>
      </w:r>
      <w:r w:rsidRPr="00443D94">
        <w:rPr>
          <w:rFonts w:ascii="Times New Roman" w:hAnsi="Times New Roman" w:cs="Times New Roman"/>
          <w:sz w:val="24"/>
          <w:szCs w:val="24"/>
          <w:lang w:val="mn-MN"/>
        </w:rPr>
        <w:t>” гэснийг, Хорин гуравдугаар зүйлийн 1 дэх хэсгийн “</w:t>
      </w:r>
      <w:r w:rsidRPr="00443D94">
        <w:rPr>
          <w:rFonts w:ascii="Times New Roman" w:hAnsi="Times New Roman" w:cs="Times New Roman"/>
          <w:b/>
          <w:i/>
          <w:sz w:val="24"/>
          <w:szCs w:val="24"/>
          <w:lang w:val="mn-MN"/>
        </w:rPr>
        <w:t>Улсын Их Хурлын гишүүн бол ард түмний элч мөн бөгөөд нийт иргэн, улсын ашиг сонирхлыг эрхэмлэн баримтлана.</w:t>
      </w:r>
      <w:r w:rsidRPr="00443D94">
        <w:rPr>
          <w:rFonts w:ascii="Times New Roman" w:hAnsi="Times New Roman" w:cs="Times New Roman"/>
          <w:sz w:val="24"/>
          <w:szCs w:val="24"/>
          <w:lang w:val="mn-MN"/>
        </w:rPr>
        <w:t>” гэснийг “. . .</w:t>
      </w:r>
      <w:r w:rsidRPr="00443D94">
        <w:rPr>
          <w:rFonts w:ascii="Times New Roman" w:hAnsi="Times New Roman" w:cs="Times New Roman"/>
          <w:b/>
          <w:i/>
          <w:sz w:val="24"/>
          <w:szCs w:val="24"/>
          <w:lang w:val="mn-MN"/>
        </w:rPr>
        <w:t xml:space="preserve"> Улсын Их Хурлын гишүүн ард түмний элч, нийт иргэн, улсын ашиг сонирхлыг эрхэмлэн баримтлах Үндсэн хуулийн үүрэгтэй атал Монгол Улсын Их Хурлын чуулганы дэгийн тухай хуулийн 8 дугаар зүйлийн 8.1.4–т заасан асуудлыг Улсын Их Хурал хэлэлцэхэд “гишүүн нам, эвслийн бүлэг дээр тогтсон бодлого, зарчмыг удирдлага болгож байхаар” хуульчилсан нь Улсын Их Хурлын гишүүний бүрэн эрхийг хязгаарласан </w:t>
      </w:r>
      <w:r w:rsidRPr="00443D94">
        <w:rPr>
          <w:rFonts w:ascii="Times New Roman" w:hAnsi="Times New Roman" w:cs="Times New Roman"/>
          <w:sz w:val="24"/>
          <w:szCs w:val="24"/>
          <w:lang w:val="mn-MN"/>
        </w:rPr>
        <w:t>. . .”</w:t>
      </w:r>
      <w:r w:rsidRPr="00443D94">
        <w:rPr>
          <w:rStyle w:val="FootnoteReference"/>
          <w:rFonts w:ascii="Times New Roman" w:hAnsi="Times New Roman" w:cs="Times New Roman"/>
          <w:sz w:val="24"/>
          <w:szCs w:val="24"/>
          <w:lang w:val="mn-MN"/>
        </w:rPr>
        <w:footnoteReference w:id="41"/>
      </w:r>
      <w:r w:rsidRPr="00443D94">
        <w:rPr>
          <w:rFonts w:ascii="Times New Roman" w:hAnsi="Times New Roman" w:cs="Times New Roman"/>
          <w:sz w:val="24"/>
          <w:szCs w:val="24"/>
          <w:lang w:val="mn-MN"/>
        </w:rPr>
        <w:t xml:space="preserve"> гэсэн үндэслэлээр зөрчсөн гэж дүгнэсэн байна. Энэхүү дүгнэлтийг Монгол Улсын Их Хурлын 2008 оны 4 дүгээр сарын 10–ны өдрийн 22 дугаар тогтоолоор “. . . </w:t>
      </w:r>
      <w:r w:rsidRPr="00443D94">
        <w:rPr>
          <w:rFonts w:ascii="Times New Roman" w:hAnsi="Times New Roman" w:cs="Times New Roman"/>
          <w:b/>
          <w:i/>
          <w:sz w:val="24"/>
          <w:szCs w:val="24"/>
          <w:lang w:val="mn-MN"/>
        </w:rPr>
        <w:t xml:space="preserve">Монгол Улсын Их Хурлын чуулганы хуралдааны дэгийн тухай хуулийн 8 дугаар зүйлийн 8.1.4 дэх заалт, мөн хуулийн 8.1.5–ын “Энэ хуулийн 8.1.4–т зааснаас бусад” гэсэн хэсэг нь Үндсэн хуулийн Нэгдүгээр зүйлийн 2, Гуравдугаар зүйлийн 1, Хорин гуравдугаар зүйлийн 1 дэх хэсгийг тус тус зөрчсөн байсан гэсэн Үндсэн хуулийн цэцийн 2008 оны 2 дугаар сарын 29–ний өдрийн 04 дүгээр дүгнэлтийг хүлээн зөвшөөрөх боломжгүй </w:t>
      </w:r>
      <w:r w:rsidRPr="00443D94">
        <w:rPr>
          <w:rFonts w:ascii="Times New Roman" w:hAnsi="Times New Roman" w:cs="Times New Roman"/>
          <w:sz w:val="24"/>
          <w:szCs w:val="24"/>
          <w:lang w:val="mn-MN"/>
        </w:rPr>
        <w:t>. . .”</w:t>
      </w:r>
      <w:r w:rsidRPr="00443D94">
        <w:rPr>
          <w:rStyle w:val="FootnoteReference"/>
          <w:rFonts w:ascii="Times New Roman" w:hAnsi="Times New Roman" w:cs="Times New Roman"/>
          <w:sz w:val="24"/>
          <w:szCs w:val="24"/>
          <w:lang w:val="mn-MN"/>
        </w:rPr>
        <w:footnoteReference w:id="42"/>
      </w:r>
      <w:r w:rsidRPr="00443D94">
        <w:rPr>
          <w:rStyle w:val="FootnoteReference"/>
          <w:rFonts w:ascii="Times New Roman" w:hAnsi="Times New Roman" w:cs="Times New Roman"/>
          <w:sz w:val="24"/>
          <w:szCs w:val="24"/>
          <w:lang w:val="mn-MN"/>
        </w:rPr>
        <w:t xml:space="preserve"> </w:t>
      </w:r>
      <w:r w:rsidRPr="00443D94">
        <w:rPr>
          <w:rFonts w:ascii="Times New Roman" w:hAnsi="Times New Roman" w:cs="Times New Roman"/>
          <w:sz w:val="24"/>
          <w:szCs w:val="24"/>
          <w:lang w:val="mn-MN"/>
        </w:rPr>
        <w:t>гэж үзсэн тул Үндсэн хуулийн цэцээс уг маргааныг дахин авч хэлэлцэн эцэслэн шийдвэрлэх хууль зүйн үндэслэлийг бий болгосон. Үүний дагуу Монгол Улсын Үндсэн хуулийн цэцийн 2008 оны 02 тоот тогтоолоор (</w:t>
      </w:r>
      <w:r w:rsidRPr="00443D94">
        <w:rPr>
          <w:rFonts w:ascii="Times New Roman" w:hAnsi="Times New Roman" w:cs="Times New Roman"/>
          <w:b/>
          <w:sz w:val="24"/>
          <w:szCs w:val="24"/>
          <w:lang w:val="mn-MN"/>
        </w:rPr>
        <w:t>2007 оны</w:t>
      </w:r>
      <w:r w:rsidRPr="00443D94">
        <w:rPr>
          <w:rFonts w:ascii="Times New Roman" w:hAnsi="Times New Roman" w:cs="Times New Roman"/>
          <w:sz w:val="24"/>
          <w:szCs w:val="24"/>
          <w:lang w:val="mn-MN"/>
        </w:rPr>
        <w:t>) Монгол Улсын Их Хурлын чуулганы хуралдааны дэгийн тухай хуулийн маргаан бүхий дээрхи зүйл, заалтыг болон тэдгээрт холбогдох Монгол Улсын Их Хурлын 2008 оны 22 дугаар тогтоол зэргийг “</w:t>
      </w:r>
      <w:r w:rsidRPr="00443D94">
        <w:rPr>
          <w:rFonts w:ascii="Times New Roman" w:hAnsi="Times New Roman" w:cs="Times New Roman"/>
          <w:i/>
          <w:sz w:val="24"/>
          <w:szCs w:val="24"/>
          <w:lang w:val="mn-MN"/>
        </w:rPr>
        <w:t>Монгол Улсын Их Хурлын чуулганы хуралдааны дэгийн тухай хуулийн 8 дугаар зүйлийн 8.1.4 дэх заалт, мөн хуулийн 8.1.5–ын “Энэ хуулийн 8.1.4–т зааснаас бусад” гэсэн хэсэг нь Үндсэн хуулийн 1 дүгээр зүйлийн 2; 3 дугаар зүйлийн 1; 23 дугаар зүйлийн 1 дэх хэсгийг тус тус зөрчсөн байна гэсэн Үндсэн хуулийн цэцийн 2008 оны 2 дугаар сарын 29–ний өдрийн 04 дүгээр дүгнэлт үндэслэлтэй байна. Улсын Их Хурлын 2008 оны 4 дүгээр сарын 10–ны өдрийн 22 дугаар тогтоолд Улсын Их Хурлын чуулганы хуралдааны дэгийн тухай хуулийн 8 дугаар зүйлийн 8.1.4 дэх заалт, мөн хуулийн 8.1.5–ын “Энэ хуулийн 8.1.4–т зааснаас бусад” гэсэн хэсэг нь Үндсэн хуулийн 1 дүгээр зүйлийн 2; 3 дугаар зүйлийн 1; 23 дугаар зүйлийн 1 дэх хэсгийг тус тус зөрчөөгүй байна гэсэн атлаа үндэслэлээ нотолж, нөхцөл байдлыг үгүйсгэж чадахгүй байгаа нь уг тогтоолыг хүчингүй болгох үндэслэл мөн</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43"/>
      </w:r>
      <w:r w:rsidRPr="00443D94">
        <w:rPr>
          <w:rFonts w:ascii="Times New Roman" w:hAnsi="Times New Roman" w:cs="Times New Roman"/>
          <w:sz w:val="24"/>
          <w:szCs w:val="24"/>
          <w:lang w:val="mn-MN"/>
        </w:rPr>
        <w:t xml:space="preserve"> гэсэн үндэслэлээр хүчингүй болгож, шийдвэрлэсэн байна. Энэ талаар Ж.Амарсанаа </w:t>
      </w:r>
      <w:r w:rsidRPr="00443D94">
        <w:rPr>
          <w:rFonts w:ascii="Times New Roman" w:hAnsi="Times New Roman" w:cs="Times New Roman"/>
          <w:i/>
          <w:sz w:val="24"/>
          <w:szCs w:val="24"/>
          <w:lang w:val="mn-MN"/>
        </w:rPr>
        <w:t>Үндсэн хуулийн маргаан</w:t>
      </w:r>
      <w:r w:rsidRPr="00443D94">
        <w:rPr>
          <w:rFonts w:ascii="Times New Roman" w:hAnsi="Times New Roman" w:cs="Times New Roman"/>
          <w:sz w:val="24"/>
          <w:szCs w:val="24"/>
          <w:lang w:val="mn-MN"/>
        </w:rPr>
        <w:t xml:space="preserve"> хэмээх (</w:t>
      </w:r>
      <w:r w:rsidRPr="00443D94">
        <w:rPr>
          <w:rFonts w:ascii="Times New Roman" w:hAnsi="Times New Roman" w:cs="Times New Roman"/>
          <w:b/>
          <w:sz w:val="24"/>
          <w:szCs w:val="24"/>
          <w:lang w:val="mn-MN"/>
        </w:rPr>
        <w:t>2012</w:t>
      </w:r>
      <w:r w:rsidRPr="00443D94">
        <w:rPr>
          <w:rFonts w:ascii="Times New Roman" w:hAnsi="Times New Roman" w:cs="Times New Roman"/>
          <w:sz w:val="24"/>
          <w:szCs w:val="24"/>
          <w:lang w:val="mn-MN"/>
        </w:rPr>
        <w:t>) бүтээлд “...</w:t>
      </w:r>
      <w:r w:rsidRPr="00443D94">
        <w:rPr>
          <w:rFonts w:ascii="Times New Roman" w:hAnsi="Times New Roman" w:cs="Times New Roman"/>
          <w:i/>
          <w:sz w:val="24"/>
          <w:szCs w:val="24"/>
          <w:lang w:val="mn-MN"/>
        </w:rPr>
        <w:t xml:space="preserve"> Монгол Улсын Их Хурлын чуулганы дэгийн тухай хуулийн холбогдох заалт нь Үндсэн хуулийн Хорин тавдугаар зүйлийн 1 дэх хэсгийн 7–д заасан Улсын Их Хурлын онцгой бүрэн эрхийг хөндсөн гэж үзэх боломжгүй байгаа юм. Учир нь тухайн зохицуулалтын үндсэн дээр нам, эвслийн бүлэг нь төрийн санхүү, зээл, албан татвар, мөнгөний бодлого, улсын эдийн засаг, нийгмийн хөгжлийн үндсэн чиглэлийг тодорхойлж, Засгийн газрын үйл ажиллагааны хөтөлбөр, улсын төсөв, түүний гүйцэтгэлийн тайланг батлах эрхийг өөрт авч байна хэмээн хэт өргөн хүрээнд дөвийлгөн тайлбарлах боломжгүй</w:t>
      </w:r>
      <w:r w:rsidRPr="00443D94">
        <w:rPr>
          <w:rFonts w:ascii="Times New Roman" w:hAnsi="Times New Roman" w:cs="Times New Roman"/>
          <w:sz w:val="24"/>
          <w:szCs w:val="24"/>
          <w:lang w:val="mn-MN"/>
        </w:rPr>
        <w:t>” гэж үзсэн байна</w:t>
      </w:r>
      <w:sdt>
        <w:sdtPr>
          <w:rPr>
            <w:rFonts w:ascii="Times New Roman" w:hAnsi="Times New Roman" w:cs="Times New Roman"/>
            <w:sz w:val="24"/>
            <w:szCs w:val="24"/>
            <w:lang w:val="mn-MN"/>
          </w:rPr>
          <w:id w:val="-422639622"/>
          <w:citation/>
        </w:sdtPr>
        <w:sdtContent>
          <w:r w:rsidRPr="00443D94">
            <w:rPr>
              <w:rFonts w:ascii="Times New Roman" w:hAnsi="Times New Roman" w:cs="Times New Roman"/>
              <w:sz w:val="24"/>
              <w:szCs w:val="24"/>
              <w:lang w:val="mn-MN"/>
            </w:rPr>
            <w:fldChar w:fldCharType="begin"/>
          </w:r>
          <w:r w:rsidRPr="00443D94">
            <w:rPr>
              <w:rFonts w:ascii="Times New Roman" w:hAnsi="Times New Roman" w:cs="Times New Roman"/>
              <w:sz w:val="24"/>
              <w:szCs w:val="24"/>
              <w:lang w:val="mn-MN"/>
            </w:rPr>
            <w:instrText xml:space="preserve"> CITATION ЖАм121 \l 1104 </w:instrText>
          </w:r>
          <w:r w:rsidRPr="00443D94">
            <w:rPr>
              <w:rFonts w:ascii="Times New Roman" w:hAnsi="Times New Roman" w:cs="Times New Roman"/>
              <w:sz w:val="24"/>
              <w:szCs w:val="24"/>
              <w:lang w:val="mn-MN"/>
            </w:rPr>
            <w:fldChar w:fldCharType="separate"/>
          </w:r>
          <w:r w:rsidRPr="00443D94">
            <w:rPr>
              <w:rFonts w:ascii="Times New Roman" w:hAnsi="Times New Roman" w:cs="Times New Roman"/>
              <w:noProof/>
              <w:sz w:val="24"/>
              <w:szCs w:val="24"/>
              <w:lang w:val="mn-MN"/>
            </w:rPr>
            <w:t xml:space="preserve"> (Ж.Амарсанаа, 2012)</w:t>
          </w:r>
          <w:r w:rsidRPr="00443D94">
            <w:rPr>
              <w:rFonts w:ascii="Times New Roman" w:hAnsi="Times New Roman" w:cs="Times New Roman"/>
              <w:sz w:val="24"/>
              <w:szCs w:val="24"/>
              <w:lang w:val="mn-MN"/>
            </w:rPr>
            <w:fldChar w:fldCharType="end"/>
          </w:r>
        </w:sdtContent>
      </w:sdt>
      <w:r w:rsidRPr="00443D94">
        <w:rPr>
          <w:rFonts w:ascii="Times New Roman" w:hAnsi="Times New Roman" w:cs="Times New Roman"/>
          <w:sz w:val="24"/>
          <w:szCs w:val="24"/>
          <w:lang w:val="mn-MN"/>
        </w:rPr>
        <w:t>. Үүнээс гадна “… Улсын Их Хурал гишүүнийхээ үүргийг хуульчлан тогтоох эрхтэй боловч энэхүү эрх нь Үндсэн хуулийн зарчим, зүйл, агуулгаар хязгаарлагдах ёстой …”</w:t>
      </w:r>
      <w:r w:rsidRPr="00443D94">
        <w:rPr>
          <w:rStyle w:val="FootnoteReference"/>
          <w:rFonts w:ascii="Times New Roman" w:hAnsi="Times New Roman" w:cs="Times New Roman"/>
          <w:sz w:val="24"/>
          <w:szCs w:val="24"/>
          <w:lang w:val="mn-MN"/>
        </w:rPr>
        <w:footnoteReference w:id="44"/>
      </w:r>
      <w:r w:rsidRPr="00443D94">
        <w:rPr>
          <w:rFonts w:ascii="Times New Roman" w:hAnsi="Times New Roman" w:cs="Times New Roman"/>
          <w:sz w:val="24"/>
          <w:szCs w:val="24"/>
          <w:lang w:val="mn-MN"/>
        </w:rPr>
        <w:t xml:space="preserve"> гэж тайлбарлаж ирсэн байна.</w:t>
      </w:r>
    </w:p>
    <w:p w14:paraId="1B405313"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b/>
          <w:sz w:val="24"/>
          <w:szCs w:val="24"/>
          <w:lang w:val="mn-MN"/>
        </w:rPr>
        <w:t>Үүний үр дүнд</w:t>
      </w:r>
      <w:r w:rsidRPr="00443D94">
        <w:rPr>
          <w:rFonts w:ascii="Times New Roman" w:hAnsi="Times New Roman" w:cs="Times New Roman"/>
          <w:sz w:val="24"/>
          <w:szCs w:val="24"/>
          <w:lang w:val="mn-MN"/>
        </w:rPr>
        <w:t>, Монгол Улсын Их Хурлаас 2007 оны 10 дугаар сарын 11–ний өдөр баталсан Монгол Улсын Их Хурлын чуулганы хуралдааны дэгийн тухай хуулийн</w:t>
      </w:r>
      <w:r w:rsidRPr="00443D94">
        <w:rPr>
          <w:rStyle w:val="FootnoteReference"/>
          <w:rFonts w:ascii="Times New Roman" w:hAnsi="Times New Roman" w:cs="Times New Roman"/>
          <w:sz w:val="24"/>
          <w:szCs w:val="24"/>
          <w:lang w:val="mn-MN"/>
        </w:rPr>
        <w:footnoteReference w:id="45"/>
      </w:r>
      <w:r w:rsidRPr="00443D94">
        <w:rPr>
          <w:rFonts w:ascii="Times New Roman" w:hAnsi="Times New Roman" w:cs="Times New Roman"/>
          <w:sz w:val="24"/>
          <w:szCs w:val="24"/>
          <w:lang w:val="mn-MN"/>
        </w:rPr>
        <w:t xml:space="preserve"> 8 дугаар зүйл (</w:t>
      </w:r>
      <w:r w:rsidRPr="00443D94">
        <w:rPr>
          <w:rFonts w:ascii="Times New Roman" w:hAnsi="Times New Roman" w:cs="Times New Roman"/>
          <w:b/>
          <w:sz w:val="24"/>
          <w:szCs w:val="24"/>
          <w:lang w:val="mn-MN"/>
        </w:rPr>
        <w:t>Хуралдаанд үг хэлэх, санал, дүгнэлт гаргах, асуулт тавих журам</w:t>
      </w:r>
      <w:r w:rsidRPr="00443D94">
        <w:rPr>
          <w:rFonts w:ascii="Times New Roman" w:hAnsi="Times New Roman" w:cs="Times New Roman"/>
          <w:sz w:val="24"/>
          <w:szCs w:val="24"/>
          <w:lang w:val="mn-MN"/>
        </w:rPr>
        <w:t>)–ийн 8.1 дэх хэсэгт “Гишүүн хуралдаанд үг хэлж байр сууриа илэрхийлэх, санал, дүгнэлт гаргах, тайлбар хийх, асуулт асуухдаа дэгийг чанд сахиж дараахь журмыг баримтална:” гээд 8.1.4 дэх заалтын “</w:t>
      </w:r>
      <w:r w:rsidRPr="00443D94">
        <w:rPr>
          <w:rFonts w:ascii="Times New Roman" w:hAnsi="Times New Roman" w:cs="Times New Roman"/>
          <w:b/>
          <w:strike/>
          <w:sz w:val="24"/>
          <w:szCs w:val="24"/>
          <w:lang w:val="mn-MN"/>
        </w:rPr>
        <w:t>Засгийн газрын бүтэц, бүрэлдэхүүн, Ерөнхий сайд, Засгийн газрын гишүүдийг томилох, чөлөөлөх, огцруулах, Засгийн газрын үйл ажиллагааны хөтөлбөр, улсын төсөв зэрэг асуудлыг хэлэлцэхэд гишүүн нам, эвслийн бүлэг дээр тогтсон бодлого, зарчмыг удирдлага болгох;</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t xml:space="preserve"> </w:t>
      </w:r>
      <w:r w:rsidRPr="00443D94">
        <w:rPr>
          <w:rFonts w:ascii="Times New Roman" w:hAnsi="Times New Roman" w:cs="Times New Roman"/>
          <w:sz w:val="24"/>
          <w:szCs w:val="24"/>
          <w:lang w:val="mn-MN"/>
        </w:rPr>
        <w:t>гэсэн хэсэг бүхэлдээ хүчингүй болсноос гадна 8.1.5 дахь заалтад ““</w:t>
      </w:r>
      <w:r w:rsidRPr="00443D94">
        <w:rPr>
          <w:rFonts w:ascii="Times New Roman" w:hAnsi="Times New Roman" w:cs="Times New Roman"/>
          <w:b/>
          <w:strike/>
          <w:sz w:val="24"/>
          <w:szCs w:val="24"/>
          <w:lang w:val="mn-MN"/>
        </w:rPr>
        <w:t>Энэ хуулийн 8.1.4–т зааснаас бусад</w:t>
      </w:r>
      <w:r w:rsidRPr="00443D94">
        <w:rPr>
          <w:rFonts w:ascii="Times New Roman" w:hAnsi="Times New Roman" w:cs="Times New Roman"/>
          <w:sz w:val="24"/>
          <w:szCs w:val="24"/>
          <w:lang w:val="mn-MN"/>
        </w:rPr>
        <w:t>” хууль, Улсын Их Хурлын шийдвэрийн төсөл, тодорхой асуудал хэлэлцэхэд гишүүн өөрийн байр сууринаас хандаж үг хэлэх, санал хураалтад оролцох;” боломжтой болж үлдсэн байна.</w:t>
      </w:r>
      <w:r w:rsidRPr="00443D94">
        <w:rPr>
          <w:rStyle w:val="FootnoteReference"/>
          <w:rFonts w:ascii="Times New Roman" w:hAnsi="Times New Roman" w:cs="Times New Roman"/>
          <w:sz w:val="24"/>
          <w:szCs w:val="24"/>
          <w:lang w:val="mn-MN"/>
        </w:rPr>
        <w:footnoteReference w:id="46"/>
      </w:r>
      <w:r w:rsidRPr="00443D94">
        <w:rPr>
          <w:rFonts w:ascii="Times New Roman" w:hAnsi="Times New Roman" w:cs="Times New Roman"/>
          <w:sz w:val="24"/>
          <w:szCs w:val="24"/>
          <w:lang w:val="mn-MN"/>
        </w:rPr>
        <w:t xml:space="preserve"> Энэ нь Монгол Улсын Их Хурлаас 2020 оны 5 дугаар сарын 16–ны өдөр баталсан Монгол Улсын Их Хурлын чуулганы хуралдааны дэгийн тухай хуулийн</w:t>
      </w:r>
      <w:r w:rsidRPr="00443D94">
        <w:rPr>
          <w:rStyle w:val="FootnoteReference"/>
          <w:rFonts w:ascii="Times New Roman" w:hAnsi="Times New Roman" w:cs="Times New Roman"/>
          <w:sz w:val="24"/>
          <w:szCs w:val="24"/>
          <w:lang w:val="mn-MN"/>
        </w:rPr>
        <w:footnoteReference w:id="47"/>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шинэчилсэн найруулгын</w:t>
      </w:r>
      <w:r w:rsidRPr="00443D94">
        <w:rPr>
          <w:rFonts w:ascii="Times New Roman" w:hAnsi="Times New Roman" w:cs="Times New Roman"/>
          <w:sz w:val="24"/>
          <w:szCs w:val="24"/>
          <w:lang w:val="mn-MN"/>
        </w:rPr>
        <w:t>/ холбогдох тодорхой (</w:t>
      </w:r>
      <w:r w:rsidRPr="00443D94">
        <w:rPr>
          <w:rFonts w:ascii="Times New Roman" w:hAnsi="Times New Roman" w:cs="Times New Roman"/>
          <w:b/>
          <w:sz w:val="24"/>
          <w:szCs w:val="24"/>
          <w:lang w:val="mn-MN"/>
        </w:rPr>
        <w:t>13 дугаар зүйл гэх зэрэг</w:t>
      </w:r>
      <w:r w:rsidRPr="00443D94">
        <w:rPr>
          <w:rFonts w:ascii="Times New Roman" w:hAnsi="Times New Roman" w:cs="Times New Roman"/>
          <w:sz w:val="24"/>
          <w:szCs w:val="24"/>
          <w:lang w:val="mn-MN"/>
        </w:rPr>
        <w:t>) зохицуулалтаас харагдаж байна. Одоо хүчин төгөлдөр үйлчилж буй хуулиас өмнө мөрдөгдөж байсан дурдсан хуулиудаар үг хэлэх санал гаргасан гишүүн бүр үг, үзэл бодлоо чөлөөтэй илэрхийлэх практик (</w:t>
      </w:r>
      <w:r w:rsidRPr="00443D94">
        <w:rPr>
          <w:rFonts w:ascii="Times New Roman" w:hAnsi="Times New Roman" w:cs="Times New Roman"/>
          <w:b/>
          <w:sz w:val="24"/>
          <w:szCs w:val="24"/>
          <w:lang w:val="mn-MN"/>
        </w:rPr>
        <w:t>улс төрийн болон эрх зүйн соёл</w:t>
      </w:r>
      <w:r w:rsidRPr="00443D94">
        <w:rPr>
          <w:rFonts w:ascii="Times New Roman" w:hAnsi="Times New Roman" w:cs="Times New Roman"/>
          <w:sz w:val="24"/>
          <w:szCs w:val="24"/>
          <w:lang w:val="mn-MN"/>
        </w:rPr>
        <w:t>) хэдийн тогтсон байна.</w:t>
      </w:r>
    </w:p>
    <w:p w14:paraId="0DBFC2E4" w14:textId="77777777" w:rsidR="00EE16ED" w:rsidRPr="00443D94" w:rsidRDefault="00EE16ED" w:rsidP="008049E2">
      <w:pPr>
        <w:pStyle w:val="ListParagraph"/>
        <w:spacing w:after="0" w:line="240" w:lineRule="auto"/>
        <w:ind w:left="0" w:firstLine="567"/>
        <w:jc w:val="both"/>
        <w:outlineLvl w:val="2"/>
        <w:rPr>
          <w:rFonts w:ascii="Times New Roman" w:hAnsi="Times New Roman" w:cs="Times New Roman"/>
          <w:b/>
          <w:sz w:val="24"/>
          <w:szCs w:val="24"/>
          <w:lang w:val="mn-MN"/>
        </w:rPr>
      </w:pPr>
      <w:r w:rsidRPr="00443D94">
        <w:rPr>
          <w:rFonts w:ascii="Times New Roman" w:hAnsi="Times New Roman" w:cs="Times New Roman"/>
          <w:b/>
          <w:sz w:val="24"/>
          <w:szCs w:val="24"/>
          <w:lang w:val="mn-MN"/>
        </w:rPr>
        <w:t>Б.Монгол Улсын Их Хурлын гишүүний эрх зүйн байдлыг тусгайлан зохицуулж байсан нь</w:t>
      </w:r>
    </w:p>
    <w:p w14:paraId="10A46725"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Монгол Улсын Их Хурлаас 1997 оны 2 дугаар сарын 6–ны өдөр Монгол Улсын Их Хурлын гишүүний эрх зүйн байдлын тухай хуулийг баталсан</w:t>
      </w:r>
      <w:r w:rsidRPr="00443D94">
        <w:rPr>
          <w:rStyle w:val="FootnoteReference"/>
          <w:rFonts w:ascii="Times New Roman" w:hAnsi="Times New Roman" w:cs="Times New Roman"/>
          <w:sz w:val="24"/>
          <w:szCs w:val="24"/>
          <w:lang w:val="mn-MN"/>
        </w:rPr>
        <w:footnoteReference w:id="48"/>
      </w:r>
      <w:r w:rsidRPr="00443D94">
        <w:rPr>
          <w:rFonts w:ascii="Times New Roman" w:hAnsi="Times New Roman" w:cs="Times New Roman"/>
          <w:sz w:val="24"/>
          <w:szCs w:val="24"/>
          <w:lang w:val="mn-MN"/>
        </w:rPr>
        <w:t xml:space="preserve"> бөгөөд уг хуулийг Монгол Улсын Их Хурлаас 2006 оны 1 дүгээр сарын 26–ны өдөр батлагдсан Монгол Улсын Их Хурлын тухай хуультай уялдуулан хүчингүй болгосон байна.</w:t>
      </w:r>
      <w:r w:rsidRPr="00443D94">
        <w:rPr>
          <w:rStyle w:val="FootnoteReference"/>
          <w:rFonts w:ascii="Times New Roman" w:hAnsi="Times New Roman" w:cs="Times New Roman"/>
          <w:sz w:val="24"/>
          <w:szCs w:val="24"/>
          <w:lang w:val="mn-MN"/>
        </w:rPr>
        <w:footnoteReference w:id="49"/>
      </w:r>
      <w:r w:rsidRPr="00443D94">
        <w:rPr>
          <w:rFonts w:ascii="Times New Roman" w:hAnsi="Times New Roman" w:cs="Times New Roman"/>
          <w:sz w:val="24"/>
          <w:szCs w:val="24"/>
          <w:lang w:val="mn-MN"/>
        </w:rPr>
        <w:t xml:space="preserve"> Тус хуулийн Улсын Их Хурлын гишүүний бүрэн эрх гэсэн Хоёрдугаар бүлгийн 7 дугаар зүйл (</w:t>
      </w:r>
      <w:r w:rsidRPr="00443D94">
        <w:rPr>
          <w:rFonts w:ascii="Times New Roman" w:hAnsi="Times New Roman" w:cs="Times New Roman"/>
          <w:b/>
          <w:sz w:val="24"/>
          <w:szCs w:val="24"/>
          <w:lang w:val="mn-MN"/>
        </w:rPr>
        <w:t>Улсын Их Хурлын гишүүний үндсэн эрх</w:t>
      </w:r>
      <w:r w:rsidRPr="00443D94">
        <w:rPr>
          <w:rFonts w:ascii="Times New Roman" w:hAnsi="Times New Roman" w:cs="Times New Roman"/>
          <w:sz w:val="24"/>
          <w:szCs w:val="24"/>
          <w:lang w:val="mn-MN"/>
        </w:rPr>
        <w:t>)–ийн 1 дэх хэсэгт “Улсын Их Хурлын гишүүн бүрэн эрхээ хэрэгжүүлэхдээ дараахь үндсэн эрхтэй:” гээд 7 дахь заалтад “хэлэлцэж байгаа асуудлын талаар асуулт асуух, хариулт авах, санал, дүгнэлт гаргах;” гэж, 8 дахь заалтад “зарчмын зөрүүтэй саналаа чуулганы хуралдаанд оруулах;” гэж; 8 дугаар зүйл (</w:t>
      </w:r>
      <w:r w:rsidRPr="00443D94">
        <w:rPr>
          <w:rFonts w:ascii="Times New Roman" w:hAnsi="Times New Roman" w:cs="Times New Roman"/>
          <w:b/>
          <w:sz w:val="24"/>
          <w:szCs w:val="24"/>
          <w:lang w:val="mn-MN"/>
        </w:rPr>
        <w:t>Улсын Их Хурлын гишүүний үндсэн үүрэг</w:t>
      </w:r>
      <w:r w:rsidRPr="00443D94">
        <w:rPr>
          <w:rFonts w:ascii="Times New Roman" w:hAnsi="Times New Roman" w:cs="Times New Roman"/>
          <w:sz w:val="24"/>
          <w:szCs w:val="24"/>
          <w:lang w:val="mn-MN"/>
        </w:rPr>
        <w:t>)–ийн 2 дахь хэсэгт “Улсын Их Хурлын гишүүн дараахь үндсэн үүрэгтэй:” гээд 8 дахь заалтад “Улсын Их Хурлын гишүүний хувьд үг хэлэх, санал гаргах, дүгнэлт хийхдээ асуудалд нотолгоотой, хариуцлагатай хандах;” гэж; харин мөн хуулийн Улсын Их Хурлын гишүүний бүрэн эрхийн баталгаа гэсэн Гуравдугаар бүлгийн 10 дугаар зүйл (</w:t>
      </w:r>
      <w:r w:rsidRPr="00443D94">
        <w:rPr>
          <w:rFonts w:ascii="Times New Roman" w:hAnsi="Times New Roman" w:cs="Times New Roman"/>
          <w:b/>
          <w:sz w:val="24"/>
          <w:szCs w:val="24"/>
          <w:lang w:val="mn-MN"/>
        </w:rPr>
        <w:t>Улсын Их Хурлын гишүүний бүрэн эрхийн баталгаа</w:t>
      </w:r>
      <w:r w:rsidRPr="00443D94">
        <w:rPr>
          <w:rFonts w:ascii="Times New Roman" w:hAnsi="Times New Roman" w:cs="Times New Roman"/>
          <w:sz w:val="24"/>
          <w:szCs w:val="24"/>
          <w:lang w:val="mn-MN"/>
        </w:rPr>
        <w:t>)–ийн 3 дахь хэсэгт “Улсын Их Хурлын гишүүн бусдыг доромжлох, гүтгэхээс бусад тохиолдолд бүрэн эрхийнхээ хүрээнд хэлсэн үг, дэвшүүлсэн санал, өөрийн санаачилсан хууль, Улсын Их Хурлын бусад шийдвэрийн төсөл, Улсын Их Хурлаар хэлэлцүүлэхээр оруулсан асуудлын төлөө бүрэн эрхийнхээ хугацаанд болон түүний дараа хуулийн хариуцлага хүлээхгүй” гэж тус тус зохицуулж байсан байна.</w:t>
      </w:r>
    </w:p>
    <w:p w14:paraId="0E15A068" w14:textId="77777777" w:rsidR="00EE16ED" w:rsidRPr="00443D94" w:rsidRDefault="00EE16ED" w:rsidP="008049E2">
      <w:pPr>
        <w:pStyle w:val="ListParagraph"/>
        <w:spacing w:after="0" w:line="240" w:lineRule="auto"/>
        <w:ind w:left="0" w:firstLine="567"/>
        <w:jc w:val="both"/>
        <w:outlineLvl w:val="2"/>
        <w:rPr>
          <w:rFonts w:ascii="Times New Roman" w:hAnsi="Times New Roman" w:cs="Times New Roman"/>
          <w:b/>
          <w:sz w:val="24"/>
          <w:szCs w:val="24"/>
          <w:lang w:val="mn-MN"/>
        </w:rPr>
      </w:pPr>
      <w:r w:rsidRPr="00443D94">
        <w:rPr>
          <w:rFonts w:ascii="Times New Roman" w:hAnsi="Times New Roman" w:cs="Times New Roman"/>
          <w:b/>
          <w:sz w:val="24"/>
          <w:szCs w:val="24"/>
          <w:lang w:val="mn-MN"/>
        </w:rPr>
        <w:t>В.Маргаан бүхий агуулгыг үгүйсгэх үндэслэл сонгуулийн тогтолцоо болох нь</w:t>
      </w:r>
    </w:p>
    <w:p w14:paraId="6EB75E77"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Уг маргаан бүхий агуулгыг үгүйсгэх үндэслэл нь Монгол Улсын Их Хурлын 2024 оны ээлжит сонгуулийг холимог тогтолцоогоор явуулахаас өмнөх Монгол Улсын Их Хурлын 1992, 1996, 2000, 2004, 2008, 2012, 2016, 2020 онуудын ээлжит 8 удаагийн сонгуулийг олонхийн тогтолцоогоор явуулж, хууль тогтоох дээд байгууллагыг бүрдүүлж байсан гэх үндэслэл юм. Энэ үндэслэлээр хууль тогтоох дээд байгууллага болох Монгол </w:t>
      </w:r>
      <w:r w:rsidRPr="00443D94">
        <w:rPr>
          <w:rFonts w:ascii="Times New Roman" w:hAnsi="Times New Roman" w:cs="Times New Roman"/>
          <w:sz w:val="24"/>
          <w:szCs w:val="24"/>
          <w:lang w:val="mn-MN"/>
        </w:rPr>
        <w:br/>
        <w:t>Улсын Их Хурлын гишүүдийг сонгож буй үндсэн арга, зарчим, нөхцөл байдал ялгаатай тул (</w:t>
      </w:r>
      <w:r w:rsidRPr="00443D94">
        <w:rPr>
          <w:rFonts w:ascii="Times New Roman" w:hAnsi="Times New Roman" w:cs="Times New Roman"/>
          <w:b/>
          <w:sz w:val="24"/>
          <w:szCs w:val="24"/>
          <w:lang w:val="mn-MN"/>
        </w:rPr>
        <w:t>2007 оны</w:t>
      </w:r>
      <w:r w:rsidRPr="00443D94">
        <w:rPr>
          <w:rFonts w:ascii="Times New Roman" w:hAnsi="Times New Roman" w:cs="Times New Roman"/>
          <w:sz w:val="24"/>
          <w:szCs w:val="24"/>
          <w:lang w:val="mn-MN"/>
        </w:rPr>
        <w:t>) Монгол Улсын Их Хурлын чуулганы хуралдааны тухай хуулийн 8 дугаар зүйлийн 8.1 дэх хэсгийн 8.1.4 болон 8.1.5 дахь заалтын хүчингүй болсон зохицуулалтын агуулгыг (</w:t>
      </w:r>
      <w:r w:rsidRPr="00443D94">
        <w:rPr>
          <w:rFonts w:ascii="Times New Roman" w:hAnsi="Times New Roman" w:cs="Times New Roman"/>
          <w:b/>
          <w:sz w:val="24"/>
          <w:szCs w:val="24"/>
          <w:lang w:val="mn-MN"/>
        </w:rPr>
        <w:t>2024 оны</w:t>
      </w:r>
      <w:r w:rsidRPr="00443D94">
        <w:rPr>
          <w:rFonts w:ascii="Times New Roman" w:hAnsi="Times New Roman" w:cs="Times New Roman"/>
          <w:sz w:val="24"/>
          <w:szCs w:val="24"/>
          <w:lang w:val="mn-MN"/>
        </w:rPr>
        <w:t>) Монгол Улсын Их Хурлын тухай хуулийн 30 дугаар зүйлийн 30.2 дахь хэсгээр сэргээсэн, төстэй</w:t>
      </w:r>
      <w:r w:rsidRPr="00443D94">
        <w:rPr>
          <w:rStyle w:val="FootnoteReference"/>
          <w:rFonts w:ascii="Times New Roman" w:hAnsi="Times New Roman" w:cs="Times New Roman"/>
          <w:sz w:val="24"/>
          <w:szCs w:val="24"/>
          <w:lang w:val="mn-MN"/>
        </w:rPr>
        <w:footnoteReference w:id="50"/>
      </w:r>
      <w:r w:rsidRPr="00443D94">
        <w:rPr>
          <w:rFonts w:ascii="Times New Roman" w:hAnsi="Times New Roman" w:cs="Times New Roman"/>
          <w:sz w:val="24"/>
          <w:szCs w:val="24"/>
          <w:lang w:val="mn-MN"/>
        </w:rPr>
        <w:t xml:space="preserve"> гэж үзэхгүй байж болох юм. Хэдийгээр Монгол Улсын Их Хурлын ээлжит сонгуулийг явуулах үндсэн арга, зарчим өөрчлөгдсөн боловч намын жагсаалтаар байна уу, эсвэл сонгогчийн саналаар байна уу гэдгээс үл хамааран нэгэнт Монгол Улсын Их Хурлын гишүүнээр сонгогдсон тохиолдолд тэдгээрийн үг хэлэх, үзэл бодол, байр сууриа (</w:t>
      </w:r>
      <w:r w:rsidRPr="00443D94">
        <w:rPr>
          <w:rFonts w:ascii="Times New Roman" w:hAnsi="Times New Roman" w:cs="Times New Roman"/>
          <w:b/>
          <w:sz w:val="24"/>
          <w:szCs w:val="24"/>
          <w:lang w:val="mn-MN"/>
        </w:rPr>
        <w:t>өөрсдийнхөө болон сонгогчдынхоо</w:t>
      </w:r>
      <w:r w:rsidRPr="00443D94">
        <w:rPr>
          <w:rFonts w:ascii="Times New Roman" w:hAnsi="Times New Roman" w:cs="Times New Roman"/>
          <w:sz w:val="24"/>
          <w:szCs w:val="24"/>
          <w:lang w:val="mn-MN"/>
        </w:rPr>
        <w:t>) чөлөөтэй илэрхийлэх бүрэн эрхийг хязгаарлах зохицуулалтын хууль зүйн үндэслэлийг эргэн харах нийгмийн хэрэгцээ шаардлага үүсээд байна.</w:t>
      </w:r>
    </w:p>
    <w:p w14:paraId="0BAFED46" w14:textId="77777777" w:rsidR="00EE16ED" w:rsidRPr="00443D94" w:rsidRDefault="00EE16ED" w:rsidP="008049E2">
      <w:pPr>
        <w:pStyle w:val="ListParagraph"/>
        <w:spacing w:after="0" w:line="240" w:lineRule="auto"/>
        <w:ind w:left="0" w:firstLine="567"/>
        <w:jc w:val="both"/>
        <w:outlineLvl w:val="1"/>
        <w:rPr>
          <w:rFonts w:ascii="Times New Roman" w:hAnsi="Times New Roman" w:cs="Times New Roman"/>
          <w:b/>
          <w:sz w:val="24"/>
          <w:szCs w:val="24"/>
          <w:lang w:val="mn-MN"/>
        </w:rPr>
      </w:pPr>
      <w:r w:rsidRPr="00443D94">
        <w:rPr>
          <w:rFonts w:ascii="Times New Roman" w:hAnsi="Times New Roman" w:cs="Times New Roman"/>
          <w:b/>
          <w:sz w:val="24"/>
          <w:szCs w:val="24"/>
          <w:lang w:val="mn-MN"/>
        </w:rPr>
        <w:t>2.Сонгуулийн тогтолцоог тодорхойлох хууль зүйн боломж</w:t>
      </w:r>
    </w:p>
    <w:p w14:paraId="772E5B96"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Монгол Улсын Үндсэн хуулийн цэцийн 2022 оны 6 дугаар сарын 27–ны өдрийн 01 тоот тогтоолд “… </w:t>
      </w:r>
      <w:r w:rsidRPr="00443D94">
        <w:rPr>
          <w:rFonts w:ascii="Times New Roman" w:hAnsi="Times New Roman" w:cs="Times New Roman"/>
          <w:b/>
          <w:sz w:val="24"/>
          <w:szCs w:val="24"/>
          <w:lang w:val="mn-MN"/>
        </w:rPr>
        <w:t>Монгол Улсын Үндсэн хуульд 2019 онд оруулсан нэмэлт, өөрчлөлтийг хэлэлцэн батлах хүрээнд Улсын Их Хурлын сонгуулийн журмыг тодорхойлохтой холбоотой зохицуулалт болох Үндсэн хуулийн Хорин нэгдүгээр зүйлийн 4 дэх хэсгийг өөрчлөн найруулжээ. Ийнхүү өөрчлөн найруулсан нь Улсын Их Хурлын сонгуулийн тогтолцоо, түүний хувилбарыг сонгон хуульчлах хууль тогтоогчийн буюу Улсын Их Хурлын бүрэн эрхийг баталгаажуулсан байна. Иймд Монгол Улсын Үндсэн хуулийн цэцийн 2016 оны 05 дугаар дүгнэлт болон 2012 оны 02 дугаар дүгнэлт, 03 дугаар тогтоолыг хүчингүй болгох үндэслэлтэй байна. Монгол Улсын Үндсэн хуульд 2019 онд оруулсан нэмэлт, өөрчлөлтийн хүрээнд гаргасан Үндсэн хуулийн цэцийн энэхүү шийдвэр Улсын Их Хурлын сонгуулийн тогтолцооны асуудал нь Улсын Их Хурлын бүрэн эрхэд хамаарч байгааг шийдвэрлэсэн эцсийн шийдвэр болохыг тэмдэглэх нь зүйтэй байна</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51"/>
      </w:r>
      <w:r w:rsidRPr="00443D94">
        <w:rPr>
          <w:rFonts w:ascii="Times New Roman" w:hAnsi="Times New Roman" w:cs="Times New Roman"/>
          <w:sz w:val="24"/>
          <w:szCs w:val="24"/>
          <w:lang w:val="mn-MN"/>
        </w:rPr>
        <w:t xml:space="preserve"> гэсэн үндэслэлээр эцэслэн шийдвэрлэсэн байна. Энэ хүрээнд Улсын Их Хурлын сонгуулийн тогтолцоог ийнхүү тодорхойлох урьдач нөхцөл болон Улсын Их Хурлын гишүүдийн тоог нэмэх хууль зүйн үндэслэлийн талаар товчхон авч үзэх учиртай юм.</w:t>
      </w:r>
    </w:p>
    <w:p w14:paraId="487C7C6F" w14:textId="77777777" w:rsidR="00EE16ED" w:rsidRPr="00443D94" w:rsidRDefault="00EE16ED" w:rsidP="008049E2">
      <w:pPr>
        <w:pStyle w:val="ListParagraph"/>
        <w:spacing w:after="0" w:line="240" w:lineRule="auto"/>
        <w:ind w:left="0" w:firstLine="567"/>
        <w:jc w:val="both"/>
        <w:outlineLvl w:val="2"/>
        <w:rPr>
          <w:rFonts w:ascii="Times New Roman" w:eastAsia="Arial Unicode MS" w:hAnsi="Times New Roman" w:cs="Times New Roman"/>
          <w:b/>
          <w:sz w:val="24"/>
          <w:szCs w:val="24"/>
          <w:lang w:val="mn-MN"/>
        </w:rPr>
      </w:pPr>
      <w:r w:rsidRPr="00443D94">
        <w:rPr>
          <w:rFonts w:ascii="Times New Roman" w:hAnsi="Times New Roman" w:cs="Times New Roman"/>
          <w:b/>
          <w:sz w:val="24"/>
          <w:szCs w:val="24"/>
          <w:lang w:val="mn-MN"/>
        </w:rPr>
        <w:t>А.</w:t>
      </w:r>
      <w:r w:rsidRPr="00443D94">
        <w:rPr>
          <w:rFonts w:ascii="Times New Roman" w:eastAsia="Arial Unicode MS" w:hAnsi="Times New Roman" w:cs="Times New Roman"/>
          <w:b/>
          <w:sz w:val="24"/>
          <w:szCs w:val="24"/>
          <w:lang w:val="mn-MN"/>
        </w:rPr>
        <w:t>Сонгуулийн тогтолцоог тодорхойлох урьдач нөхцөл</w:t>
      </w:r>
    </w:p>
    <w:p w14:paraId="6ABE7A60" w14:textId="77777777" w:rsidR="00EE16ED" w:rsidRPr="00443D94" w:rsidRDefault="00EE16ED" w:rsidP="008049E2">
      <w:pPr>
        <w:pStyle w:val="ListParagraph"/>
        <w:shd w:val="clear" w:color="auto" w:fill="FFFFFF"/>
        <w:tabs>
          <w:tab w:val="left" w:pos="851"/>
        </w:tabs>
        <w:spacing w:after="0" w:line="240" w:lineRule="auto"/>
        <w:ind w:left="0" w:firstLine="567"/>
        <w:jc w:val="both"/>
        <w:rPr>
          <w:rFonts w:ascii="Times New Roman" w:eastAsia="Arial Unicode MS" w:hAnsi="Times New Roman" w:cs="Times New Roman"/>
          <w:sz w:val="24"/>
          <w:szCs w:val="24"/>
          <w:lang w:val="mn-MN" w:eastAsia="ko-KR"/>
        </w:rPr>
      </w:pPr>
      <w:r w:rsidRPr="00443D94">
        <w:rPr>
          <w:rFonts w:ascii="Times New Roman" w:eastAsia="Times New Roman" w:hAnsi="Times New Roman" w:cs="Times New Roman"/>
          <w:sz w:val="24"/>
          <w:szCs w:val="24"/>
          <w:lang w:val="mn-MN"/>
        </w:rPr>
        <w:t>Монгол Улсын Үндсэн хуулийн цэцийн практикт сонгуулийн тогтолцоотой холбоотой дараах хоёр маргааныг хянан шийдвэрлэсэн бөгөөд тэдгээрийн агуулгыг тус бүрт нь товч танилцуулахын зэрэгцээ үндсэн хуулийн бусад маргаантай (</w:t>
      </w:r>
      <w:r w:rsidRPr="00443D94">
        <w:rPr>
          <w:rFonts w:ascii="Times New Roman" w:eastAsia="Times New Roman" w:hAnsi="Times New Roman" w:cs="Times New Roman"/>
          <w:b/>
          <w:sz w:val="24"/>
          <w:szCs w:val="24"/>
          <w:lang w:val="mn-MN"/>
        </w:rPr>
        <w:t>Constitutional cases</w:t>
      </w:r>
      <w:r w:rsidRPr="00443D94">
        <w:rPr>
          <w:rFonts w:ascii="Times New Roman" w:eastAsia="Times New Roman" w:hAnsi="Times New Roman" w:cs="Times New Roman"/>
          <w:sz w:val="24"/>
          <w:szCs w:val="24"/>
          <w:lang w:val="mn-MN"/>
        </w:rPr>
        <w:t xml:space="preserve">) холбон авч үзэхийг оролдсон болно. </w:t>
      </w:r>
      <w:r w:rsidRPr="00443D94">
        <w:rPr>
          <w:rFonts w:ascii="Times New Roman" w:eastAsia="Times New Roman" w:hAnsi="Times New Roman" w:cs="Times New Roman"/>
          <w:b/>
          <w:sz w:val="24"/>
          <w:szCs w:val="24"/>
          <w:lang w:val="mn-MN"/>
        </w:rPr>
        <w:t>Тухайлбал</w:t>
      </w:r>
      <w:r w:rsidRPr="00443D94">
        <w:rPr>
          <w:rFonts w:ascii="Times New Roman" w:eastAsia="Times New Roman" w:hAnsi="Times New Roman" w:cs="Times New Roman"/>
          <w:sz w:val="24"/>
          <w:szCs w:val="24"/>
          <w:lang w:val="mn-MN"/>
        </w:rPr>
        <w:t>,</w:t>
      </w:r>
    </w:p>
    <w:p w14:paraId="28699CBA" w14:textId="77777777" w:rsidR="00EE16ED" w:rsidRPr="00443D94" w:rsidRDefault="00EE16ED" w:rsidP="008049E2">
      <w:pPr>
        <w:pStyle w:val="ListParagraph"/>
        <w:shd w:val="clear" w:color="auto" w:fill="FFFFFF"/>
        <w:tabs>
          <w:tab w:val="left" w:pos="851"/>
        </w:tabs>
        <w:spacing w:after="0" w:line="240" w:lineRule="auto"/>
        <w:ind w:left="0" w:firstLine="567"/>
        <w:jc w:val="both"/>
        <w:rPr>
          <w:rFonts w:ascii="Times New Roman" w:eastAsia="Malgun Gothic" w:hAnsi="Times New Roman" w:cs="Times New Roman"/>
          <w:sz w:val="24"/>
          <w:szCs w:val="24"/>
          <w:lang w:val="mn-MN" w:eastAsia="ko-KR"/>
        </w:rPr>
      </w:pPr>
      <w:r w:rsidRPr="00443D94">
        <w:rPr>
          <w:rFonts w:ascii="Times New Roman" w:eastAsia="Times New Roman" w:hAnsi="Times New Roman" w:cs="Times New Roman"/>
          <w:b/>
          <w:sz w:val="24"/>
          <w:szCs w:val="24"/>
          <w:lang w:val="mn-MN"/>
        </w:rPr>
        <w:t>Эхний маргаан</w:t>
      </w:r>
      <w:r w:rsidRPr="00443D94">
        <w:rPr>
          <w:rFonts w:ascii="Times New Roman" w:eastAsia="Times New Roman" w:hAnsi="Times New Roman" w:cs="Times New Roman"/>
          <w:sz w:val="24"/>
          <w:szCs w:val="24"/>
          <w:lang w:val="mn-MN"/>
        </w:rPr>
        <w:t xml:space="preserve"> буюу Монгол Улсын Үндсэн хуулийн цэцийн 2012 оны 05 дугаар сарын 02–ны өдрийн 03 тоот тогтоолын хувьд,</w:t>
      </w:r>
      <w:r w:rsidRPr="00443D94">
        <w:rPr>
          <w:rStyle w:val="FootnoteReference"/>
          <w:rFonts w:ascii="Times New Roman" w:eastAsia="Times New Roman" w:hAnsi="Times New Roman" w:cs="Times New Roman"/>
          <w:sz w:val="24"/>
          <w:szCs w:val="24"/>
          <w:lang w:val="mn-MN"/>
        </w:rPr>
        <w:footnoteReference w:id="52"/>
      </w:r>
      <w:r w:rsidRPr="00443D94">
        <w:rPr>
          <w:rFonts w:ascii="Times New Roman" w:eastAsia="Times New Roman" w:hAnsi="Times New Roman" w:cs="Times New Roman"/>
          <w:sz w:val="24"/>
          <w:szCs w:val="24"/>
          <w:lang w:val="mn-MN"/>
        </w:rPr>
        <w:t xml:space="preserve"> 2012 онд Үндсэн хуулийн цэцэд нэр бүхий иргэдээс өргөдөл, мэдээлэл ирүүлсэн бөгөөд тэдгээрийн зарим (цөөнх) нь пропорциональ тогтолцооны асуудлыг хөндсөн бол зарим (олонх) нь “гулсдаг тогтолцоо” буюу Улсын Их Хурлын сонгуулийн мажоритар тогтолцоогоор тойрогт өрсөлдсөн нэр дэвшигчид ялагдал хүлээсэн ч гэсэн сонгогчдоос өндөр санал авсан бол пропорциональ тогтолцоогоор сонгогдох намын нэрийн жагсаалтын нэр дэвшигчдийн өмнө бичигдэж дахин сонгогдох боломж олгосон заалт Үндсэн хууль зөрчиж байна гэж үзэж хандсан байна. Ингээд уг өргөдөл, мэдээллийг хүлээн авч шалгасан гишүүн зөвхөн “</w:t>
      </w:r>
      <w:r w:rsidRPr="00443D94">
        <w:rPr>
          <w:rFonts w:ascii="Times New Roman" w:eastAsia="Times New Roman" w:hAnsi="Times New Roman" w:cs="Times New Roman"/>
          <w:b/>
          <w:i/>
          <w:sz w:val="24"/>
          <w:szCs w:val="24"/>
          <w:lang w:val="mn-MN"/>
        </w:rPr>
        <w:t>гулсдаг</w:t>
      </w:r>
      <w:r w:rsidRPr="00443D94">
        <w:rPr>
          <w:rFonts w:ascii="Times New Roman" w:eastAsia="Times New Roman" w:hAnsi="Times New Roman" w:cs="Times New Roman"/>
          <w:sz w:val="24"/>
          <w:szCs w:val="24"/>
          <w:lang w:val="mn-MN"/>
        </w:rPr>
        <w:t>” тогтолцоотой холбоотой асуудлаар маргаан үүсгэж Үндсэн хуулийн цэцийн дунд суудлын хуралдаанаар хэлэлцүүлсэн. Ийнхүү хэлэлцээд олонхийн тогтолцоогоор /сонгуулийн 26 тойрогт 48 мандатын төлөө/ өрсөлдсөн нэр дэвшигчдээс тойрогтоо ялагдал хүлээсэн боловч 28 ба түүнээс дээш хувийн санал авсан нэр дэвшигч улс төрийн нам, эвслийн жагсаалтын эхэнд шилжин орох зохицуулалт хуульчилсан нь ардчилсан ёс, шударга ёс, тэгш байдал, засгийн бүх эрх ард түмний мэдэл байх Үндсэн хуулийн суурь зарчимд харшилсан, иргэний  сонгох, сонгогдох эрхийг зөрчсөн болохыг тогтоож хүчингүй болгосон. Үүнээс үзэхэд, “</w:t>
      </w:r>
      <w:r w:rsidRPr="00443D94">
        <w:rPr>
          <w:rFonts w:ascii="Times New Roman" w:eastAsia="Malgun Gothic" w:hAnsi="Times New Roman" w:cs="Times New Roman"/>
          <w:i/>
          <w:sz w:val="24"/>
          <w:szCs w:val="24"/>
          <w:lang w:val="mn-MN" w:eastAsia="ko-KR"/>
        </w:rPr>
        <w:t>сонгуулийн холимог тогтолцооны талаар буюу намын нэрээр жагсаалтаар сонгогддог асуудлаар Үндсэн хуулийн цэц 2012 онд шийдвэр гаргаагүй бөгөөд Улсын Их Хурлын сонгуульд өрсөлдөөд өөрийнхөө тойрогт ялагдсан атлаа өндөр санал авсан гээд намын жагсаалтын өмнө бичигдэн дахин сонгогдож болох заалтыг байсныг Үндсэн хууль зөрчсөн гэж хүчингүй болгосон</w:t>
      </w:r>
      <w:r w:rsidRPr="00443D94">
        <w:rPr>
          <w:rFonts w:ascii="Times New Roman" w:eastAsia="Malgun Gothic" w:hAnsi="Times New Roman" w:cs="Times New Roman"/>
          <w:sz w:val="24"/>
          <w:szCs w:val="24"/>
          <w:lang w:val="mn-MN" w:eastAsia="ko-KR"/>
        </w:rPr>
        <w:t>” гэсэн тайлбарыг хийсэн байна</w:t>
      </w:r>
      <w:sdt>
        <w:sdtPr>
          <w:rPr>
            <w:rFonts w:ascii="Times New Roman" w:eastAsia="Malgun Gothic" w:hAnsi="Times New Roman" w:cs="Times New Roman"/>
            <w:sz w:val="24"/>
            <w:szCs w:val="24"/>
            <w:lang w:val="mn-MN" w:eastAsia="ko-KR"/>
          </w:rPr>
          <w:id w:val="564539514"/>
          <w:citation/>
        </w:sdtPr>
        <w:sdtContent>
          <w:r w:rsidRPr="00443D94">
            <w:rPr>
              <w:rFonts w:ascii="Times New Roman" w:eastAsia="Malgun Gothic" w:hAnsi="Times New Roman" w:cs="Times New Roman"/>
              <w:sz w:val="24"/>
              <w:szCs w:val="24"/>
              <w:lang w:val="mn-MN" w:eastAsia="ko-KR"/>
            </w:rPr>
            <w:fldChar w:fldCharType="begin"/>
          </w:r>
          <w:r w:rsidRPr="00443D94">
            <w:rPr>
              <w:rFonts w:ascii="Times New Roman" w:eastAsia="Malgun Gothic" w:hAnsi="Times New Roman" w:cs="Times New Roman"/>
              <w:sz w:val="24"/>
              <w:szCs w:val="24"/>
              <w:lang w:val="mn-MN" w:eastAsia="ko-KR"/>
            </w:rPr>
            <w:instrText xml:space="preserve"> CITATION НЖа17 \l 1104 </w:instrText>
          </w:r>
          <w:r w:rsidRPr="00443D94">
            <w:rPr>
              <w:rFonts w:ascii="Times New Roman" w:eastAsia="Malgun Gothic" w:hAnsi="Times New Roman" w:cs="Times New Roman"/>
              <w:sz w:val="24"/>
              <w:szCs w:val="24"/>
              <w:lang w:val="mn-MN" w:eastAsia="ko-KR"/>
            </w:rPr>
            <w:fldChar w:fldCharType="separate"/>
          </w:r>
          <w:r w:rsidRPr="00443D94">
            <w:rPr>
              <w:rFonts w:ascii="Times New Roman" w:eastAsia="Malgun Gothic" w:hAnsi="Times New Roman" w:cs="Times New Roman"/>
              <w:noProof/>
              <w:sz w:val="24"/>
              <w:szCs w:val="24"/>
              <w:lang w:val="mn-MN" w:eastAsia="ko-KR"/>
            </w:rPr>
            <w:t xml:space="preserve"> (Н.Жанцан, 2017)</w:t>
          </w:r>
          <w:r w:rsidRPr="00443D94">
            <w:rPr>
              <w:rFonts w:ascii="Times New Roman" w:eastAsia="Malgun Gothic" w:hAnsi="Times New Roman" w:cs="Times New Roman"/>
              <w:sz w:val="24"/>
              <w:szCs w:val="24"/>
              <w:lang w:val="mn-MN" w:eastAsia="ko-KR"/>
            </w:rPr>
            <w:fldChar w:fldCharType="end"/>
          </w:r>
        </w:sdtContent>
      </w:sdt>
      <w:r w:rsidRPr="00443D94">
        <w:rPr>
          <w:rFonts w:ascii="Times New Roman" w:eastAsia="Malgun Gothic" w:hAnsi="Times New Roman" w:cs="Times New Roman"/>
          <w:sz w:val="24"/>
          <w:szCs w:val="24"/>
          <w:lang w:val="mn-MN" w:eastAsia="ko-KR"/>
        </w:rPr>
        <w:t>.</w:t>
      </w:r>
    </w:p>
    <w:p w14:paraId="76AE5BF7" w14:textId="77777777" w:rsidR="00EE16ED" w:rsidRPr="00443D94" w:rsidRDefault="00EE16ED" w:rsidP="008049E2">
      <w:pPr>
        <w:pStyle w:val="ListParagraph"/>
        <w:shd w:val="clear" w:color="auto" w:fill="FFFFFF"/>
        <w:tabs>
          <w:tab w:val="left" w:pos="851"/>
        </w:tabs>
        <w:spacing w:after="0" w:line="240" w:lineRule="auto"/>
        <w:ind w:left="0" w:firstLine="567"/>
        <w:jc w:val="both"/>
        <w:rPr>
          <w:rFonts w:ascii="Times New Roman" w:eastAsia="Times New Roman" w:hAnsi="Times New Roman" w:cs="Times New Roman"/>
          <w:sz w:val="24"/>
          <w:szCs w:val="24"/>
          <w:lang w:val="mn-MN"/>
        </w:rPr>
      </w:pPr>
      <w:r w:rsidRPr="00443D94">
        <w:rPr>
          <w:rFonts w:ascii="Times New Roman" w:eastAsia="Malgun Gothic" w:hAnsi="Times New Roman" w:cs="Times New Roman"/>
          <w:b/>
          <w:sz w:val="24"/>
          <w:szCs w:val="24"/>
          <w:lang w:val="mn-MN" w:eastAsia="ko-KR"/>
        </w:rPr>
        <w:t>Удаах маргаан</w:t>
      </w:r>
      <w:r w:rsidRPr="00443D94">
        <w:rPr>
          <w:rFonts w:ascii="Times New Roman" w:eastAsia="Malgun Gothic" w:hAnsi="Times New Roman" w:cs="Times New Roman"/>
          <w:sz w:val="24"/>
          <w:szCs w:val="24"/>
          <w:lang w:val="mn-MN" w:eastAsia="ko-KR"/>
        </w:rPr>
        <w:t xml:space="preserve"> буюу Монгол Улсын Үндсэн хуулийн цэцийн 2016 оны 04 дүгээр сарын 22–ны өдрийн 05 тоот дүгнэлтийн хувьд,</w:t>
      </w:r>
      <w:r w:rsidRPr="00443D94">
        <w:rPr>
          <w:rStyle w:val="FootnoteReference"/>
          <w:rFonts w:ascii="Times New Roman" w:eastAsia="Malgun Gothic" w:hAnsi="Times New Roman" w:cs="Times New Roman"/>
          <w:sz w:val="24"/>
          <w:szCs w:val="24"/>
          <w:lang w:val="mn-MN" w:eastAsia="ko-KR"/>
        </w:rPr>
        <w:footnoteReference w:id="53"/>
      </w:r>
      <w:r w:rsidRPr="00443D94">
        <w:rPr>
          <w:rFonts w:ascii="Times New Roman" w:eastAsia="Malgun Gothic" w:hAnsi="Times New Roman" w:cs="Times New Roman"/>
          <w:sz w:val="24"/>
          <w:szCs w:val="24"/>
          <w:lang w:val="mn-MN" w:eastAsia="ko-KR"/>
        </w:rPr>
        <w:t xml:space="preserve"> 2015 онд Үндсэн хуулийн цэцэд нэр бүхий иргэний мэдээлэл, гомдлын дагуу сонгуулийн хувь тэнцүүлэх буюу пропорциональ тогтолцоотой холбоотой асуудлаар бага суудлын хуралдаанаас маргаан үүсгэсэн ба шалгаж байх хугацаанд нэр бүхий иргэн ижил агуулгатай мэдээлэл ирүүлсэн учир нэгтгэн шалгажээ. Ийнхүү Сонгуулийн тухай хуулийн 28–аас илүүгүй гишүүнийг хувь тэнцүүлэх сонгоно гэсэн заалтууд нь Үндсэн хуулийн Хорин нэгдүгээр зүйлийг зөрчсөн гэж дүгнэжээ. Энэ дүгнэлтээрээ “</w:t>
      </w:r>
      <w:r w:rsidRPr="00443D94">
        <w:rPr>
          <w:rFonts w:ascii="Times New Roman" w:eastAsia="Malgun Gothic" w:hAnsi="Times New Roman" w:cs="Times New Roman"/>
          <w:i/>
          <w:sz w:val="24"/>
          <w:szCs w:val="24"/>
          <w:lang w:val="mn-MN" w:eastAsia="ko-KR"/>
        </w:rPr>
        <w:t>Үндсэн хуулийн дээрх зүйл, заалтыг аль нэг намд бус нэр дэвшигч иргэнд өөрт нь саналаа өгөх замаар Улсын Их Хурлын гишүүнийг сонгох агуулгаар хуульчилсан хэмээн тайлбарлан шийдвэр гаргасан. Энэ маргааны тухайд аваад үзвэл хувь тэнцүүлэх тогтолцоонд сайн тал олон байсныг үгүйсгээгүй. Гагцхүү Үндсэн хуулийн цэц тэр талаас нь биш зөвхөн Монгол Улсын Үндсэн хуульд тусгагдсан үзэл баримтлал, зохицуулалт талаас нь шийдвэрээ гаргасан. Энэ утгаараа Үндсэн хуулийн цэцийн зарим шийдвэр нь Үндсэн хуулийн агуулга, үзэл баримтлалд тайлбар хийж байгаа шинжийг агуулдаг</w:t>
      </w:r>
      <w:r w:rsidRPr="00443D94">
        <w:rPr>
          <w:rFonts w:ascii="Times New Roman" w:eastAsia="Malgun Gothic" w:hAnsi="Times New Roman" w:cs="Times New Roman"/>
          <w:sz w:val="24"/>
          <w:szCs w:val="24"/>
          <w:lang w:val="mn-MN" w:eastAsia="ko-KR"/>
        </w:rPr>
        <w:t>” хэмээн тэмдэглэлийг хийжээ</w:t>
      </w:r>
      <w:sdt>
        <w:sdtPr>
          <w:rPr>
            <w:rFonts w:ascii="Times New Roman" w:eastAsia="Malgun Gothic" w:hAnsi="Times New Roman" w:cs="Times New Roman"/>
            <w:sz w:val="24"/>
            <w:szCs w:val="24"/>
            <w:lang w:val="mn-MN" w:eastAsia="ko-KR"/>
          </w:rPr>
          <w:id w:val="1299567668"/>
          <w:citation/>
        </w:sdtPr>
        <w:sdtContent>
          <w:r w:rsidRPr="00443D94">
            <w:rPr>
              <w:rFonts w:ascii="Times New Roman" w:eastAsia="Malgun Gothic" w:hAnsi="Times New Roman" w:cs="Times New Roman"/>
              <w:sz w:val="24"/>
              <w:szCs w:val="24"/>
              <w:lang w:val="mn-MN" w:eastAsia="ko-KR"/>
            </w:rPr>
            <w:fldChar w:fldCharType="begin"/>
          </w:r>
          <w:r w:rsidRPr="00443D94">
            <w:rPr>
              <w:rFonts w:ascii="Times New Roman" w:eastAsia="Malgun Gothic" w:hAnsi="Times New Roman" w:cs="Times New Roman"/>
              <w:sz w:val="24"/>
              <w:szCs w:val="24"/>
              <w:lang w:val="mn-MN" w:eastAsia="ko-KR"/>
            </w:rPr>
            <w:instrText xml:space="preserve"> CITATION НЖа171 \l 1104 </w:instrText>
          </w:r>
          <w:r w:rsidRPr="00443D94">
            <w:rPr>
              <w:rFonts w:ascii="Times New Roman" w:eastAsia="Malgun Gothic" w:hAnsi="Times New Roman" w:cs="Times New Roman"/>
              <w:sz w:val="24"/>
              <w:szCs w:val="24"/>
              <w:lang w:val="mn-MN" w:eastAsia="ko-KR"/>
            </w:rPr>
            <w:fldChar w:fldCharType="separate"/>
          </w:r>
          <w:r w:rsidRPr="00443D94">
            <w:rPr>
              <w:rFonts w:ascii="Times New Roman" w:eastAsia="Malgun Gothic" w:hAnsi="Times New Roman" w:cs="Times New Roman"/>
              <w:noProof/>
              <w:sz w:val="24"/>
              <w:szCs w:val="24"/>
              <w:lang w:val="mn-MN" w:eastAsia="ko-KR"/>
            </w:rPr>
            <w:t xml:space="preserve"> (Н.Жанцан, 2017)</w:t>
          </w:r>
          <w:r w:rsidRPr="00443D94">
            <w:rPr>
              <w:rFonts w:ascii="Times New Roman" w:eastAsia="Malgun Gothic" w:hAnsi="Times New Roman" w:cs="Times New Roman"/>
              <w:sz w:val="24"/>
              <w:szCs w:val="24"/>
              <w:lang w:val="mn-MN" w:eastAsia="ko-KR"/>
            </w:rPr>
            <w:fldChar w:fldCharType="end"/>
          </w:r>
        </w:sdtContent>
      </w:sdt>
      <w:r w:rsidRPr="00443D94">
        <w:rPr>
          <w:rFonts w:ascii="Times New Roman" w:eastAsia="Malgun Gothic" w:hAnsi="Times New Roman" w:cs="Times New Roman"/>
          <w:sz w:val="24"/>
          <w:szCs w:val="24"/>
          <w:lang w:val="mn-MN" w:eastAsia="ko-KR"/>
        </w:rPr>
        <w:t>.</w:t>
      </w:r>
    </w:p>
    <w:p w14:paraId="1A0B0F1D" w14:textId="77777777" w:rsidR="00EE16ED" w:rsidRPr="00443D94" w:rsidRDefault="00EE16ED" w:rsidP="008049E2">
      <w:pPr>
        <w:pStyle w:val="ListParagraph"/>
        <w:spacing w:after="0" w:line="240" w:lineRule="auto"/>
        <w:ind w:left="0" w:firstLine="567"/>
        <w:jc w:val="both"/>
        <w:outlineLvl w:val="2"/>
        <w:rPr>
          <w:rFonts w:ascii="Times New Roman" w:hAnsi="Times New Roman" w:cs="Times New Roman"/>
          <w:b/>
          <w:sz w:val="24"/>
          <w:szCs w:val="24"/>
          <w:lang w:val="mn-MN"/>
        </w:rPr>
      </w:pPr>
      <w:r w:rsidRPr="00443D94">
        <w:rPr>
          <w:rFonts w:ascii="Times New Roman" w:hAnsi="Times New Roman" w:cs="Times New Roman"/>
          <w:b/>
          <w:sz w:val="24"/>
          <w:szCs w:val="24"/>
          <w:lang w:val="mn-MN"/>
        </w:rPr>
        <w:t>Б.Монгол Улсын Их Хурлын гишүүний тоог нэмэх болсон хууль зүйн үндэслэл</w:t>
      </w:r>
    </w:p>
    <w:p w14:paraId="354F9318"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Монгол Улсын Үндсэн хуулийн цэцийн 2022 оны 8 дугаар сарын 15–ны өдрийн 02 тоот тогтоолд “…</w:t>
      </w:r>
      <w:r w:rsidRPr="00443D94">
        <w:rPr>
          <w:rFonts w:ascii="Times New Roman" w:hAnsi="Times New Roman" w:cs="Times New Roman"/>
          <w:b/>
          <w:sz w:val="24"/>
          <w:szCs w:val="24"/>
          <w:lang w:val="mn-MN"/>
        </w:rPr>
        <w:t xml:space="preserve"> Үндсэн хуулиар баталгаажсан төрийн эрх мэдэл хуваарилах зарчмын дагуу парламентын засаглалыг төгөлдөршүүлэх зорилгоор хүн амын тоонд үндэслэн парламентын гишүүдийн тоог нэмж өөрчлөх, сонгуулийн тогтолцоог боловсронгуй болгох замаар хууль тогтоох, гүйцэтгэх эрх мэдлийн тэнцвэр болон төлөөллийн чадварыг бүрэн хангах асуудлыг шийдвэрлэдэг хандлага парламентын засаглал бүхий улс орнуудад нэгэнт тогтсон байна. Иймд дэлхий нийтийн нийтлэг чиг хандлага, Үндсэн хуулиар баталгаажсан дээрх үзэл баримтлалын хүрээнд Үндсэн хуулийн үндсэн бүтэц, суурь үзэл баримтлалд нийцүүлэн Улсын Их Хурлын гишүүний тоог нэмэх нь хууль тогтоогчийн бүрэн эрхэд хамаарах асуудал болно</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54"/>
      </w:r>
      <w:r w:rsidRPr="00443D94">
        <w:rPr>
          <w:rFonts w:ascii="Times New Roman" w:hAnsi="Times New Roman" w:cs="Times New Roman"/>
          <w:sz w:val="24"/>
          <w:szCs w:val="24"/>
          <w:lang w:val="mn-MN"/>
        </w:rPr>
        <w:t xml:space="preserve"> гэсэн үндэслэлээр эцэслэн шийдвэрлэсэн байна.</w:t>
      </w:r>
    </w:p>
    <w:p w14:paraId="48CAC51A" w14:textId="77777777" w:rsidR="00EE16ED" w:rsidRPr="00443D94" w:rsidRDefault="00EE16ED" w:rsidP="008049E2">
      <w:pPr>
        <w:pStyle w:val="ListParagraph"/>
        <w:spacing w:after="0" w:line="240" w:lineRule="auto"/>
        <w:ind w:left="0" w:firstLine="567"/>
        <w:jc w:val="both"/>
        <w:outlineLvl w:val="2"/>
        <w:rPr>
          <w:rFonts w:ascii="Times New Roman" w:hAnsi="Times New Roman" w:cs="Times New Roman"/>
          <w:b/>
          <w:sz w:val="24"/>
          <w:szCs w:val="24"/>
          <w:lang w:val="mn-MN"/>
        </w:rPr>
      </w:pPr>
      <w:r w:rsidRPr="00443D94">
        <w:rPr>
          <w:rFonts w:ascii="Times New Roman" w:hAnsi="Times New Roman" w:cs="Times New Roman"/>
          <w:b/>
          <w:sz w:val="24"/>
          <w:szCs w:val="24"/>
          <w:lang w:val="mn-MN"/>
        </w:rPr>
        <w:t>В.Сонгуулийн холимог тогтолцоо Монгол Улсын Их Хурлын гишүүний үзэл бодлоо чөлөөтэй илэрхийлэх эрхийг хязгаарлах үндэслэл болсон нь</w:t>
      </w:r>
    </w:p>
    <w:p w14:paraId="25F857EE"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БНМАУ–ын Ардын Их Хурлаас 1992 оны 1 дүгээр сарын 13–ны өдөр Монгол Улсын Үндсэн хуулийг хэлэлцэн баталсан бөгөөд тус хуулийн Хорин нэгдүгээр зүйлийн 1 дэх хэсэгт “</w:t>
      </w:r>
      <w:r w:rsidRPr="00443D94">
        <w:rPr>
          <w:rFonts w:ascii="Times New Roman" w:hAnsi="Times New Roman" w:cs="Times New Roman"/>
          <w:b/>
          <w:sz w:val="24"/>
          <w:szCs w:val="24"/>
          <w:lang w:val="mn-MN"/>
        </w:rPr>
        <w:t>Улсын Их Хурал нь нэг танхимтай, далан зургаан гишүүнтэй байна</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55"/>
      </w:r>
      <w:r w:rsidRPr="00443D94">
        <w:rPr>
          <w:rFonts w:ascii="Times New Roman" w:hAnsi="Times New Roman" w:cs="Times New Roman"/>
          <w:sz w:val="24"/>
          <w:szCs w:val="24"/>
          <w:lang w:val="mn-MN"/>
        </w:rPr>
        <w:t xml:space="preserve"> гэж анхны эхэд заасныг Монгол Улсын Их Хурлаас 2023 оны 5 дугаар сарын 31–ний өдөр баталсан Монгол Улсын Үндсэн хуульд оруулсан өөрчлөлтөөр “</w:t>
      </w:r>
      <w:r w:rsidRPr="00443D94">
        <w:rPr>
          <w:rFonts w:ascii="Times New Roman" w:hAnsi="Times New Roman" w:cs="Times New Roman"/>
          <w:b/>
          <w:sz w:val="24"/>
          <w:szCs w:val="24"/>
          <w:lang w:val="mn-MN"/>
        </w:rPr>
        <w:t>Улсын Их Хурал нэг танхимтай, зуун хорин зургаан гишүүнтэй байна. Улсын Их Хурлын сонгуулийг сонгуулийн холимог тогтолцоогоор явуулна. Улсын Их Хурлын далан найман гишүүнийг олныг төлөөлөх, дөчин найман гишүүнийг хувь тэнцүүлэн төлөөлөх аргаар сонгоно</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56"/>
      </w:r>
      <w:r w:rsidRPr="00443D94">
        <w:rPr>
          <w:rFonts w:ascii="Times New Roman" w:hAnsi="Times New Roman" w:cs="Times New Roman"/>
          <w:sz w:val="24"/>
          <w:szCs w:val="24"/>
          <w:lang w:val="mn-MN"/>
        </w:rPr>
        <w:t xml:space="preserve"> гэж өөрчлөн найруулсан. Энэхүү өөрчлөлт нь 2024 оны 1 дүгээр сарын 1–ний өдрөөс эхлэн хэрэгжиж эхэлсэн бөгөөд түүнд нийцүүлэн Монгол Улсын Их Хурлын сонгуулийн хуульд холбогдох нэмэлт, өөрчлөлтийг</w:t>
      </w:r>
      <w:r w:rsidRPr="00443D94">
        <w:rPr>
          <w:rStyle w:val="FootnoteReference"/>
          <w:rFonts w:ascii="Times New Roman" w:hAnsi="Times New Roman" w:cs="Times New Roman"/>
          <w:sz w:val="24"/>
          <w:szCs w:val="24"/>
          <w:lang w:val="mn-MN"/>
        </w:rPr>
        <w:footnoteReference w:id="57"/>
      </w:r>
      <w:r w:rsidRPr="00443D94">
        <w:rPr>
          <w:rFonts w:ascii="Times New Roman" w:hAnsi="Times New Roman" w:cs="Times New Roman"/>
          <w:sz w:val="24"/>
          <w:szCs w:val="24"/>
          <w:lang w:val="mn-MN"/>
        </w:rPr>
        <w:t xml:space="preserve"> Монгол Улсын Үндсэн хуульд оруулсан өөрчлөлтийг дагаж мөрдөхөд шилжих журмын тухай хуулийн дагуу оруулсан.</w:t>
      </w:r>
      <w:r w:rsidRPr="00443D94">
        <w:rPr>
          <w:rStyle w:val="FootnoteReference"/>
          <w:rFonts w:ascii="Times New Roman" w:hAnsi="Times New Roman" w:cs="Times New Roman"/>
          <w:sz w:val="24"/>
          <w:szCs w:val="24"/>
          <w:lang w:val="mn-MN"/>
        </w:rPr>
        <w:footnoteReference w:id="58"/>
      </w:r>
      <w:r w:rsidRPr="00443D94">
        <w:rPr>
          <w:rFonts w:ascii="Times New Roman" w:hAnsi="Times New Roman" w:cs="Times New Roman"/>
          <w:sz w:val="24"/>
          <w:szCs w:val="24"/>
          <w:lang w:val="mn-MN"/>
        </w:rPr>
        <w:t xml:space="preserve"> Ийнхүү Үндсэн хууль тогтоогчийн анхдагч үзэл санааг нийгмийн хэрэгцээ шаардлагад үндэслэн хууль тогтоогч дээрхи байдлаар өөрчилсөн. Үүнийг үндэслэн Монгол Улсын Их Хурлын 2024 оны ээлжит сонгуулийг товлон,</w:t>
      </w:r>
      <w:r w:rsidRPr="00443D94">
        <w:rPr>
          <w:rStyle w:val="FootnoteReference"/>
          <w:rFonts w:ascii="Times New Roman" w:hAnsi="Times New Roman" w:cs="Times New Roman"/>
          <w:sz w:val="24"/>
          <w:szCs w:val="24"/>
          <w:lang w:val="mn-MN"/>
        </w:rPr>
        <w:footnoteReference w:id="59"/>
      </w:r>
      <w:r w:rsidRPr="00443D94">
        <w:rPr>
          <w:rFonts w:ascii="Times New Roman" w:hAnsi="Times New Roman" w:cs="Times New Roman"/>
          <w:sz w:val="24"/>
          <w:szCs w:val="24"/>
          <w:lang w:val="mn-MN"/>
        </w:rPr>
        <w:t xml:space="preserve"> тогтоосон сонгуулийн тойрог,</w:t>
      </w:r>
      <w:r w:rsidRPr="00443D94">
        <w:rPr>
          <w:rStyle w:val="FootnoteReference"/>
          <w:rFonts w:ascii="Times New Roman" w:hAnsi="Times New Roman" w:cs="Times New Roman"/>
          <w:sz w:val="24"/>
          <w:szCs w:val="24"/>
          <w:lang w:val="mn-MN"/>
        </w:rPr>
        <w:footnoteReference w:id="60"/>
      </w:r>
      <w:r w:rsidRPr="00443D94">
        <w:rPr>
          <w:rFonts w:ascii="Times New Roman" w:hAnsi="Times New Roman" w:cs="Times New Roman"/>
          <w:sz w:val="24"/>
          <w:szCs w:val="24"/>
          <w:lang w:val="mn-MN"/>
        </w:rPr>
        <w:t xml:space="preserve"> түүнд ногдох мандатын хүрээнд</w:t>
      </w:r>
      <w:r w:rsidRPr="00443D94">
        <w:rPr>
          <w:rStyle w:val="FootnoteReference"/>
          <w:rFonts w:ascii="Times New Roman" w:hAnsi="Times New Roman" w:cs="Times New Roman"/>
          <w:sz w:val="24"/>
          <w:szCs w:val="24"/>
          <w:lang w:val="mn-MN"/>
        </w:rPr>
        <w:footnoteReference w:id="61"/>
      </w:r>
      <w:r w:rsidRPr="00443D94">
        <w:rPr>
          <w:rFonts w:ascii="Times New Roman" w:hAnsi="Times New Roman" w:cs="Times New Roman"/>
          <w:sz w:val="24"/>
          <w:szCs w:val="24"/>
          <w:lang w:val="mn-MN"/>
        </w:rPr>
        <w:t xml:space="preserve"> сонгуулийн холимог тогтолцоогоор явуулж, Улсын Их Хурлын 78 гишүүнийг олныг төлөөлөх аргаар, 48 гишүүнийг хувь тэнцүүлэн төлөөлөх аргаар тус тус сонгон</w:t>
      </w:r>
      <w:r w:rsidRPr="00443D94">
        <w:rPr>
          <w:rStyle w:val="FootnoteReference"/>
          <w:rFonts w:ascii="Times New Roman" w:hAnsi="Times New Roman" w:cs="Times New Roman"/>
          <w:sz w:val="24"/>
          <w:szCs w:val="24"/>
          <w:lang w:val="mn-MN"/>
        </w:rPr>
        <w:footnoteReference w:id="62"/>
      </w:r>
      <w:r w:rsidRPr="00443D94">
        <w:rPr>
          <w:rFonts w:ascii="Times New Roman" w:hAnsi="Times New Roman" w:cs="Times New Roman"/>
          <w:sz w:val="24"/>
          <w:szCs w:val="24"/>
          <w:lang w:val="mn-MN"/>
        </w:rPr>
        <w:t xml:space="preserve"> бүрдүүлсэн гэдгээрээ онцлогтой.</w:t>
      </w:r>
    </w:p>
    <w:p w14:paraId="43520500"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Учир нь </w:t>
      </w:r>
      <w:r w:rsidRPr="00443D94">
        <w:rPr>
          <w:rFonts w:ascii="Times New Roman" w:eastAsia="Arial Unicode MS" w:hAnsi="Times New Roman" w:cs="Times New Roman"/>
          <w:sz w:val="24"/>
          <w:szCs w:val="24"/>
          <w:lang w:val="mn-MN"/>
        </w:rPr>
        <w:t>сонгуулийн эцсийн зорилт нь “</w:t>
      </w:r>
      <w:r w:rsidRPr="00443D94">
        <w:rPr>
          <w:rFonts w:ascii="Times New Roman" w:eastAsia="Arial Unicode MS" w:hAnsi="Times New Roman" w:cs="Times New Roman"/>
          <w:b/>
          <w:sz w:val="24"/>
          <w:szCs w:val="24"/>
          <w:lang w:val="mn-MN"/>
        </w:rPr>
        <w:t>хэн засаглалыг тогтоох</w:t>
      </w:r>
      <w:r w:rsidRPr="00443D94">
        <w:rPr>
          <w:rFonts w:ascii="Times New Roman" w:eastAsia="Arial Unicode MS" w:hAnsi="Times New Roman" w:cs="Times New Roman"/>
          <w:sz w:val="24"/>
          <w:szCs w:val="24"/>
          <w:lang w:val="mn-MN"/>
        </w:rPr>
        <w:t>” явдал юм</w:t>
      </w:r>
      <w:sdt>
        <w:sdtPr>
          <w:rPr>
            <w:rFonts w:ascii="Times New Roman" w:eastAsia="Arial Unicode MS" w:hAnsi="Times New Roman" w:cs="Times New Roman"/>
            <w:sz w:val="24"/>
            <w:szCs w:val="24"/>
            <w:lang w:val="mn-MN"/>
          </w:rPr>
          <w:id w:val="290713148"/>
          <w:citation/>
        </w:sdtPr>
        <w:sdtContent>
          <w:r w:rsidRPr="00443D94">
            <w:rPr>
              <w:rFonts w:ascii="Times New Roman" w:eastAsia="Arial Unicode MS" w:hAnsi="Times New Roman" w:cs="Times New Roman"/>
              <w:sz w:val="24"/>
              <w:szCs w:val="24"/>
              <w:lang w:val="mn-MN"/>
            </w:rPr>
            <w:fldChar w:fldCharType="begin"/>
          </w:r>
          <w:r w:rsidRPr="00443D94">
            <w:rPr>
              <w:rFonts w:ascii="Times New Roman" w:eastAsia="Arial Unicode MS" w:hAnsi="Times New Roman" w:cs="Times New Roman"/>
              <w:sz w:val="24"/>
              <w:szCs w:val="24"/>
              <w:lang w:val="mn-MN"/>
            </w:rPr>
            <w:instrText xml:space="preserve"> CITATION Лоу08 \l 1104 </w:instrText>
          </w:r>
          <w:r w:rsidRPr="00443D94">
            <w:rPr>
              <w:rFonts w:ascii="Times New Roman" w:eastAsia="Arial Unicode MS" w:hAnsi="Times New Roman" w:cs="Times New Roman"/>
              <w:sz w:val="24"/>
              <w:szCs w:val="24"/>
              <w:lang w:val="mn-MN"/>
            </w:rPr>
            <w:fldChar w:fldCharType="separate"/>
          </w:r>
          <w:r w:rsidRPr="00443D94">
            <w:rPr>
              <w:rFonts w:ascii="Times New Roman" w:eastAsia="Arial Unicode MS" w:hAnsi="Times New Roman" w:cs="Times New Roman"/>
              <w:noProof/>
              <w:sz w:val="24"/>
              <w:szCs w:val="24"/>
              <w:lang w:val="mn-MN"/>
            </w:rPr>
            <w:t xml:space="preserve"> (Лоуренс Денүк, Ричард Ниэми, Пиппа Норрис, 2008)</w:t>
          </w:r>
          <w:r w:rsidRPr="00443D94">
            <w:rPr>
              <w:rFonts w:ascii="Times New Roman" w:eastAsia="Arial Unicode MS" w:hAnsi="Times New Roman" w:cs="Times New Roman"/>
              <w:sz w:val="24"/>
              <w:szCs w:val="24"/>
              <w:lang w:val="mn-MN"/>
            </w:rPr>
            <w:fldChar w:fldCharType="end"/>
          </w:r>
        </w:sdtContent>
      </w:sdt>
      <w:r w:rsidRPr="00443D94">
        <w:rPr>
          <w:rFonts w:ascii="Times New Roman" w:eastAsia="Arial Unicode MS" w:hAnsi="Times New Roman" w:cs="Times New Roman"/>
          <w:sz w:val="24"/>
          <w:szCs w:val="24"/>
          <w:lang w:val="mn-MN"/>
        </w:rPr>
        <w:t>. Энэ ч үүднээс ардчилсан нийгэмд төрийн эрх мэдлийн хүлээн зөвшөөрөгдөх чанар нь “хууль ёсны дагуу ардчилсан сонгуулиар төрийн тогтолцоог бүрдүүлэх” замаар эхэлнэ</w:t>
      </w:r>
      <w:sdt>
        <w:sdtPr>
          <w:rPr>
            <w:rFonts w:ascii="Times New Roman" w:eastAsia="Arial Unicode MS" w:hAnsi="Times New Roman" w:cs="Times New Roman"/>
            <w:sz w:val="24"/>
            <w:szCs w:val="24"/>
            <w:lang w:val="mn-MN"/>
          </w:rPr>
          <w:id w:val="1456678752"/>
          <w:citation/>
        </w:sdtPr>
        <w:sdtContent>
          <w:r w:rsidRPr="00443D94">
            <w:rPr>
              <w:rFonts w:ascii="Times New Roman" w:eastAsia="Arial Unicode MS" w:hAnsi="Times New Roman" w:cs="Times New Roman"/>
              <w:sz w:val="24"/>
              <w:szCs w:val="24"/>
              <w:lang w:val="mn-MN"/>
            </w:rPr>
            <w:fldChar w:fldCharType="begin"/>
          </w:r>
          <w:r w:rsidRPr="00443D94">
            <w:rPr>
              <w:rFonts w:ascii="Times New Roman" w:eastAsia="Arial Unicode MS" w:hAnsi="Times New Roman" w:cs="Times New Roman"/>
              <w:sz w:val="24"/>
              <w:szCs w:val="24"/>
              <w:lang w:val="mn-MN"/>
            </w:rPr>
            <w:instrText xml:space="preserve"> CITATION НЛү05 \l 1104 </w:instrText>
          </w:r>
          <w:r w:rsidRPr="00443D94">
            <w:rPr>
              <w:rFonts w:ascii="Times New Roman" w:eastAsia="Arial Unicode MS" w:hAnsi="Times New Roman" w:cs="Times New Roman"/>
              <w:sz w:val="24"/>
              <w:szCs w:val="24"/>
              <w:lang w:val="mn-MN"/>
            </w:rPr>
            <w:fldChar w:fldCharType="separate"/>
          </w:r>
          <w:r w:rsidRPr="00443D94">
            <w:rPr>
              <w:rFonts w:ascii="Times New Roman" w:eastAsia="Arial Unicode MS" w:hAnsi="Times New Roman" w:cs="Times New Roman"/>
              <w:noProof/>
              <w:sz w:val="24"/>
              <w:szCs w:val="24"/>
              <w:lang w:val="mn-MN"/>
            </w:rPr>
            <w:t xml:space="preserve"> (Н.Лүндэндорж, 2005)</w:t>
          </w:r>
          <w:r w:rsidRPr="00443D94">
            <w:rPr>
              <w:rFonts w:ascii="Times New Roman" w:eastAsia="Arial Unicode MS" w:hAnsi="Times New Roman" w:cs="Times New Roman"/>
              <w:sz w:val="24"/>
              <w:szCs w:val="24"/>
              <w:lang w:val="mn-MN"/>
            </w:rPr>
            <w:fldChar w:fldCharType="end"/>
          </w:r>
        </w:sdtContent>
      </w:sdt>
      <w:r w:rsidRPr="00443D94">
        <w:rPr>
          <w:rFonts w:ascii="Times New Roman" w:eastAsia="Arial Unicode MS" w:hAnsi="Times New Roman" w:cs="Times New Roman"/>
          <w:sz w:val="24"/>
          <w:szCs w:val="24"/>
          <w:lang w:val="mn-MN"/>
        </w:rPr>
        <w:t xml:space="preserve"> гэж үздэг. Түүхэн талаасаа, сонгуулийн ардчилсан тогтолцооны хэлбэр бүхэн улс төрийн амьдралын хүрээнд өөр өөрсдийн өвөрмөц үр дагаврыг бий болгодог бөгөөд сонгуулийн тогтолцоог сонгож авах нь цэвэр техникийн шинж чанартай шийдвэр биш (</w:t>
      </w:r>
      <w:r w:rsidRPr="00443D94">
        <w:rPr>
          <w:rFonts w:ascii="Times New Roman" w:eastAsia="Arial Unicode MS" w:hAnsi="Times New Roman" w:cs="Times New Roman"/>
          <w:i/>
          <w:sz w:val="24"/>
          <w:szCs w:val="24"/>
          <w:lang w:val="mn-MN"/>
        </w:rPr>
        <w:t>Сонгуулийн ямар тогтолцоог сонгох вэ гэдэг нь аливаа ардчилсан орны улс төрийн институцийн хувьд хамгийн чухал шийдвэрийн нэгд тооцогддог</w:t>
      </w:r>
      <w:r w:rsidRPr="00443D94">
        <w:rPr>
          <w:rFonts w:ascii="Times New Roman" w:eastAsia="Arial Unicode MS" w:hAnsi="Times New Roman" w:cs="Times New Roman"/>
          <w:sz w:val="24"/>
          <w:szCs w:val="24"/>
          <w:lang w:val="mn-MN"/>
        </w:rPr>
        <w:t>). Энэ нь улс төрийн системийн ажиллагаанд эерэг болоод сөрөг үр дагавартай байж болно</w:t>
      </w:r>
      <w:sdt>
        <w:sdtPr>
          <w:rPr>
            <w:rFonts w:ascii="Times New Roman" w:eastAsia="Arial Unicode MS" w:hAnsi="Times New Roman" w:cs="Times New Roman"/>
            <w:sz w:val="24"/>
            <w:szCs w:val="24"/>
            <w:lang w:val="mn-MN"/>
          </w:rPr>
          <w:id w:val="-361362081"/>
          <w:citation/>
        </w:sdtPr>
        <w:sdtContent>
          <w:r w:rsidRPr="00443D94">
            <w:rPr>
              <w:rFonts w:ascii="Times New Roman" w:eastAsia="Arial Unicode MS" w:hAnsi="Times New Roman" w:cs="Times New Roman"/>
              <w:sz w:val="24"/>
              <w:szCs w:val="24"/>
              <w:lang w:val="mn-MN"/>
            </w:rPr>
            <w:fldChar w:fldCharType="begin"/>
          </w:r>
          <w:r w:rsidRPr="00443D94">
            <w:rPr>
              <w:rFonts w:ascii="Times New Roman" w:eastAsia="Arial Unicode MS" w:hAnsi="Times New Roman" w:cs="Times New Roman"/>
              <w:sz w:val="24"/>
              <w:szCs w:val="24"/>
              <w:lang w:val="mn-MN"/>
            </w:rPr>
            <w:instrText xml:space="preserve"> CITATION Лоу081 \l 1104 </w:instrText>
          </w:r>
          <w:r w:rsidRPr="00443D94">
            <w:rPr>
              <w:rFonts w:ascii="Times New Roman" w:eastAsia="Arial Unicode MS" w:hAnsi="Times New Roman" w:cs="Times New Roman"/>
              <w:sz w:val="24"/>
              <w:szCs w:val="24"/>
              <w:lang w:val="mn-MN"/>
            </w:rPr>
            <w:fldChar w:fldCharType="separate"/>
          </w:r>
          <w:r w:rsidRPr="00443D94">
            <w:rPr>
              <w:rFonts w:ascii="Times New Roman" w:eastAsia="Arial Unicode MS" w:hAnsi="Times New Roman" w:cs="Times New Roman"/>
              <w:noProof/>
              <w:sz w:val="24"/>
              <w:szCs w:val="24"/>
              <w:lang w:val="mn-MN"/>
            </w:rPr>
            <w:t xml:space="preserve"> (Лоуренс Денүк, Ричард Ниэми, Пиппа Норрисс, 2008)</w:t>
          </w:r>
          <w:r w:rsidRPr="00443D94">
            <w:rPr>
              <w:rFonts w:ascii="Times New Roman" w:eastAsia="Arial Unicode MS" w:hAnsi="Times New Roman" w:cs="Times New Roman"/>
              <w:sz w:val="24"/>
              <w:szCs w:val="24"/>
              <w:lang w:val="mn-MN"/>
            </w:rPr>
            <w:fldChar w:fldCharType="end"/>
          </w:r>
        </w:sdtContent>
      </w:sdt>
      <w:r w:rsidRPr="00443D94">
        <w:rPr>
          <w:rFonts w:ascii="Times New Roman" w:eastAsia="Arial Unicode MS" w:hAnsi="Times New Roman" w:cs="Times New Roman"/>
          <w:sz w:val="24"/>
          <w:szCs w:val="24"/>
          <w:lang w:val="mn-MN"/>
        </w:rPr>
        <w:t>. Тиймээс сонгуулийн тогтолцоог өөрчлөх эсэх асуудал хөндөгдөхөд улс төрийн намууд их ач холбогдол өгдгийн учир нь сонгуулийн тогтолцооны сонголт нь улс төрийн намуудад шууд нөлөөлөхүйц үр дагавартай. Улс төрийн намууд сонгуулийн тогтолцоог өөрчилснөөр “</w:t>
      </w:r>
      <w:r w:rsidRPr="00443D94">
        <w:rPr>
          <w:rFonts w:ascii="Times New Roman" w:eastAsia="Arial Unicode MS" w:hAnsi="Times New Roman" w:cs="Times New Roman"/>
          <w:b/>
          <w:sz w:val="24"/>
          <w:szCs w:val="24"/>
          <w:lang w:val="mn-MN"/>
        </w:rPr>
        <w:t>ардчиллыг хэрэгжүүлэх тоглоомын дүрмийг зохиох</w:t>
      </w:r>
      <w:r w:rsidRPr="00443D94">
        <w:rPr>
          <w:rFonts w:ascii="Times New Roman" w:eastAsia="Arial Unicode MS" w:hAnsi="Times New Roman" w:cs="Times New Roman"/>
          <w:sz w:val="24"/>
          <w:szCs w:val="24"/>
          <w:lang w:val="mn-MN"/>
        </w:rPr>
        <w:t>” боломжтой болно</w:t>
      </w:r>
      <w:sdt>
        <w:sdtPr>
          <w:rPr>
            <w:rFonts w:ascii="Times New Roman" w:eastAsia="Arial Unicode MS" w:hAnsi="Times New Roman" w:cs="Times New Roman"/>
            <w:sz w:val="24"/>
            <w:szCs w:val="24"/>
            <w:lang w:val="mn-MN"/>
          </w:rPr>
          <w:id w:val="-87780617"/>
          <w:citation/>
        </w:sdtPr>
        <w:sdtContent>
          <w:r w:rsidRPr="00443D94">
            <w:rPr>
              <w:rFonts w:ascii="Times New Roman" w:eastAsia="Arial Unicode MS" w:hAnsi="Times New Roman" w:cs="Times New Roman"/>
              <w:sz w:val="24"/>
              <w:szCs w:val="24"/>
              <w:lang w:val="mn-MN"/>
            </w:rPr>
            <w:fldChar w:fldCharType="begin"/>
          </w:r>
          <w:r w:rsidRPr="00443D94">
            <w:rPr>
              <w:rFonts w:ascii="Times New Roman" w:eastAsia="Arial Unicode MS" w:hAnsi="Times New Roman" w:cs="Times New Roman"/>
              <w:sz w:val="24"/>
              <w:szCs w:val="24"/>
              <w:lang w:val="mn-MN"/>
            </w:rPr>
            <w:instrText xml:space="preserve"> CITATION ДГа19 \l 1104 </w:instrText>
          </w:r>
          <w:r w:rsidRPr="00443D94">
            <w:rPr>
              <w:rFonts w:ascii="Times New Roman" w:eastAsia="Arial Unicode MS" w:hAnsi="Times New Roman" w:cs="Times New Roman"/>
              <w:sz w:val="24"/>
              <w:szCs w:val="24"/>
              <w:lang w:val="mn-MN"/>
            </w:rPr>
            <w:fldChar w:fldCharType="separate"/>
          </w:r>
          <w:r w:rsidRPr="00443D94">
            <w:rPr>
              <w:rFonts w:ascii="Times New Roman" w:eastAsia="Arial Unicode MS" w:hAnsi="Times New Roman" w:cs="Times New Roman"/>
              <w:noProof/>
              <w:sz w:val="24"/>
              <w:szCs w:val="24"/>
              <w:lang w:val="mn-MN"/>
            </w:rPr>
            <w:t xml:space="preserve"> (Д.Гангабаатар, 2019)</w:t>
          </w:r>
          <w:r w:rsidRPr="00443D94">
            <w:rPr>
              <w:rFonts w:ascii="Times New Roman" w:eastAsia="Arial Unicode MS" w:hAnsi="Times New Roman" w:cs="Times New Roman"/>
              <w:sz w:val="24"/>
              <w:szCs w:val="24"/>
              <w:lang w:val="mn-MN"/>
            </w:rPr>
            <w:fldChar w:fldCharType="end"/>
          </w:r>
        </w:sdtContent>
      </w:sdt>
      <w:r w:rsidRPr="00443D94">
        <w:rPr>
          <w:rFonts w:ascii="Times New Roman" w:eastAsia="Arial Unicode MS" w:hAnsi="Times New Roman" w:cs="Times New Roman"/>
          <w:sz w:val="24"/>
          <w:szCs w:val="24"/>
          <w:lang w:val="mn-MN"/>
        </w:rPr>
        <w:t>. Иймээс сонгуулийн тогтолцооны шийдвэр гаргахад аль тогтолцоо хамгийн үр дүнтэй вэ гэдэгт үнэлэлт дүгнэлт өгөхийн өмнө улс төрийн тодорхой ямар нөхцөл байдалд аль шалгуур нь хамгийн чухал вэ гэдгийг нарийвчлан судалж тогтоох хэрэгтэй гэж үзэх нь бий</w:t>
      </w:r>
      <w:sdt>
        <w:sdtPr>
          <w:rPr>
            <w:rFonts w:ascii="Times New Roman" w:eastAsia="Arial Unicode MS" w:hAnsi="Times New Roman" w:cs="Times New Roman"/>
            <w:sz w:val="24"/>
            <w:szCs w:val="24"/>
            <w:lang w:val="mn-MN"/>
          </w:rPr>
          <w:id w:val="510343925"/>
          <w:citation/>
        </w:sdtPr>
        <w:sdtContent>
          <w:r w:rsidRPr="00443D94">
            <w:rPr>
              <w:rFonts w:ascii="Times New Roman" w:eastAsia="Arial Unicode MS" w:hAnsi="Times New Roman" w:cs="Times New Roman"/>
              <w:sz w:val="24"/>
              <w:szCs w:val="24"/>
              <w:lang w:val="mn-MN"/>
            </w:rPr>
            <w:fldChar w:fldCharType="begin"/>
          </w:r>
          <w:r w:rsidRPr="00443D94">
            <w:rPr>
              <w:rFonts w:ascii="Times New Roman" w:eastAsia="Arial Unicode MS" w:hAnsi="Times New Roman" w:cs="Times New Roman"/>
              <w:sz w:val="24"/>
              <w:szCs w:val="24"/>
              <w:lang w:val="mn-MN"/>
            </w:rPr>
            <w:instrText xml:space="preserve"> CITATION Энд101 \l 1104 </w:instrText>
          </w:r>
          <w:r w:rsidRPr="00443D94">
            <w:rPr>
              <w:rFonts w:ascii="Times New Roman" w:eastAsia="Arial Unicode MS" w:hAnsi="Times New Roman" w:cs="Times New Roman"/>
              <w:sz w:val="24"/>
              <w:szCs w:val="24"/>
              <w:lang w:val="mn-MN"/>
            </w:rPr>
            <w:fldChar w:fldCharType="separate"/>
          </w:r>
          <w:r w:rsidRPr="00443D94">
            <w:rPr>
              <w:rFonts w:ascii="Times New Roman" w:eastAsia="Arial Unicode MS" w:hAnsi="Times New Roman" w:cs="Times New Roman"/>
              <w:noProof/>
              <w:sz w:val="24"/>
              <w:szCs w:val="24"/>
              <w:lang w:val="mn-MN"/>
            </w:rPr>
            <w:t xml:space="preserve"> (Эндрю Рейнольдс, Бэн Райлли, Эндрю Эллис, 2010)</w:t>
          </w:r>
          <w:r w:rsidRPr="00443D94">
            <w:rPr>
              <w:rFonts w:ascii="Times New Roman" w:eastAsia="Arial Unicode MS" w:hAnsi="Times New Roman" w:cs="Times New Roman"/>
              <w:sz w:val="24"/>
              <w:szCs w:val="24"/>
              <w:lang w:val="mn-MN"/>
            </w:rPr>
            <w:fldChar w:fldCharType="end"/>
          </w:r>
        </w:sdtContent>
      </w:sdt>
      <w:r w:rsidRPr="00443D94">
        <w:rPr>
          <w:rFonts w:ascii="Times New Roman" w:eastAsia="Arial Unicode MS" w:hAnsi="Times New Roman" w:cs="Times New Roman"/>
          <w:sz w:val="24"/>
          <w:szCs w:val="24"/>
          <w:lang w:val="mn-MN"/>
        </w:rPr>
        <w:t>. Тэгээд ч сонгуулийн ямар тогтолцоог</w:t>
      </w:r>
      <w:r w:rsidRPr="00443D94">
        <w:rPr>
          <w:rFonts w:ascii="Times New Roman" w:eastAsia="Arial Unicode MS" w:hAnsi="Times New Roman" w:cs="Times New Roman"/>
          <w:sz w:val="24"/>
          <w:szCs w:val="24"/>
          <w:lang w:val="mn-MN" w:eastAsia="ko-KR"/>
        </w:rPr>
        <w:t xml:space="preserve"> </w:t>
      </w:r>
      <w:r w:rsidRPr="00443D94">
        <w:rPr>
          <w:rFonts w:ascii="Times New Roman" w:eastAsia="Arial Unicode MS" w:hAnsi="Times New Roman" w:cs="Times New Roman"/>
          <w:sz w:val="24"/>
          <w:szCs w:val="24"/>
          <w:lang w:val="mn-MN"/>
        </w:rPr>
        <w:t>хэрэглэх нь илүү ашигтай вэ гэсэн асуултын хариу, тэр дундаа сонгууль тойрсон маргаан нь эцсийн эцэст Улсын Их Хуралд сонгогдсон Улсын Их Хурлын гишүүн хэний эрх ашиг, ашиг сонирхлыг илэрхийлэх вэ гэдэгт оршдог. Өөр үгээр бол, төлөөллийн ардчиллын үндсэн шинж нь ард түмнээс сонгогдсон төлөөлөгч тэдний ашиг сонирхлын үүднээс ажиллах учиртай бөгөөд тухайн Улсын Их Хурлын гишүүнийг ийнхүү ажиллуулахын тулд юу хийх нь чухал вэ гэдгийг сонгох эрх чөлөө нь ард түмэнд мөн хадгалагдаж үлддэгт оршино.</w:t>
      </w:r>
    </w:p>
    <w:p w14:paraId="3C96AC0A"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Хэдий тийм боловч (</w:t>
      </w:r>
      <w:r w:rsidRPr="00443D94">
        <w:rPr>
          <w:rFonts w:ascii="Times New Roman" w:hAnsi="Times New Roman" w:cs="Times New Roman"/>
          <w:b/>
          <w:sz w:val="24"/>
          <w:szCs w:val="24"/>
          <w:lang w:val="mn-MN"/>
        </w:rPr>
        <w:t>2024 оны</w:t>
      </w:r>
      <w:r w:rsidRPr="00443D94">
        <w:rPr>
          <w:rFonts w:ascii="Times New Roman" w:hAnsi="Times New Roman" w:cs="Times New Roman"/>
          <w:sz w:val="24"/>
          <w:szCs w:val="24"/>
          <w:lang w:val="mn-MN"/>
        </w:rPr>
        <w:t>) Монгол Улсын Их Хурлын чуулганы хуралдааны дэгийн тухай хуулийн 9 дүгээр зүйл (</w:t>
      </w:r>
      <w:r w:rsidRPr="00443D94">
        <w:rPr>
          <w:rFonts w:ascii="Times New Roman" w:hAnsi="Times New Roman" w:cs="Times New Roman"/>
          <w:b/>
          <w:sz w:val="24"/>
          <w:szCs w:val="24"/>
          <w:lang w:val="mn-MN"/>
        </w:rPr>
        <w:t>Хуралдаанд асуулт асуух, үг хэлэх журам</w:t>
      </w:r>
      <w:r w:rsidRPr="00443D94">
        <w:rPr>
          <w:rFonts w:ascii="Times New Roman" w:hAnsi="Times New Roman" w:cs="Times New Roman"/>
          <w:sz w:val="24"/>
          <w:szCs w:val="24"/>
          <w:lang w:val="mn-MN"/>
        </w:rPr>
        <w:t>)–ийн 9.17 дахь хэсэгт “</w:t>
      </w:r>
      <w:r w:rsidRPr="00443D94">
        <w:rPr>
          <w:rFonts w:ascii="Times New Roman" w:hAnsi="Times New Roman" w:cs="Times New Roman"/>
          <w:i/>
          <w:sz w:val="24"/>
          <w:szCs w:val="24"/>
          <w:lang w:val="mn-MN"/>
        </w:rPr>
        <w:t>Монгол Улсыг хөгжүүлэх таван жилийн үндсэн чиглэл, Засгийн газрын үйл ажиллагааны хөтөлбөр, Улсын хөгжлийн жилийн төлөвлөгөө, Улсын төсвийн төсөл, тэдгээрийн биелэлт, гүйцэтгэлийг чуулганы нэгдсэн хуралдаанаар хэлэлцэхэд болон энэ хуульд хэлэлцэх дэгийг тусгайлан зохицуулсан бусад асуудлыг хэлэлцэх үед гишүүн бүр асуулт асууж, үг хэлэх эрхтэй</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63"/>
      </w:r>
      <w:r w:rsidRPr="00443D94">
        <w:rPr>
          <w:rFonts w:ascii="Times New Roman" w:hAnsi="Times New Roman" w:cs="Times New Roman"/>
          <w:sz w:val="24"/>
          <w:szCs w:val="24"/>
          <w:lang w:val="mn-MN"/>
        </w:rPr>
        <w:t xml:space="preserve"> гэж зохицуулсан атлаа Монгол Улсын Их Хурлын тухай хуулийн 30 дугаар зүйл (</w:t>
      </w:r>
      <w:r w:rsidRPr="00443D94">
        <w:rPr>
          <w:rFonts w:ascii="Times New Roman" w:hAnsi="Times New Roman" w:cs="Times New Roman"/>
          <w:b/>
          <w:sz w:val="24"/>
          <w:szCs w:val="24"/>
          <w:lang w:val="mn-MN"/>
        </w:rPr>
        <w:t>Бүлгийн эрх, үүрэг</w:t>
      </w:r>
      <w:r w:rsidRPr="00443D94">
        <w:rPr>
          <w:rFonts w:ascii="Times New Roman" w:hAnsi="Times New Roman" w:cs="Times New Roman"/>
          <w:sz w:val="24"/>
          <w:szCs w:val="24"/>
          <w:lang w:val="mn-MN"/>
        </w:rPr>
        <w:t>)–ийн 30.1 дэх хэсэгт “</w:t>
      </w:r>
      <w:r w:rsidRPr="00443D94">
        <w:rPr>
          <w:rFonts w:ascii="Times New Roman" w:eastAsia="Malgun Gothic" w:hAnsi="Times New Roman" w:cs="Times New Roman"/>
          <w:b/>
          <w:i/>
          <w:sz w:val="24"/>
          <w:szCs w:val="24"/>
          <w:lang w:val="mn-MN" w:eastAsia="ko-KR"/>
        </w:rPr>
        <w:t>Бүлэг дараах эрх, үүргийг хэрэгжүүлнэ:</w:t>
      </w:r>
      <w:r w:rsidRPr="00443D94">
        <w:rPr>
          <w:rFonts w:ascii="Times New Roman" w:hAnsi="Times New Roman" w:cs="Times New Roman"/>
          <w:sz w:val="24"/>
          <w:szCs w:val="24"/>
          <w:lang w:val="mn-MN"/>
        </w:rPr>
        <w:t>” гээд 30.1.2 дахь заалтад “</w:t>
      </w:r>
      <w:r w:rsidRPr="00443D94">
        <w:rPr>
          <w:rFonts w:ascii="Times New Roman" w:hAnsi="Times New Roman" w:cs="Times New Roman"/>
          <w:b/>
          <w:i/>
          <w:sz w:val="24"/>
          <w:szCs w:val="24"/>
          <w:lang w:val="mn-MN"/>
        </w:rPr>
        <w:t>нэгдсэн хуралдаанд бүлгийг төлөөлж асуулт асуух, хариулах, үг хэлэх гишүүнийг томилох;</w:t>
      </w:r>
      <w:r w:rsidRPr="00443D94">
        <w:rPr>
          <w:rFonts w:ascii="Times New Roman" w:hAnsi="Times New Roman" w:cs="Times New Roman"/>
          <w:sz w:val="24"/>
          <w:szCs w:val="24"/>
          <w:lang w:val="mn-MN"/>
        </w:rPr>
        <w:t>” гэж, мөн зүйлийн 30.2 дахь хэсэгт “</w:t>
      </w:r>
      <w:r w:rsidRPr="00443D94">
        <w:rPr>
          <w:rFonts w:ascii="Times New Roman" w:hAnsi="Times New Roman" w:cs="Times New Roman"/>
          <w:b/>
          <w:i/>
          <w:sz w:val="24"/>
          <w:szCs w:val="24"/>
          <w:lang w:val="mn-MN"/>
        </w:rPr>
        <w:t>Хуульд өөрөөр заагаагүй бол энэ хуулийн 30.1.2–т заасны дагуу томилогдсоноос бусад тухайн бүлгийн гишүүд нэгдсэн хуралдаанд асуулт асууж, үг хэлэхгүй.</w:t>
      </w:r>
      <w:r w:rsidRPr="00443D94">
        <w:rPr>
          <w:rFonts w:ascii="Times New Roman" w:hAnsi="Times New Roman" w:cs="Times New Roman"/>
          <w:sz w:val="24"/>
          <w:szCs w:val="24"/>
          <w:lang w:val="mn-MN"/>
        </w:rPr>
        <w:t>” гэж заасан нь Монгол Улсын Их Хурлын гишүүн нь нийт иргэн, улсын ашиг сонирхолд бус намын эрх ашигт нийцсэн шийдвэр, үйл ажиллагаа явуулах хууль зүйн нөхцөл боломжийг бүрдүүлсэн байна.</w:t>
      </w:r>
    </w:p>
    <w:p w14:paraId="7B52C9B4"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Үндсэн хуулийн үндсэн бүтцийн үүднээс авч үзвэл, хууль тогтоогчид Монгол Улсын Үндсэн хуульд нэмэлт, өөрчлөлт оруулах бүрэн эрх хадгалагдаж байгаа хэдий ч энэхүү бүрэн эрхээ хэрэгжүүлэхдээ БНМАУ–ын Ардын Их Хурлаас анхлан тодорхойлсон Монгол Улсын Үндсэн хуулийн үзэл баримтлал, үнэт зүйлсийг цааш нь сайжруулан хөгжүүлэх (</w:t>
      </w:r>
      <w:r w:rsidRPr="00443D94">
        <w:rPr>
          <w:rFonts w:ascii="Times New Roman" w:hAnsi="Times New Roman" w:cs="Times New Roman"/>
          <w:b/>
          <w:sz w:val="24"/>
          <w:szCs w:val="24"/>
          <w:lang w:val="mn-MN"/>
        </w:rPr>
        <w:t>дэлгэрүүлэх</w:t>
      </w:r>
      <w:r w:rsidRPr="00443D94">
        <w:rPr>
          <w:rFonts w:ascii="Times New Roman" w:hAnsi="Times New Roman" w:cs="Times New Roman"/>
          <w:sz w:val="24"/>
          <w:szCs w:val="24"/>
          <w:lang w:val="mn-MN"/>
        </w:rPr>
        <w:t>) ёстой юм. Тэрнээс биш Монгол Улсын Үндсэн хуульд нэмэлт, өөрчлөлт оруулах замаар өмнө нь тодорхойлсон үзэл баримтлал, үнэт зүйлсийг алдагдуулах, дордуулах ёсгүй. Хууль тогтоогчоос баталсан Үндсэн хуулийн нэмэлт, өөрчлөлт нь тухайн Үндсэн хуулийн эх бичвэр, үнэт зүйл, эрхэм зорилгыг (</w:t>
      </w:r>
      <w:r w:rsidRPr="00443D94">
        <w:rPr>
          <w:rFonts w:ascii="Times New Roman" w:hAnsi="Times New Roman" w:cs="Times New Roman"/>
          <w:b/>
          <w:sz w:val="24"/>
          <w:szCs w:val="24"/>
          <w:lang w:val="mn-MN"/>
        </w:rPr>
        <w:t>нийт ард түмний хүсэл зоригийг</w:t>
      </w:r>
      <w:r w:rsidRPr="00443D94">
        <w:rPr>
          <w:rFonts w:ascii="Times New Roman" w:hAnsi="Times New Roman" w:cs="Times New Roman"/>
          <w:sz w:val="24"/>
          <w:szCs w:val="24"/>
          <w:lang w:val="mn-MN"/>
        </w:rPr>
        <w:t>) удирдлага болгосноор Үндсэн хуулийн болон Үндсэн хуулийн үзэл баримтлалын нийцлийг алдагдуулахгүй байх, тэрхүү нэмэлт, өөрчлөлт нь Үндсэн хуулийн нэгэн адил хүчинтэй болно гэсэн шаардлагыг хангах учиртай юм.</w:t>
      </w:r>
    </w:p>
    <w:p w14:paraId="321108EF" w14:textId="77777777" w:rsidR="00EE16ED" w:rsidRPr="00443D94" w:rsidRDefault="00EE16ED" w:rsidP="008049E2">
      <w:pPr>
        <w:pStyle w:val="ListParagraph"/>
        <w:spacing w:after="0" w:line="240" w:lineRule="auto"/>
        <w:ind w:left="0" w:firstLine="567"/>
        <w:jc w:val="both"/>
        <w:outlineLvl w:val="1"/>
        <w:rPr>
          <w:rFonts w:ascii="Times New Roman" w:hAnsi="Times New Roman" w:cs="Times New Roman"/>
          <w:b/>
          <w:sz w:val="24"/>
          <w:szCs w:val="24"/>
          <w:lang w:val="mn-MN"/>
        </w:rPr>
      </w:pPr>
      <w:r w:rsidRPr="00443D94">
        <w:rPr>
          <w:rFonts w:ascii="Times New Roman" w:hAnsi="Times New Roman" w:cs="Times New Roman"/>
          <w:b/>
          <w:sz w:val="24"/>
          <w:szCs w:val="24"/>
          <w:lang w:val="mn-MN"/>
        </w:rPr>
        <w:t>3.Хуульчилж ирсэн байдал, түүхэн уламжлал, зохицуулалтын харьцуулалт</w:t>
      </w:r>
    </w:p>
    <w:p w14:paraId="52908D1E"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Монгол Улсын Үндсэн хуулийн цэцийн 2007 оны 6 дугаар сарын 20–ны өдрийн 08 тоот дүгнэлтээр “Монгол Улсын Үндсэн хуулийн Хорин тавдугаар зүйлийн 4 дэх хэсэгт “Улсын Их Хурлын бусад бүрэн эрх, зохион байгуулалт, үйл ажиллагааны журмыг хуулиар тогтооно” гэж шууд утгаар заасан нь Улсын Их Хурлын зохион байгуулалт, үйл ажиллагааны үндсэн хэлбэр болох чуулганы хуралдааны дэгд ч нэгэн адил хамаарч байна” гэсэн үндэслэлээр “Улсын Их Хурлын чуулганы хуралдааны дэгийг Улсын Их Хурлын тогтоолоор батална” гэсэн зохицуулалтыг үндсэн хуулийн холбогдох (1.2, 25.4, 70.1) зүйл, заалтыг зөрчсөн гэж дүгнэсэн.</w:t>
      </w:r>
      <w:r w:rsidRPr="00443D94">
        <w:rPr>
          <w:rStyle w:val="FootnoteReference"/>
          <w:rFonts w:ascii="Times New Roman" w:hAnsi="Times New Roman" w:cs="Times New Roman"/>
          <w:sz w:val="24"/>
          <w:szCs w:val="24"/>
          <w:lang w:val="mn-MN"/>
        </w:rPr>
        <w:footnoteReference w:id="64"/>
      </w:r>
      <w:r w:rsidRPr="00443D94">
        <w:rPr>
          <w:rFonts w:ascii="Times New Roman" w:hAnsi="Times New Roman" w:cs="Times New Roman"/>
          <w:sz w:val="24"/>
          <w:szCs w:val="24"/>
          <w:lang w:val="mn-MN"/>
        </w:rPr>
        <w:t xml:space="preserve"> Хэдий тийм ч Монгол Улсын Их Хурлын 2007 оны 7 дугаар сарын 5–ны өдрийн 47 дугаар тогтоолоор уг дүгнэлтийг хүлээн зөвшөөрөөгүй</w:t>
      </w:r>
      <w:r w:rsidRPr="00443D94">
        <w:rPr>
          <w:rStyle w:val="FootnoteReference"/>
          <w:rFonts w:ascii="Times New Roman" w:hAnsi="Times New Roman" w:cs="Times New Roman"/>
          <w:sz w:val="24"/>
          <w:szCs w:val="24"/>
          <w:lang w:val="mn-MN"/>
        </w:rPr>
        <w:footnoteReference w:id="65"/>
      </w:r>
      <w:r w:rsidRPr="00443D94">
        <w:rPr>
          <w:rFonts w:ascii="Times New Roman" w:hAnsi="Times New Roman" w:cs="Times New Roman"/>
          <w:sz w:val="24"/>
          <w:szCs w:val="24"/>
          <w:lang w:val="mn-MN"/>
        </w:rPr>
        <w:t xml:space="preserve"> тул Монгол Улсын Үндсэн хуулийн цэцийн 2007 оны 12 дугаар сарын 12–ны өдрийн 03 тоот тогтоолоор хүчингүй болгон эцэслэн шийдвэрлэсэн.</w:t>
      </w:r>
      <w:r w:rsidRPr="00443D94">
        <w:rPr>
          <w:rStyle w:val="FootnoteReference"/>
          <w:rFonts w:ascii="Times New Roman" w:hAnsi="Times New Roman" w:cs="Times New Roman"/>
          <w:sz w:val="24"/>
          <w:szCs w:val="24"/>
          <w:lang w:val="mn-MN"/>
        </w:rPr>
        <w:footnoteReference w:id="66"/>
      </w:r>
      <w:r w:rsidRPr="00443D94">
        <w:rPr>
          <w:rFonts w:ascii="Times New Roman" w:hAnsi="Times New Roman" w:cs="Times New Roman"/>
          <w:sz w:val="24"/>
          <w:szCs w:val="24"/>
          <w:lang w:val="mn-MN"/>
        </w:rPr>
        <w:t xml:space="preserve"> Энэ талаар Ж.Амарсанаа </w:t>
      </w:r>
      <w:r w:rsidRPr="00443D94">
        <w:rPr>
          <w:rFonts w:ascii="Times New Roman" w:hAnsi="Times New Roman" w:cs="Times New Roman"/>
          <w:i/>
          <w:sz w:val="24"/>
          <w:szCs w:val="24"/>
          <w:lang w:val="mn-MN"/>
        </w:rPr>
        <w:t>Үндсэн хуулийн маргаан</w:t>
      </w:r>
      <w:r w:rsidRPr="00443D94">
        <w:rPr>
          <w:rFonts w:ascii="Times New Roman" w:hAnsi="Times New Roman" w:cs="Times New Roman"/>
          <w:sz w:val="24"/>
          <w:szCs w:val="24"/>
          <w:lang w:val="mn-MN"/>
        </w:rPr>
        <w:t xml:space="preserve"> хэмээх (</w:t>
      </w:r>
      <w:r w:rsidRPr="00443D94">
        <w:rPr>
          <w:rFonts w:ascii="Times New Roman" w:hAnsi="Times New Roman" w:cs="Times New Roman"/>
          <w:b/>
          <w:sz w:val="24"/>
          <w:szCs w:val="24"/>
          <w:lang w:val="mn-MN"/>
        </w:rPr>
        <w:t>2012</w:t>
      </w:r>
      <w:r w:rsidRPr="00443D94">
        <w:rPr>
          <w:rFonts w:ascii="Times New Roman" w:hAnsi="Times New Roman" w:cs="Times New Roman"/>
          <w:sz w:val="24"/>
          <w:szCs w:val="24"/>
          <w:lang w:val="mn-MN"/>
        </w:rPr>
        <w:t>) бүтээлд “</w:t>
      </w:r>
      <w:r w:rsidRPr="00443D94">
        <w:rPr>
          <w:rFonts w:ascii="Times New Roman" w:hAnsi="Times New Roman" w:cs="Times New Roman"/>
          <w:i/>
          <w:sz w:val="24"/>
          <w:szCs w:val="24"/>
          <w:lang w:val="mn-MN"/>
        </w:rPr>
        <w:t>Улсын Их Хурал хуралдааны дэгээ хэрхэн тогтоож байсныг судалж үзэхэд 1990 – 1992 онд тогтоолоор, 1992 – 1997 онд хуулиар, 1997 – 2001 онд хуулиар, 2001 – 2005 онд тогтоолоор, мөн 2006 онд дэгээ шинэчлэн тогтоолоор баталсан байна. Эндээс дүгнэхэд Улсын Их Хурал өөрсдийн үйл ажиллагааг одоо болтол цэгцэлж чадаагүй, нэгдмэл ойлголтгүй, нэгдмэл байр суурьгүй байна гэж үзэж болно. Үндсэн хуулийн Хорин тавдугаар зүйлийн 4, Хорин наймдугаар зүйлийн 2 дахь хэсгээс үзэхэд Улсын Их Хурал зохион байгуулалт, үйл ажиллагааны журмаа хуулиар зохицуулах үндэслэлтэй. Эрх зүйн онолын хувьд хууль гэдэгт илүүтэй хэлбэржсэн хэм хэмжээг ойлгодог. Энэ ч утгаараа Улсын Их Хурлын хуралдааны дэг тогтоолоор бус хуулиар хэлбэрших ёстой. Харин тэрхүү хуульдаа дэг байх тухай заагаад дэгээрээ дотоод журмын ямар ямар асуудлыг зохицуулахыг зааж өгч болох юм</w:t>
      </w:r>
      <w:r w:rsidRPr="00443D94">
        <w:rPr>
          <w:rFonts w:ascii="Times New Roman" w:hAnsi="Times New Roman" w:cs="Times New Roman"/>
          <w:sz w:val="24"/>
          <w:szCs w:val="24"/>
          <w:lang w:val="mn-MN"/>
        </w:rPr>
        <w:t>” гэж үзсэн байна</w:t>
      </w:r>
      <w:sdt>
        <w:sdtPr>
          <w:rPr>
            <w:rFonts w:ascii="Times New Roman" w:hAnsi="Times New Roman" w:cs="Times New Roman"/>
            <w:sz w:val="24"/>
            <w:szCs w:val="24"/>
            <w:lang w:val="mn-MN"/>
          </w:rPr>
          <w:id w:val="1655171235"/>
          <w:citation/>
        </w:sdtPr>
        <w:sdtContent>
          <w:r w:rsidRPr="00443D94">
            <w:rPr>
              <w:rFonts w:ascii="Times New Roman" w:hAnsi="Times New Roman" w:cs="Times New Roman"/>
              <w:sz w:val="24"/>
              <w:szCs w:val="24"/>
              <w:lang w:val="mn-MN"/>
            </w:rPr>
            <w:fldChar w:fldCharType="begin"/>
          </w:r>
          <w:r w:rsidRPr="00443D94">
            <w:rPr>
              <w:rFonts w:ascii="Times New Roman" w:hAnsi="Times New Roman" w:cs="Times New Roman"/>
              <w:sz w:val="24"/>
              <w:szCs w:val="24"/>
              <w:lang w:val="mn-MN"/>
            </w:rPr>
            <w:instrText xml:space="preserve"> CITATION ЖАм122 \l 1104 </w:instrText>
          </w:r>
          <w:r w:rsidRPr="00443D94">
            <w:rPr>
              <w:rFonts w:ascii="Times New Roman" w:hAnsi="Times New Roman" w:cs="Times New Roman"/>
              <w:sz w:val="24"/>
              <w:szCs w:val="24"/>
              <w:lang w:val="mn-MN"/>
            </w:rPr>
            <w:fldChar w:fldCharType="separate"/>
          </w:r>
          <w:r w:rsidRPr="00443D94">
            <w:rPr>
              <w:rFonts w:ascii="Times New Roman" w:hAnsi="Times New Roman" w:cs="Times New Roman"/>
              <w:noProof/>
              <w:sz w:val="24"/>
              <w:szCs w:val="24"/>
              <w:lang w:val="mn-MN"/>
            </w:rPr>
            <w:t xml:space="preserve"> (Ж.Амарсанаа, 2012)</w:t>
          </w:r>
          <w:r w:rsidRPr="00443D94">
            <w:rPr>
              <w:rFonts w:ascii="Times New Roman" w:hAnsi="Times New Roman" w:cs="Times New Roman"/>
              <w:sz w:val="24"/>
              <w:szCs w:val="24"/>
              <w:lang w:val="mn-MN"/>
            </w:rPr>
            <w:fldChar w:fldCharType="end"/>
          </w:r>
        </w:sdtContent>
      </w:sdt>
      <w:r w:rsidRPr="00443D94">
        <w:rPr>
          <w:rFonts w:ascii="Times New Roman" w:hAnsi="Times New Roman" w:cs="Times New Roman"/>
          <w:sz w:val="24"/>
          <w:szCs w:val="24"/>
          <w:lang w:val="mn-MN"/>
        </w:rPr>
        <w:t xml:space="preserve">. Энэ утга агуулгын хүрээнд Монгол Улсын Их Хурлын тухай болон Монгол Улсын Их Хурлын чуулганы хуралдааны дэгийн тухай хуулиудад </w:t>
      </w:r>
      <w:r w:rsidRPr="00443D94">
        <w:rPr>
          <w:rFonts w:ascii="Times New Roman" w:hAnsi="Times New Roman" w:cs="Times New Roman"/>
          <w:b/>
          <w:i/>
          <w:sz w:val="24"/>
          <w:szCs w:val="24"/>
          <w:lang w:val="mn-MN"/>
        </w:rPr>
        <w:t>гишүүн асуулт асуух болон үг хэлэх журмыг хэрхэн зохицуулж ирсэн байдал</w:t>
      </w:r>
      <w:r w:rsidRPr="00443D94">
        <w:rPr>
          <w:rFonts w:ascii="Times New Roman" w:hAnsi="Times New Roman" w:cs="Times New Roman"/>
          <w:sz w:val="24"/>
          <w:szCs w:val="24"/>
          <w:lang w:val="mn-MN"/>
        </w:rPr>
        <w:t xml:space="preserve">, </w:t>
      </w:r>
      <w:r w:rsidRPr="00443D94">
        <w:rPr>
          <w:rFonts w:ascii="Times New Roman" w:hAnsi="Times New Roman" w:cs="Times New Roman"/>
          <w:b/>
          <w:i/>
          <w:sz w:val="24"/>
          <w:szCs w:val="24"/>
          <w:lang w:val="mn-MN"/>
        </w:rPr>
        <w:t>ямар тохиолдолд үг хэлэх эрхийг хязгаарлах, хасах</w:t>
      </w:r>
      <w:r w:rsidRPr="00443D94">
        <w:rPr>
          <w:rFonts w:ascii="Times New Roman" w:hAnsi="Times New Roman" w:cs="Times New Roman"/>
          <w:sz w:val="24"/>
          <w:szCs w:val="24"/>
          <w:lang w:val="mn-MN"/>
        </w:rPr>
        <w:t xml:space="preserve"> талаархи эрх зүйн зохицуулалтын түүхэн уламжлалыг авч үзвэл,</w:t>
      </w:r>
    </w:p>
    <w:p w14:paraId="0E829F01" w14:textId="77777777" w:rsidR="00EE16ED" w:rsidRPr="00443D94" w:rsidRDefault="00EE16ED" w:rsidP="008049E2">
      <w:pPr>
        <w:pStyle w:val="ListParagraph"/>
        <w:spacing w:after="0" w:line="240" w:lineRule="auto"/>
        <w:ind w:left="0" w:firstLine="567"/>
        <w:jc w:val="both"/>
        <w:outlineLvl w:val="2"/>
        <w:rPr>
          <w:rFonts w:ascii="Times New Roman" w:hAnsi="Times New Roman" w:cs="Times New Roman"/>
          <w:b/>
          <w:sz w:val="24"/>
          <w:szCs w:val="24"/>
          <w:lang w:val="mn-MN"/>
        </w:rPr>
      </w:pPr>
      <w:r w:rsidRPr="00443D94">
        <w:rPr>
          <w:rFonts w:ascii="Times New Roman" w:hAnsi="Times New Roman" w:cs="Times New Roman"/>
          <w:b/>
          <w:sz w:val="24"/>
          <w:szCs w:val="24"/>
          <w:lang w:val="mn-MN"/>
        </w:rPr>
        <w:t>А.Монгол Улсын Их Хурлын тухай хуулиудын харьцуулалт</w:t>
      </w:r>
    </w:p>
    <w:p w14:paraId="73AE7086" w14:textId="77777777" w:rsidR="006304B6" w:rsidRPr="00443D94" w:rsidRDefault="00EE16ED" w:rsidP="006304B6">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w:t>
      </w:r>
      <w:r w:rsidRPr="00443D94">
        <w:rPr>
          <w:rFonts w:ascii="Times New Roman" w:hAnsi="Times New Roman" w:cs="Times New Roman"/>
          <w:b/>
          <w:sz w:val="24"/>
          <w:szCs w:val="24"/>
          <w:lang w:val="mn-MN"/>
        </w:rPr>
        <w:t>1992.04.04–ний өдрийн</w:t>
      </w:r>
      <w:r w:rsidRPr="00443D94">
        <w:rPr>
          <w:rFonts w:ascii="Times New Roman" w:hAnsi="Times New Roman" w:cs="Times New Roman"/>
          <w:sz w:val="24"/>
          <w:szCs w:val="24"/>
          <w:lang w:val="mn-MN"/>
        </w:rPr>
        <w:t>) Монгол Улсын Их Хурлын тухай хуулийн</w:t>
      </w:r>
      <w:r w:rsidRPr="00443D94">
        <w:rPr>
          <w:rStyle w:val="FootnoteReference"/>
          <w:rFonts w:ascii="Times New Roman" w:hAnsi="Times New Roman" w:cs="Times New Roman"/>
          <w:sz w:val="24"/>
          <w:szCs w:val="24"/>
          <w:lang w:val="mn-MN"/>
        </w:rPr>
        <w:footnoteReference w:id="67"/>
      </w:r>
      <w:r w:rsidRPr="00443D94">
        <w:rPr>
          <w:rFonts w:ascii="Times New Roman" w:hAnsi="Times New Roman" w:cs="Times New Roman"/>
          <w:sz w:val="24"/>
          <w:szCs w:val="24"/>
          <w:lang w:val="mn-MN"/>
        </w:rPr>
        <w:t xml:space="preserve"> 31 дүгээр зүйл (</w:t>
      </w:r>
      <w:r w:rsidRPr="00443D94">
        <w:rPr>
          <w:rFonts w:ascii="Times New Roman" w:hAnsi="Times New Roman" w:cs="Times New Roman"/>
          <w:b/>
          <w:sz w:val="24"/>
          <w:szCs w:val="24"/>
          <w:lang w:val="mn-MN"/>
        </w:rPr>
        <w:t>Улсын Их Хурлын хуралдааны дэг</w:t>
      </w:r>
      <w:r w:rsidRPr="00443D94">
        <w:rPr>
          <w:rFonts w:ascii="Times New Roman" w:hAnsi="Times New Roman" w:cs="Times New Roman"/>
          <w:sz w:val="24"/>
          <w:szCs w:val="24"/>
          <w:lang w:val="mn-MN"/>
        </w:rPr>
        <w:t>)–ийн 3 дахь хэсэгт Улсын Их Хурлын гишүүний чуулганд үг хэлэх журмын асуудлыг анх удаа зохицуулав. Тэгвэл (</w:t>
      </w:r>
      <w:r w:rsidRPr="00443D94">
        <w:rPr>
          <w:rFonts w:ascii="Times New Roman" w:hAnsi="Times New Roman" w:cs="Times New Roman"/>
          <w:b/>
          <w:sz w:val="24"/>
          <w:szCs w:val="24"/>
          <w:lang w:val="mn-MN"/>
        </w:rPr>
        <w:t>1997.02.06–ны өдрийн</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68"/>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2001.06.21–ний өдрийн</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69"/>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2006.01.26–ны өдрийн</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70"/>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2020.05.07–ны өдрийн</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t xml:space="preserve"> </w:t>
      </w:r>
      <w:r w:rsidRPr="00443D94">
        <w:rPr>
          <w:rStyle w:val="FootnoteReference"/>
          <w:rFonts w:ascii="Times New Roman" w:hAnsi="Times New Roman" w:cs="Times New Roman"/>
          <w:sz w:val="24"/>
          <w:szCs w:val="24"/>
          <w:lang w:val="mn-MN"/>
        </w:rPr>
        <w:footnoteReference w:id="71"/>
      </w:r>
      <w:r w:rsidRPr="00443D94">
        <w:rPr>
          <w:rFonts w:ascii="Times New Roman" w:hAnsi="Times New Roman" w:cs="Times New Roman"/>
          <w:sz w:val="24"/>
          <w:szCs w:val="24"/>
          <w:lang w:val="mn-MN"/>
        </w:rPr>
        <w:t xml:space="preserve"> Монгол Улсын Их Хурлын тухай хуулиудад Улсын Их Хурлын гишүүний үг хэлэх асуудлыг тусгайлан журамлан зохицуулаагүй байв. Харин (</w:t>
      </w:r>
      <w:r w:rsidRPr="00443D94">
        <w:rPr>
          <w:rFonts w:ascii="Times New Roman" w:hAnsi="Times New Roman" w:cs="Times New Roman"/>
          <w:b/>
          <w:sz w:val="24"/>
          <w:szCs w:val="24"/>
          <w:lang w:val="mn-MN"/>
        </w:rPr>
        <w:t>1992 оны</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72"/>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2001 оны</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73"/>
      </w:r>
      <w:r w:rsidRPr="00443D94">
        <w:rPr>
          <w:rFonts w:ascii="Times New Roman" w:hAnsi="Times New Roman" w:cs="Times New Roman"/>
          <w:sz w:val="24"/>
          <w:szCs w:val="24"/>
          <w:lang w:val="mn-MN"/>
        </w:rPr>
        <w:t xml:space="preserve"> оны  Монгол Улсын Их Хурлын тухай дурдсан хуулиудад Улсын Их Хурлын гишүүн чуулганы хуралдааны дэг зөрчсөн хараалын үг хэлсэн, бусдыг доромжилсон, гүтгэсэн бол хуралдаан даргалагч “</w:t>
      </w:r>
      <w:r w:rsidRPr="00443D94">
        <w:rPr>
          <w:rFonts w:ascii="Times New Roman" w:hAnsi="Times New Roman" w:cs="Times New Roman"/>
          <w:b/>
          <w:sz w:val="24"/>
          <w:szCs w:val="24"/>
          <w:lang w:val="mn-MN"/>
        </w:rPr>
        <w:t>түүний тухайн өдрийн хуралдаанд үг хэлэх эрхийг хасах</w:t>
      </w:r>
      <w:r w:rsidRPr="00443D94">
        <w:rPr>
          <w:rFonts w:ascii="Times New Roman" w:hAnsi="Times New Roman" w:cs="Times New Roman"/>
          <w:sz w:val="24"/>
          <w:szCs w:val="24"/>
          <w:lang w:val="mn-MN"/>
        </w:rPr>
        <w:t>” хариуцлага хүлээлгэнэ гэж тус тус зохицуулж байсантай мөн адилаар (</w:t>
      </w:r>
      <w:r w:rsidRPr="00443D94">
        <w:rPr>
          <w:rFonts w:ascii="Times New Roman" w:hAnsi="Times New Roman" w:cs="Times New Roman"/>
          <w:b/>
          <w:sz w:val="24"/>
          <w:szCs w:val="24"/>
          <w:lang w:val="mn-MN"/>
        </w:rPr>
        <w:t>2007.10.11–ний өдрийн</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74"/>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2020.05.13–ны өдрийн</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t xml:space="preserve"> </w:t>
      </w:r>
      <w:r w:rsidRPr="00443D94">
        <w:rPr>
          <w:rStyle w:val="FootnoteReference"/>
          <w:rFonts w:ascii="Times New Roman" w:hAnsi="Times New Roman" w:cs="Times New Roman"/>
          <w:sz w:val="24"/>
          <w:szCs w:val="24"/>
          <w:lang w:val="mn-MN"/>
        </w:rPr>
        <w:footnoteReference w:id="75"/>
      </w:r>
      <w:r w:rsidRPr="00443D94">
        <w:rPr>
          <w:rFonts w:ascii="Times New Roman" w:hAnsi="Times New Roman" w:cs="Times New Roman"/>
          <w:sz w:val="24"/>
          <w:szCs w:val="24"/>
          <w:lang w:val="mn-MN"/>
        </w:rPr>
        <w:t xml:space="preserve"> Монгол Улсын Их Хурлын чуулганы хуралдааны дэгийн тухай хуулиудад Улсын Их Хурлын гишүүний үг хэлэх эрхийг нь (тодорхой хугацаатайгаар) хасах тухай тус тус зохицуулж ирсэн байна. Тодруулбал, (</w:t>
      </w:r>
      <w:r w:rsidRPr="00443D94">
        <w:rPr>
          <w:rFonts w:ascii="Times New Roman" w:hAnsi="Times New Roman" w:cs="Times New Roman"/>
          <w:b/>
          <w:sz w:val="24"/>
          <w:szCs w:val="24"/>
          <w:lang w:val="mn-MN"/>
        </w:rPr>
        <w:t>2020 оны</w:t>
      </w:r>
      <w:r w:rsidRPr="00443D94">
        <w:rPr>
          <w:rFonts w:ascii="Times New Roman" w:hAnsi="Times New Roman" w:cs="Times New Roman"/>
          <w:sz w:val="24"/>
          <w:szCs w:val="24"/>
          <w:lang w:val="mn-MN"/>
        </w:rPr>
        <w:t>) Монгол Улсын Их Хурлын чуулганы хуралдааны дэгийн тухай хуулийн 18 дугаар зүйл (</w:t>
      </w:r>
      <w:r w:rsidRPr="00443D94">
        <w:rPr>
          <w:rFonts w:ascii="Times New Roman" w:hAnsi="Times New Roman" w:cs="Times New Roman"/>
          <w:b/>
          <w:sz w:val="24"/>
          <w:szCs w:val="24"/>
          <w:lang w:val="mn-MN"/>
        </w:rPr>
        <w:t>Хуралдааны дэг зөрчсөн гишүүнд хүлээлгэх хариуцлага</w:t>
      </w:r>
      <w:r w:rsidRPr="00443D94">
        <w:rPr>
          <w:rFonts w:ascii="Times New Roman" w:hAnsi="Times New Roman" w:cs="Times New Roman"/>
          <w:sz w:val="24"/>
          <w:szCs w:val="24"/>
          <w:lang w:val="mn-MN"/>
        </w:rPr>
        <w:t>)–ийн 18.1 дэх хэсэгт “</w:t>
      </w:r>
      <w:r w:rsidRPr="00443D94">
        <w:rPr>
          <w:rFonts w:ascii="Times New Roman" w:hAnsi="Times New Roman" w:cs="Times New Roman"/>
          <w:b/>
          <w:sz w:val="24"/>
          <w:szCs w:val="24"/>
          <w:lang w:val="mn-MN"/>
        </w:rPr>
        <w:t>Гишүүн хуралдааны дэг зөрчсөн бол дараах хариуцлага хүлээлгэнэ:</w:t>
      </w:r>
      <w:r w:rsidRPr="00443D94">
        <w:rPr>
          <w:rFonts w:ascii="Times New Roman" w:hAnsi="Times New Roman" w:cs="Times New Roman"/>
          <w:sz w:val="24"/>
          <w:szCs w:val="24"/>
          <w:lang w:val="mn-MN"/>
        </w:rPr>
        <w:t>” гээд “</w:t>
      </w:r>
      <w:r w:rsidRPr="00443D94">
        <w:rPr>
          <w:rFonts w:ascii="Times New Roman" w:hAnsi="Times New Roman" w:cs="Times New Roman"/>
          <w:b/>
          <w:sz w:val="24"/>
          <w:szCs w:val="24"/>
          <w:lang w:val="mn-MN"/>
        </w:rPr>
        <w:t>18.1.2.хуралдаанд үг хэлэх эрхийг хасах;</w:t>
      </w:r>
      <w:r w:rsidRPr="00443D94">
        <w:rPr>
          <w:rFonts w:ascii="Times New Roman" w:hAnsi="Times New Roman" w:cs="Times New Roman"/>
          <w:sz w:val="24"/>
          <w:szCs w:val="24"/>
          <w:lang w:val="mn-MN"/>
        </w:rPr>
        <w:t>” гэж байсан. Өөрөөр хэлбэл, Улсын Их Хурлын чуулганы хуралдааны дэг зөрчсөн гишүүнд хүлээлгэх хариуцлага болгон түүний үг хэлэх эрхийг хасдаг тусгай зохицуулалт өмнө нь үйлчилж байжээ. Үүнээс бусад тохиолдолд Улсын Их Хурлын чуулганы хуралдаанаар хэлэлцэж буй аливаа асуудалд гишүүн нэг бүр үг хэлэх, үзэл бодлоо чөлөөтэй илэрхийлэх зохицуулалттай байсан байна.</w:t>
      </w:r>
    </w:p>
    <w:p w14:paraId="5D4C5E55" w14:textId="77777777" w:rsidR="0064746A" w:rsidRPr="00443D94" w:rsidRDefault="00EE16ED" w:rsidP="006304B6">
      <w:pPr>
        <w:pStyle w:val="ListParagraph"/>
        <w:spacing w:after="0" w:line="240" w:lineRule="auto"/>
        <w:ind w:left="0" w:firstLine="567"/>
        <w:jc w:val="both"/>
        <w:rPr>
          <w:rFonts w:ascii="Times New Roman" w:hAnsi="Times New Roman" w:cs="Times New Roman"/>
          <w:b/>
          <w:sz w:val="24"/>
          <w:szCs w:val="24"/>
          <w:lang w:val="mn-MN"/>
        </w:rPr>
      </w:pPr>
      <w:r w:rsidRPr="00443D94">
        <w:rPr>
          <w:rFonts w:ascii="Times New Roman" w:hAnsi="Times New Roman" w:cs="Times New Roman"/>
          <w:b/>
          <w:sz w:val="24"/>
          <w:szCs w:val="24"/>
          <w:lang w:val="mn-MN"/>
        </w:rPr>
        <w:t>Б.Монгол Улсын Их Хурлын чуулганы хуралдааны дэгийн тухай хуулиудын харьцуулалт</w:t>
      </w:r>
      <w:r w:rsidR="00AD2349" w:rsidRPr="00443D94">
        <w:rPr>
          <w:rFonts w:ascii="Times New Roman" w:hAnsi="Times New Roman" w:cs="Times New Roman"/>
          <w:b/>
          <w:sz w:val="24"/>
          <w:szCs w:val="24"/>
          <w:lang w:val="mn-MN"/>
        </w:rPr>
        <w:t xml:space="preserve"> </w:t>
      </w:r>
    </w:p>
    <w:p w14:paraId="6320302E" w14:textId="58D0CCC4" w:rsidR="00EE16ED" w:rsidRPr="00443D94" w:rsidRDefault="00EE16ED" w:rsidP="006304B6">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w:t>
      </w:r>
      <w:r w:rsidRPr="00443D94">
        <w:rPr>
          <w:rFonts w:ascii="Times New Roman" w:hAnsi="Times New Roman" w:cs="Times New Roman"/>
          <w:b/>
          <w:sz w:val="24"/>
          <w:szCs w:val="24"/>
          <w:lang w:val="mn-MN"/>
        </w:rPr>
        <w:t>1992 оны</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76"/>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1997 оны</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77"/>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2001 оны</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78"/>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2006 оны</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79"/>
      </w:r>
      <w:r w:rsidRPr="00443D94">
        <w:rPr>
          <w:rFonts w:ascii="Times New Roman" w:hAnsi="Times New Roman" w:cs="Times New Roman"/>
          <w:sz w:val="24"/>
          <w:szCs w:val="24"/>
          <w:lang w:val="mn-MN"/>
        </w:rPr>
        <w:t xml:space="preserve"> (</w:t>
      </w:r>
      <w:r w:rsidRPr="00443D94">
        <w:rPr>
          <w:rFonts w:ascii="Times New Roman" w:hAnsi="Times New Roman" w:cs="Times New Roman"/>
          <w:b/>
          <w:sz w:val="24"/>
          <w:szCs w:val="24"/>
          <w:lang w:val="mn-MN"/>
        </w:rPr>
        <w:t>2020 оны</w:t>
      </w:r>
      <w:r w:rsidRPr="00443D94">
        <w:rPr>
          <w:rFonts w:ascii="Times New Roman" w:hAnsi="Times New Roman" w:cs="Times New Roman"/>
          <w:sz w:val="24"/>
          <w:szCs w:val="24"/>
          <w:lang w:val="mn-MN"/>
        </w:rPr>
        <w:t>)</w:t>
      </w:r>
      <w:r w:rsidRPr="00443D94">
        <w:rPr>
          <w:rStyle w:val="FootnoteReference"/>
          <w:rFonts w:ascii="Times New Roman" w:hAnsi="Times New Roman" w:cs="Times New Roman"/>
          <w:sz w:val="24"/>
          <w:szCs w:val="24"/>
          <w:lang w:val="mn-MN"/>
        </w:rPr>
        <w:footnoteReference w:id="80"/>
      </w:r>
      <w:r w:rsidRPr="00443D94">
        <w:rPr>
          <w:rFonts w:ascii="Times New Roman" w:hAnsi="Times New Roman" w:cs="Times New Roman"/>
          <w:sz w:val="24"/>
          <w:szCs w:val="24"/>
          <w:lang w:val="mn-MN"/>
        </w:rPr>
        <w:t xml:space="preserve"> оны дурдсан хуулиудын холбогдох зохицуулалтыг (</w:t>
      </w:r>
      <w:r w:rsidRPr="00443D94">
        <w:rPr>
          <w:rFonts w:ascii="Times New Roman" w:hAnsi="Times New Roman" w:cs="Times New Roman"/>
          <w:b/>
          <w:sz w:val="24"/>
          <w:szCs w:val="24"/>
          <w:lang w:val="mn-MN"/>
        </w:rPr>
        <w:t>2024 оны</w:t>
      </w:r>
      <w:r w:rsidRPr="00443D94">
        <w:rPr>
          <w:rFonts w:ascii="Times New Roman" w:hAnsi="Times New Roman" w:cs="Times New Roman"/>
          <w:sz w:val="24"/>
          <w:szCs w:val="24"/>
          <w:lang w:val="mn-MN"/>
        </w:rPr>
        <w:t>) дурдсан хуулийн холбогдох зохицуулалттай харьцуулан үзвэл, Улсын Их Хурал дахь нам, эвслийн бүлгийн эдлэх эрх, хэрэгжүүлэх үүргийг талаар өргөжүүлсэн хэрнээ Улсын Их Хурлын гишүүний тодорхой бүрэн эрхийг явцууруулан хязгаарласан байна. Тухайлбал, (</w:t>
      </w:r>
      <w:r w:rsidRPr="00443D94">
        <w:rPr>
          <w:rFonts w:ascii="Times New Roman" w:hAnsi="Times New Roman" w:cs="Times New Roman"/>
          <w:b/>
          <w:sz w:val="24"/>
          <w:szCs w:val="24"/>
          <w:lang w:val="mn-MN"/>
        </w:rPr>
        <w:t>2024 оны</w:t>
      </w:r>
      <w:r w:rsidRPr="00443D94">
        <w:rPr>
          <w:rFonts w:ascii="Times New Roman" w:hAnsi="Times New Roman" w:cs="Times New Roman"/>
          <w:sz w:val="24"/>
          <w:szCs w:val="24"/>
          <w:lang w:val="mn-MN"/>
        </w:rPr>
        <w:t>) Монгол Улсын Их Хурлын тухай хуулийн 8 дугаар зүйл (</w:t>
      </w:r>
      <w:r w:rsidRPr="00443D94">
        <w:rPr>
          <w:rFonts w:ascii="Times New Roman" w:hAnsi="Times New Roman" w:cs="Times New Roman"/>
          <w:b/>
          <w:sz w:val="24"/>
          <w:szCs w:val="24"/>
          <w:lang w:val="mn-MN"/>
        </w:rPr>
        <w:t>Гишүүний бүрэн эрх</w:t>
      </w:r>
      <w:r w:rsidRPr="00443D94">
        <w:rPr>
          <w:rFonts w:ascii="Times New Roman" w:hAnsi="Times New Roman" w:cs="Times New Roman"/>
          <w:sz w:val="24"/>
          <w:szCs w:val="24"/>
          <w:lang w:val="mn-MN"/>
        </w:rPr>
        <w:t xml:space="preserve">)–ийн 8.1 дэх хэсэгт “Гишүүн дараах бүрэн эрхтэй:” гээд 8.1.22.чуулганы хуралдаанд үг хэлэхдээ бусдын нэр төр, алдар хүндэд халдахгүй байх; гэж </w:t>
      </w:r>
      <w:r w:rsidRPr="00443D94">
        <w:rPr>
          <w:rFonts w:ascii="Times New Roman" w:hAnsi="Times New Roman" w:cs="Times New Roman"/>
          <w:b/>
          <w:sz w:val="24"/>
          <w:szCs w:val="24"/>
          <w:lang w:val="mn-MN"/>
        </w:rPr>
        <w:t>түүний эдлэх “үг хэлэх эрх” гэсэн нийтлэг бүрэн эрхийг тодорхойлсон</w:t>
      </w:r>
      <w:r w:rsidRPr="00443D94">
        <w:rPr>
          <w:rFonts w:ascii="Times New Roman" w:hAnsi="Times New Roman" w:cs="Times New Roman"/>
          <w:sz w:val="24"/>
          <w:szCs w:val="24"/>
          <w:lang w:val="mn-MN"/>
        </w:rPr>
        <w:t xml:space="preserve"> (баталгаажуулсан) хэдий ч, мөн хуулийн 30 дугаар зүйл (</w:t>
      </w:r>
      <w:r w:rsidRPr="00443D94">
        <w:rPr>
          <w:rFonts w:ascii="Times New Roman" w:hAnsi="Times New Roman" w:cs="Times New Roman"/>
          <w:b/>
          <w:sz w:val="24"/>
          <w:szCs w:val="24"/>
          <w:lang w:val="mn-MN"/>
        </w:rPr>
        <w:t>Бүлгийн эрх, үүрэг</w:t>
      </w:r>
      <w:r w:rsidRPr="00443D94">
        <w:rPr>
          <w:rFonts w:ascii="Times New Roman" w:hAnsi="Times New Roman" w:cs="Times New Roman"/>
          <w:sz w:val="24"/>
          <w:szCs w:val="24"/>
          <w:lang w:val="mn-MN"/>
        </w:rPr>
        <w:t xml:space="preserve">)–ийн 30.1 дэх хэсэгт “Бүлэг дараах эрх, үүргийг хэрэгжүүлнэ:” гээд “30.1.2.нэгдсэн хуралдаанд бүлгийг төлөөлж асуулт асуух, хариулах, үг хэлэх гишүүнийг томилох; 30.2.Хуульд өөрөөр заагаагүй бол энэ хуулийн 30.1.2–т заасны дагуу томилогдсоноос бусад тухайн бүлгийн гишүүд нэгдсэн хуралдаанд асуулт асууж, үг хэлэхгүй” гэсэн зохицуулалтаар </w:t>
      </w:r>
      <w:r w:rsidRPr="00443D94">
        <w:rPr>
          <w:rFonts w:ascii="Times New Roman" w:hAnsi="Times New Roman" w:cs="Times New Roman"/>
          <w:b/>
          <w:sz w:val="24"/>
          <w:szCs w:val="24"/>
          <w:lang w:val="mn-MN"/>
        </w:rPr>
        <w:t xml:space="preserve">Улсын Их Хурал дахь нам, эвслийн бүлэгт ийнхүү олгогдсон эрхээр ард түмний элч, Монгол Улсын нийт иргэний төлөөлөл болсон Улсын Их Хурлын гишүүний асуулт асуух, хариулах, үг хэлэх эрхийг төдийгүй Монгол Улсын нийт иргэн, улсын ашиг сонирхлыг давхар хязгаарлах (бүлгийн эрх ашиг нийт иргэн, улсын ашиг сонирхлын дээр тавигдах) </w:t>
      </w:r>
      <w:r w:rsidRPr="00443D94">
        <w:rPr>
          <w:rFonts w:ascii="Times New Roman" w:hAnsi="Times New Roman" w:cs="Times New Roman"/>
          <w:sz w:val="24"/>
          <w:szCs w:val="24"/>
          <w:lang w:val="mn-MN"/>
        </w:rPr>
        <w:t>нөхцөлийг бүрдүүлж байна. Үүнээс улбаалан Улсын Их Хурлын гишүүн нь үндэсний язгуур эрх ашигт болон нийтийн ашиг сонирхолд нийцэх байгаа юу эсвэл хэр оновчтой вэ гэдгээс үл хамааран нам, эвслийн бүлэг дээр тогтсон аливаа бодлого, зарчмыг удирдлага болгон хэрэгжүүлэхээс өөр сонголтгүй болохын зэрэгцээ нам, эвслийн баримталж буй бодлого, зарчимтай санал нийлэхгүй байгаа тохиолдолд түүнийгээ илэрхийлэх (шүүмжлэх зэрэг) боломж нь хязгаарлагдаж байна. Энэ утгаар Улсын Их Хурлын гишүүний эрх зүйн байдлыг дордуулан гишүүний бүрэн эрхийг хязгаарласан шинжтэй байна. Энэ нь цаашлаад парламентын засаглалын чадавхийг сулруулах эрсдэлтэй байж болохыг үгүйсгэх аргагүй юм.</w:t>
      </w:r>
    </w:p>
    <w:p w14:paraId="64E53D4F"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Өмнө дурдсан (</w:t>
      </w:r>
      <w:r w:rsidRPr="00443D94">
        <w:rPr>
          <w:rFonts w:ascii="Times New Roman" w:hAnsi="Times New Roman" w:cs="Times New Roman"/>
          <w:b/>
          <w:sz w:val="24"/>
          <w:szCs w:val="24"/>
          <w:lang w:val="mn-MN"/>
        </w:rPr>
        <w:t>2024 оны</w:t>
      </w:r>
      <w:r w:rsidRPr="00443D94">
        <w:rPr>
          <w:rFonts w:ascii="Times New Roman" w:hAnsi="Times New Roman" w:cs="Times New Roman"/>
          <w:sz w:val="24"/>
          <w:szCs w:val="24"/>
          <w:lang w:val="mn-MN"/>
        </w:rPr>
        <w:t>) Монгол Улсын Их Хурлын тухай хуулийн 30 дугаар зүйлийн 30.2 дахь хэсэгт заасан “</w:t>
      </w:r>
      <w:r w:rsidRPr="00443D94">
        <w:rPr>
          <w:rFonts w:ascii="Times New Roman" w:hAnsi="Times New Roman" w:cs="Times New Roman"/>
          <w:b/>
          <w:sz w:val="24"/>
          <w:szCs w:val="24"/>
          <w:lang w:val="mn-MN"/>
        </w:rPr>
        <w:t>Хуульд өөрөөр заагаагүй бол</w:t>
      </w:r>
      <w:r w:rsidRPr="00443D94">
        <w:rPr>
          <w:rFonts w:ascii="Times New Roman" w:hAnsi="Times New Roman" w:cs="Times New Roman"/>
          <w:sz w:val="24"/>
          <w:szCs w:val="24"/>
          <w:lang w:val="mn-MN"/>
        </w:rPr>
        <w:t>” гэснийг тодруулбал, Монгол Улсын Их Хурлын чуулганы хуралдааны дэгийн тухай хуулийн 9 дүгээр зүйл (</w:t>
      </w:r>
      <w:r w:rsidRPr="00443D94">
        <w:rPr>
          <w:rFonts w:ascii="Times New Roman" w:hAnsi="Times New Roman" w:cs="Times New Roman"/>
          <w:b/>
          <w:sz w:val="24"/>
          <w:szCs w:val="24"/>
          <w:lang w:val="mn-MN"/>
        </w:rPr>
        <w:t>Хуралдаанд асуулт асуух, үг хэлэх журам</w:t>
      </w:r>
      <w:r w:rsidRPr="00443D94">
        <w:rPr>
          <w:rFonts w:ascii="Times New Roman" w:hAnsi="Times New Roman" w:cs="Times New Roman"/>
          <w:sz w:val="24"/>
          <w:szCs w:val="24"/>
          <w:lang w:val="mn-MN"/>
        </w:rPr>
        <w:t>)–ийн 9.17 дахь хэсэгт “</w:t>
      </w:r>
      <w:r w:rsidRPr="00443D94">
        <w:rPr>
          <w:rFonts w:ascii="Times New Roman" w:hAnsi="Times New Roman" w:cs="Times New Roman"/>
          <w:i/>
          <w:sz w:val="24"/>
          <w:szCs w:val="24"/>
          <w:lang w:val="mn-MN"/>
        </w:rPr>
        <w:t>Монгол Улсыг хөгжүүлэх таван жилийн үндсэн чиглэл, Засгийн газрын үйл ажиллагааны хөтөлбөр, Улсын хөгжлийн жилийн төлөвлөгөө, Улсын төсвийн төсөл, тэдгээрийн биелэлт, гүйцэтгэлийг чуулганы нэгдсэн хуралдаанаар хэлэлцэхэд болон энэ хуульд хэлэлцэх дэгийг тусгайлан зохицуулсан бусад асуудлыг хэлэлцэх үед гишүүн бүр асуулт асууж, үг хэлэх эрхтэй</w:t>
      </w:r>
      <w:r w:rsidRPr="00443D94">
        <w:rPr>
          <w:rFonts w:ascii="Times New Roman" w:hAnsi="Times New Roman" w:cs="Times New Roman"/>
          <w:sz w:val="24"/>
          <w:szCs w:val="24"/>
          <w:lang w:val="mn-MN"/>
        </w:rPr>
        <w:t>” гэсэн зохицуулалтаар тодорхой төрлийн хязгаарлагдмал цөөн тооны асуудлуудын (хууль, тогтоолын төслийн) хүрээнд Улсын Их Хурлын гишүүн үг хэлэх, үзэл бодлоо (өөрийн эсвэл төлөөлүүлэгч иргэдийнхээ байр суурийг) илэрхийлэх эрх чөлөөг хумисан агуулгатай болсон байна. Эдгээрээс бусад тохиолдолд Улсын Их Хурлын гишүүн үг хэлэх эрх, үзэл бодлоо чөлөөтэй илэрхийлэх эрх чөлөө нь хязгаарлагдсан (хориглогдсон) байна.</w:t>
      </w:r>
    </w:p>
    <w:p w14:paraId="654B1BED" w14:textId="6D88878A" w:rsidR="003A399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Гэтэл Монгол Улсын Үндсэн хуульд засгийн бүх эрх ард түмний мэдэлд байна. Ард түмэн энэ эрхээ төлөөллийн байгууллагаараа дамжуулан эдлэх тухай заасан. Энэ утгаар иргэдийг төлөөлж, төрийн эрх барих дээд байгууллагад сонгогдсон эвсэл жагсаалтаар орж ирсэн эсэхээс үл хамааран гишүүний асуулт асуух, хариулах, үг хэлэх, үзэл бодлоо чөлөөтэй илэрхийлэх эрх чөлөөг хязгаарласан байдлаар дордуулж болохгүй учиртай юм. Ингэснээр Улсын Их Хурлын гишүүн ард түмний элч, нийт иргэн, улсын ашиг сонирхлыг эрхэмлэн баримтлах талаархи Үндсэн хуулийн үүрэг нь давхар зөрчигдөж байна.</w:t>
      </w:r>
    </w:p>
    <w:p w14:paraId="29C4A39C" w14:textId="433197C2" w:rsidR="003A399D" w:rsidRPr="00443D94" w:rsidRDefault="003A399D" w:rsidP="008049E2">
      <w:pPr>
        <w:spacing w:line="240" w:lineRule="auto"/>
        <w:jc w:val="both"/>
        <w:rPr>
          <w:rFonts w:ascii="Times New Roman" w:hAnsi="Times New Roman"/>
          <w:sz w:val="24"/>
          <w:lang w:val="mn-MN"/>
        </w:rPr>
      </w:pPr>
    </w:p>
    <w:p w14:paraId="6097C7EA" w14:textId="05270558" w:rsidR="003A399D" w:rsidRPr="00443D94" w:rsidRDefault="003A399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Дүгнэлт, санал</w:t>
      </w:r>
    </w:p>
    <w:p w14:paraId="4504A41C" w14:textId="5E18A747" w:rsidR="003A399D" w:rsidRPr="00443D94" w:rsidRDefault="003A399D" w:rsidP="008049E2">
      <w:pPr>
        <w:spacing w:line="240" w:lineRule="auto"/>
        <w:jc w:val="both"/>
        <w:rPr>
          <w:rFonts w:ascii="Times New Roman" w:hAnsi="Times New Roman"/>
          <w:sz w:val="24"/>
          <w:lang w:val="mn-MN"/>
        </w:rPr>
      </w:pPr>
    </w:p>
    <w:p w14:paraId="5EF6044C" w14:textId="27A780AF" w:rsidR="00EE16ED" w:rsidRPr="00443D94" w:rsidRDefault="003A399D" w:rsidP="008049E2">
      <w:pPr>
        <w:spacing w:line="240" w:lineRule="auto"/>
        <w:jc w:val="both"/>
        <w:rPr>
          <w:rFonts w:ascii="Times New Roman" w:hAnsi="Times New Roman"/>
          <w:sz w:val="24"/>
          <w:lang w:val="mn-MN"/>
        </w:rPr>
      </w:pPr>
      <w:r w:rsidRPr="00443D94">
        <w:rPr>
          <w:rFonts w:ascii="Times New Roman" w:hAnsi="Times New Roman"/>
          <w:sz w:val="24"/>
          <w:lang w:val="mn-MN"/>
        </w:rPr>
        <w:t>М</w:t>
      </w:r>
      <w:r w:rsidR="00EE16ED" w:rsidRPr="00443D94">
        <w:rPr>
          <w:rFonts w:ascii="Times New Roman" w:hAnsi="Times New Roman"/>
          <w:sz w:val="24"/>
          <w:lang w:val="mn-MN"/>
        </w:rPr>
        <w:t>онгол Улсын Үндсэн хуульд 2019 онд оруулсан нэмэлт, өөрчлөлт, түүний үзэл санааг тодотгон 2023 онд “Улсын Их Хурлын сонгуулийг холимог тогтолцоогоор явуулна” гэх өөрчлөлттэй уялдуулан Монгол Улсын Их Хурлын гишүүний үзэл бодлоо чөлөөтэй илэрхийлэх, үг хэлэх эрхийг хязгаарлахдаа гишүүний халдашгүй байдалд төдийгүй иргэний мэдээлэл хайх, хүлээн авах эрхийн үндсэн агуулгад нийцсэн байдлаар зохицуулах эрх зүйн зохицуулалтын цөөнгүй асуудлууд байсаар байна. Нөгөөтэйгүүр, Монгол Улсын Их Хурлын сонгуулийн холимог тогтолцоо Улсын Их Хурлын гишүүдийн үг хэлэх, үзэл бодлоо чөлөөтэй илэрхийлэх үндсэн бүрэн эрхийг хууль тогтоомжийн хүрээнд явцуугаар эдлүүлэн, хууль зүйн тодорхой үндэслэлгүйгээр нийтлэг байдлаар хязгаарлах зохицуулалтыг зөвтгөх үндэслэл болохгүй гэж үзэж байна.</w:t>
      </w:r>
    </w:p>
    <w:p w14:paraId="1F0FC681"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Эцэст нь тэмдэглэхэд, Монгол Улсын Их Хурлын тухай хуулийн 21 дүгээр зүйлийн 23 дахь хэсэгт “</w:t>
      </w:r>
      <w:r w:rsidRPr="00443D94">
        <w:rPr>
          <w:rFonts w:ascii="Times New Roman" w:hAnsi="Times New Roman" w:cs="Times New Roman"/>
          <w:b/>
          <w:i/>
          <w:sz w:val="24"/>
          <w:szCs w:val="24"/>
          <w:lang w:val="mn-MN"/>
        </w:rPr>
        <w:t>Хуульд өөрөөр заагаагүй бол хууль тогтоомжийн төслийг чуулганы нэгдсэн хуралдаанаар хэлэлцэхэд гишүүд асуулт асуух нийт хугацааг Улсын Их Хурлын авсан суудлын тооны харьцааг харгалзан нам, эвслийн бүлгүүдэд болон нам, эвслийн бүлэгт харьяалагдаагүй гишүүдэд хувь тэнцүүлэн хуваарилах бөгөөд холбогдох журмыг Зөвлөлийн саналыг харгалзан Улсын Их Хурлын дарга батална</w:t>
      </w:r>
      <w:r w:rsidRPr="00443D94">
        <w:rPr>
          <w:rFonts w:ascii="Times New Roman" w:hAnsi="Times New Roman" w:cs="Times New Roman"/>
          <w:sz w:val="24"/>
          <w:szCs w:val="24"/>
          <w:lang w:val="mn-MN"/>
        </w:rPr>
        <w:t xml:space="preserve">” гэсний “. . . </w:t>
      </w:r>
      <w:r w:rsidRPr="00443D94">
        <w:rPr>
          <w:rFonts w:ascii="Times New Roman" w:hAnsi="Times New Roman" w:cs="Times New Roman"/>
          <w:b/>
          <w:i/>
          <w:sz w:val="24"/>
          <w:szCs w:val="24"/>
          <w:lang w:val="mn-MN"/>
        </w:rPr>
        <w:t xml:space="preserve">гишүүд асуулт асуух нийт хугацааг Улсын Их Хурлын авсан суудлын тооны харьцааг харгалзан нам, эвслийн бүлгүүдэд болон нам, эвслийн бүлэгт харьяалагдаагүй гишүүдэд хувь тэнцүүлэн хуваарилах </w:t>
      </w:r>
      <w:r w:rsidRPr="00443D94">
        <w:rPr>
          <w:rFonts w:ascii="Times New Roman" w:hAnsi="Times New Roman" w:cs="Times New Roman"/>
          <w:sz w:val="24"/>
          <w:szCs w:val="24"/>
          <w:lang w:val="mn-MN"/>
        </w:rPr>
        <w:t>. . .” гэсэн нь, 30 дугаар зүйлийн 30.1 дэх хэсэгт “</w:t>
      </w:r>
      <w:r w:rsidRPr="00443D94">
        <w:rPr>
          <w:rFonts w:ascii="Times New Roman" w:eastAsia="Malgun Gothic" w:hAnsi="Times New Roman" w:cs="Times New Roman"/>
          <w:b/>
          <w:i/>
          <w:sz w:val="24"/>
          <w:szCs w:val="24"/>
          <w:lang w:val="mn-MN" w:eastAsia="ko-KR"/>
        </w:rPr>
        <w:t>Бүлэг дараах эрх, үүргийг хэрэгжүүлнэ:</w:t>
      </w:r>
      <w:r w:rsidRPr="00443D94">
        <w:rPr>
          <w:rFonts w:ascii="Times New Roman" w:hAnsi="Times New Roman" w:cs="Times New Roman"/>
          <w:sz w:val="24"/>
          <w:szCs w:val="24"/>
          <w:lang w:val="mn-MN"/>
        </w:rPr>
        <w:t>” гээд 30.1.2 дахь заалтад “</w:t>
      </w:r>
      <w:r w:rsidRPr="00443D94">
        <w:rPr>
          <w:rFonts w:ascii="Times New Roman" w:hAnsi="Times New Roman" w:cs="Times New Roman"/>
          <w:b/>
          <w:i/>
          <w:sz w:val="24"/>
          <w:szCs w:val="24"/>
          <w:lang w:val="mn-MN"/>
        </w:rPr>
        <w:t>нэгдсэн хуралдаанд бүлгийг төлөөлж асуулт асуух, хариулах, үг хэлэх гишүүнийг томилох;</w:t>
      </w:r>
      <w:r w:rsidRPr="00443D94">
        <w:rPr>
          <w:rFonts w:ascii="Times New Roman" w:hAnsi="Times New Roman" w:cs="Times New Roman"/>
          <w:sz w:val="24"/>
          <w:szCs w:val="24"/>
          <w:lang w:val="mn-MN"/>
        </w:rPr>
        <w:t>” гэж, мөн зүйлийн 30.2 дахь хэсэгт “</w:t>
      </w:r>
      <w:r w:rsidRPr="00443D94">
        <w:rPr>
          <w:rFonts w:ascii="Times New Roman" w:hAnsi="Times New Roman" w:cs="Times New Roman"/>
          <w:b/>
          <w:i/>
          <w:sz w:val="24"/>
          <w:szCs w:val="24"/>
          <w:lang w:val="mn-MN"/>
        </w:rPr>
        <w:t>Хуульд өөрөөр заагаагүй бол энэ хуулийн 30.1.2–т заасны дагуу томилогдсоноос бусад тухайн бүлгийн гишүүд нэгдсэн хуралдаанд асуулт асууж, үг хэлэхгүй.</w:t>
      </w:r>
      <w:r w:rsidRPr="00443D94">
        <w:rPr>
          <w:rFonts w:ascii="Times New Roman" w:hAnsi="Times New Roman" w:cs="Times New Roman"/>
          <w:sz w:val="24"/>
          <w:szCs w:val="24"/>
          <w:lang w:val="mn-MN"/>
        </w:rPr>
        <w:t>” гэж; мөн түүнчлэн Монгол Улсын Их Хурлын чуулганы хуралдааны дэгийн тухай хуулийн 9 дүгээр зүйлийн 9.1 дэх хэсэгт “</w:t>
      </w:r>
      <w:r w:rsidRPr="00443D94">
        <w:rPr>
          <w:rFonts w:ascii="Times New Roman" w:hAnsi="Times New Roman" w:cs="Times New Roman"/>
          <w:b/>
          <w:i/>
          <w:sz w:val="24"/>
          <w:szCs w:val="24"/>
          <w:lang w:val="mn-MN"/>
        </w:rPr>
        <w:t>Монгол Улсын Их Хурлын тухай хуулийн 21.22, 21.23–т зааснаар хууль, тогтоолын төслийн төрөл, онцлогийг харгалзан тухайн төслийг чуулганы нэгдсэн хуралдаанаар хэлэлцэх хугацааг хэлэлцүүлгийн үе шат бүрээр Зөвлөл тогтоох ба нэгдсэн хуралдаанд асуулт асуух нийт хугацааг Улсын Их Хуралд авсан суудлын тооны харьцааг харгалзан тухайн нам, эвслийн бүлэгт болон нам, эвслийн бүлэгт харьяалагдаагүй гишүүдэд хувь тэнцүүлэн хуваарилна</w:t>
      </w:r>
      <w:r w:rsidRPr="00443D94">
        <w:rPr>
          <w:rFonts w:ascii="Times New Roman" w:hAnsi="Times New Roman" w:cs="Times New Roman"/>
          <w:sz w:val="24"/>
          <w:szCs w:val="24"/>
          <w:lang w:val="mn-MN"/>
        </w:rPr>
        <w:t xml:space="preserve">” гэсний “. . . </w:t>
      </w:r>
      <w:r w:rsidRPr="00443D94">
        <w:rPr>
          <w:rFonts w:ascii="Times New Roman" w:hAnsi="Times New Roman" w:cs="Times New Roman"/>
          <w:b/>
          <w:i/>
          <w:sz w:val="24"/>
          <w:szCs w:val="24"/>
          <w:lang w:val="mn-MN"/>
        </w:rPr>
        <w:t>нэгдсэн хуралдаанд асуулт асуух нийт хугацааг Улсын Их Хуралд авсан суудлын тооны харьцааг харгалзан тухайн нам, эвслийн бүлэгт болон нам, эвслийн бүлэгт харьяалагдаагүй гишүүдэд хувь тэнцүүлэн хуваарилна</w:t>
      </w:r>
      <w:r w:rsidRPr="00443D94">
        <w:rPr>
          <w:rFonts w:ascii="Times New Roman" w:hAnsi="Times New Roman" w:cs="Times New Roman"/>
          <w:sz w:val="24"/>
          <w:szCs w:val="24"/>
          <w:lang w:val="mn-MN"/>
        </w:rPr>
        <w:t>” гэсэн нь, 9.2 дахь хэсэгт “</w:t>
      </w:r>
      <w:r w:rsidRPr="00443D94">
        <w:rPr>
          <w:rFonts w:ascii="Times New Roman" w:hAnsi="Times New Roman" w:cs="Times New Roman"/>
          <w:b/>
          <w:i/>
          <w:sz w:val="24"/>
          <w:szCs w:val="24"/>
          <w:lang w:val="mn-MN"/>
        </w:rPr>
        <w:t>Тухайн нам, эвслийн бүлэг хуваарилагдсан хугацаанд багтаан асуулт асуух гишүүдийн нэрсийг нэгдсэн хуралдааны өмнөх өдрийн 16.00 цагаас өмнө хуралдаан даргалагчид урьдчилан мэдэгдсэн байна.</w:t>
      </w:r>
      <w:r w:rsidRPr="00443D94">
        <w:rPr>
          <w:rFonts w:ascii="Times New Roman" w:hAnsi="Times New Roman" w:cs="Times New Roman"/>
          <w:sz w:val="24"/>
          <w:szCs w:val="24"/>
          <w:lang w:val="mn-MN"/>
        </w:rPr>
        <w:t>” гэж, 9.4 дэх хэсэгт “</w:t>
      </w:r>
      <w:r w:rsidRPr="00443D94">
        <w:rPr>
          <w:rFonts w:ascii="Times New Roman" w:hAnsi="Times New Roman" w:cs="Times New Roman"/>
          <w:b/>
          <w:i/>
          <w:sz w:val="24"/>
          <w:szCs w:val="24"/>
          <w:lang w:val="mn-MN"/>
        </w:rPr>
        <w:t>Энэ хуулийн 9.1, 9.2, 9.3–т заасан журам нь энэ хуулийн Дөрөвдүгээр бүлэгт заасан хууль, тогтоолын төслийг чуулганы нэгдсэн хуралдаанаар хэлэлцэхэд хамаарна.</w:t>
      </w:r>
      <w:r w:rsidRPr="00443D94">
        <w:rPr>
          <w:rFonts w:ascii="Times New Roman" w:hAnsi="Times New Roman" w:cs="Times New Roman"/>
          <w:sz w:val="24"/>
          <w:szCs w:val="24"/>
          <w:lang w:val="mn-MN"/>
        </w:rPr>
        <w:t xml:space="preserve">” гэж тус тус зохицуулсан нь Монгол Улсын Үндсэн хуулийн цэцийн 2008 оны 02 тоот тогтоолоор хүчингүй болсон Монгол Улсын Их Хурлын чуулганы хуралдааны дэгийн тухай хуулийн холбогдох зүйл, заалтыг </w:t>
      </w:r>
      <w:r w:rsidRPr="00443D94">
        <w:rPr>
          <w:rFonts w:ascii="Times New Roman" w:hAnsi="Times New Roman" w:cs="Times New Roman"/>
          <w:b/>
          <w:sz w:val="24"/>
          <w:szCs w:val="24"/>
          <w:lang w:val="mn-MN"/>
        </w:rPr>
        <w:t xml:space="preserve">агуулгаар нь дахин сэргээн </w:t>
      </w:r>
      <w:r w:rsidRPr="00443D94">
        <w:rPr>
          <w:rFonts w:ascii="Times New Roman" w:hAnsi="Times New Roman" w:cs="Times New Roman"/>
          <w:sz w:val="24"/>
          <w:szCs w:val="24"/>
          <w:lang w:val="mn-MN"/>
        </w:rPr>
        <w:t>Монгол Улсын Үндсэн хуулийн Нэгдүгээр зүйлийн 2 дахь хэсгийн “</w:t>
      </w:r>
      <w:r w:rsidRPr="00443D94">
        <w:rPr>
          <w:rFonts w:ascii="Times New Roman" w:hAnsi="Times New Roman" w:cs="Times New Roman"/>
          <w:b/>
          <w:i/>
          <w:sz w:val="24"/>
          <w:szCs w:val="24"/>
          <w:lang w:val="mn-MN"/>
        </w:rPr>
        <w:t>Ардчилсан ёс, . . . хууль дээдлэх нь төрийн үйл ажиллагааны үндсэн зарчим мөн.</w:t>
      </w:r>
      <w:r w:rsidRPr="00443D94">
        <w:rPr>
          <w:rFonts w:ascii="Times New Roman" w:hAnsi="Times New Roman" w:cs="Times New Roman"/>
          <w:sz w:val="24"/>
          <w:szCs w:val="24"/>
          <w:lang w:val="mn-MN"/>
        </w:rPr>
        <w:t>” гэснийг, Гуравдугаар зүйлийн 1 дэх хэсгийн “</w:t>
      </w:r>
      <w:r w:rsidRPr="00443D94">
        <w:rPr>
          <w:rFonts w:ascii="Times New Roman" w:hAnsi="Times New Roman" w:cs="Times New Roman"/>
          <w:b/>
          <w:i/>
          <w:sz w:val="24"/>
          <w:szCs w:val="24"/>
          <w:lang w:val="mn-MN"/>
        </w:rPr>
        <w:t>Монгол Улсад засгийн бүх эрх ард түмний мэдэлд байна. Монголын ард түмэн төрийн үйл хэрэгт шууд оролцож, мөн сонгож байгуулсан төрийн эрх барих төлөөлөгчдийн байгууллагаараа уламжлан энэхүү эрхээ эдэлнэ.</w:t>
      </w:r>
      <w:r w:rsidRPr="00443D94">
        <w:rPr>
          <w:rFonts w:ascii="Times New Roman" w:hAnsi="Times New Roman" w:cs="Times New Roman"/>
          <w:sz w:val="24"/>
          <w:szCs w:val="24"/>
          <w:lang w:val="mn-MN"/>
        </w:rPr>
        <w:t>” гэснийг, Хорин гуравдугаар зүйлийн 1 дэх хэсгийн “</w:t>
      </w:r>
      <w:r w:rsidRPr="00443D94">
        <w:rPr>
          <w:rFonts w:ascii="Times New Roman" w:hAnsi="Times New Roman" w:cs="Times New Roman"/>
          <w:b/>
          <w:i/>
          <w:sz w:val="24"/>
          <w:szCs w:val="24"/>
          <w:lang w:val="mn-MN"/>
        </w:rPr>
        <w:t>Улсын Их Хурлын гишүүн бол ард түмний элч мөн бөгөөд нийт иргэн, улсын ашиг сонирхлыг эрхэмлэн баримтлана.</w:t>
      </w:r>
      <w:r w:rsidRPr="00443D94">
        <w:rPr>
          <w:rFonts w:ascii="Times New Roman" w:hAnsi="Times New Roman" w:cs="Times New Roman"/>
          <w:sz w:val="24"/>
          <w:szCs w:val="24"/>
          <w:lang w:val="mn-MN"/>
        </w:rPr>
        <w:t>” гэснийг тус тус зөрчсөн, үзэл баримтлал, зарчимд нь нийцэхгүй байна гэж үзэж болохоор байна. Энэ үндсэн дээр:</w:t>
      </w:r>
    </w:p>
    <w:p w14:paraId="3B3F161C"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b/>
          <w:sz w:val="24"/>
          <w:szCs w:val="24"/>
          <w:lang w:val="mn-MN"/>
        </w:rPr>
        <w:t>Нэгд</w:t>
      </w:r>
      <w:r w:rsidRPr="00443D94">
        <w:rPr>
          <w:rFonts w:ascii="Times New Roman" w:hAnsi="Times New Roman" w:cs="Times New Roman"/>
          <w:sz w:val="24"/>
          <w:szCs w:val="24"/>
          <w:lang w:val="mn-MN"/>
        </w:rPr>
        <w:t>, хууль тогтоогч “өөрөө” хууль тогтоох эрх мэдлийнхээ хүрээнд Монгол Улсын Их Хурлын тухай хуулийн 30 дугаар зүйлийн 30.2 дахь хэсэгт “</w:t>
      </w:r>
      <w:r w:rsidRPr="00443D94">
        <w:rPr>
          <w:rFonts w:ascii="Times New Roman" w:hAnsi="Times New Roman" w:cs="Times New Roman"/>
          <w:b/>
          <w:i/>
          <w:sz w:val="24"/>
          <w:szCs w:val="24"/>
          <w:lang w:val="mn-MN"/>
        </w:rPr>
        <w:t>Хуульд өөрөөр заагаагүй бол энэ хуулийн 30.1.2–т заасны дагуу томилогдсоноос бусад тухайн бүлгийн гишүүд нэгдсэн хуралдаанд асуулт асууж, үг хэлэхгүй.</w:t>
      </w:r>
      <w:r w:rsidRPr="00443D94">
        <w:rPr>
          <w:rFonts w:ascii="Times New Roman" w:hAnsi="Times New Roman" w:cs="Times New Roman"/>
          <w:sz w:val="24"/>
          <w:szCs w:val="24"/>
          <w:lang w:val="mn-MN"/>
        </w:rPr>
        <w:t>” гэснийг бүхэлд нь хүчингүй болгох;</w:t>
      </w:r>
    </w:p>
    <w:p w14:paraId="7E400271" w14:textId="77777777" w:rsidR="00EE16ED" w:rsidRPr="00443D94" w:rsidRDefault="00EE16ED" w:rsidP="008049E2">
      <w:pPr>
        <w:pStyle w:val="ListParagraph"/>
        <w:spacing w:after="0" w:line="240" w:lineRule="auto"/>
        <w:ind w:left="0" w:firstLine="567"/>
        <w:jc w:val="both"/>
        <w:rPr>
          <w:rFonts w:ascii="Times New Roman" w:hAnsi="Times New Roman" w:cs="Times New Roman"/>
          <w:sz w:val="24"/>
          <w:szCs w:val="24"/>
          <w:lang w:val="mn-MN"/>
        </w:rPr>
      </w:pPr>
      <w:r w:rsidRPr="00443D94">
        <w:rPr>
          <w:rFonts w:ascii="Times New Roman" w:hAnsi="Times New Roman" w:cs="Times New Roman"/>
          <w:b/>
          <w:sz w:val="24"/>
          <w:szCs w:val="24"/>
          <w:lang w:val="mn-MN"/>
        </w:rPr>
        <w:t>Хоёрт</w:t>
      </w:r>
      <w:r w:rsidRPr="00443D94">
        <w:rPr>
          <w:rFonts w:ascii="Times New Roman" w:hAnsi="Times New Roman" w:cs="Times New Roman"/>
          <w:sz w:val="24"/>
          <w:szCs w:val="24"/>
          <w:lang w:val="mn-MN"/>
        </w:rPr>
        <w:t xml:space="preserve">, Монгол Улсын Үндсэн хуулийн цэцийн 2008 оны 02 тоот тогтоолоор хүчингүй болсон Монгол Улсын Их Хурлын чуулганы хуралдааны дэгийн тухай хуулийн холбогдох зүйл, заалтыг </w:t>
      </w:r>
      <w:r w:rsidRPr="00443D94">
        <w:rPr>
          <w:rFonts w:ascii="Times New Roman" w:hAnsi="Times New Roman" w:cs="Times New Roman"/>
          <w:b/>
          <w:sz w:val="24"/>
          <w:szCs w:val="24"/>
          <w:lang w:val="mn-MN"/>
        </w:rPr>
        <w:t xml:space="preserve">агуулгаар нь дахин сэргээн </w:t>
      </w:r>
      <w:r w:rsidRPr="00443D94">
        <w:rPr>
          <w:rFonts w:ascii="Times New Roman" w:hAnsi="Times New Roman" w:cs="Times New Roman"/>
          <w:sz w:val="24"/>
          <w:szCs w:val="24"/>
          <w:lang w:val="mn-MN"/>
        </w:rPr>
        <w:t>Монгол Улсын Үндсэн хуулийн Нэгдүгээр зүйлийн 2 дахь хэсгийн “</w:t>
      </w:r>
      <w:r w:rsidRPr="00443D94">
        <w:rPr>
          <w:rFonts w:ascii="Times New Roman" w:hAnsi="Times New Roman" w:cs="Times New Roman"/>
          <w:b/>
          <w:i/>
          <w:sz w:val="24"/>
          <w:szCs w:val="24"/>
          <w:lang w:val="mn-MN"/>
        </w:rPr>
        <w:t>Ардчилсан ёс, . . . хууль дээдлэх нь төрийн үйл ажиллагааны үндсэн зарчим мөн.</w:t>
      </w:r>
      <w:r w:rsidRPr="00443D94">
        <w:rPr>
          <w:rFonts w:ascii="Times New Roman" w:hAnsi="Times New Roman" w:cs="Times New Roman"/>
          <w:sz w:val="24"/>
          <w:szCs w:val="24"/>
          <w:lang w:val="mn-MN"/>
        </w:rPr>
        <w:t>” гэснийг, Гуравдугаар зүйлийн 1 дэх хэсгийн “</w:t>
      </w:r>
      <w:r w:rsidRPr="00443D94">
        <w:rPr>
          <w:rFonts w:ascii="Times New Roman" w:hAnsi="Times New Roman" w:cs="Times New Roman"/>
          <w:b/>
          <w:i/>
          <w:sz w:val="24"/>
          <w:szCs w:val="24"/>
          <w:lang w:val="mn-MN"/>
        </w:rPr>
        <w:t>Монгол Улсад засгийн бүх эрх ард түмний мэдэлд байна. Монголын ард түмэн төрийн үйл хэрэгт шууд оролцож, мөн сонгож байгуулсан төрийн эрх барих төлөөлөгчдийн байгууллагаараа уламжлан энэхүү эрхээ эдэлнэ.</w:t>
      </w:r>
      <w:r w:rsidRPr="00443D94">
        <w:rPr>
          <w:rFonts w:ascii="Times New Roman" w:hAnsi="Times New Roman" w:cs="Times New Roman"/>
          <w:sz w:val="24"/>
          <w:szCs w:val="24"/>
          <w:lang w:val="mn-MN"/>
        </w:rPr>
        <w:t>” гэснийг, Хорин гуравдугаар зүйлийн 1 дэх хэсгийн “</w:t>
      </w:r>
      <w:r w:rsidRPr="00443D94">
        <w:rPr>
          <w:rFonts w:ascii="Times New Roman" w:hAnsi="Times New Roman" w:cs="Times New Roman"/>
          <w:b/>
          <w:i/>
          <w:sz w:val="24"/>
          <w:szCs w:val="24"/>
          <w:lang w:val="mn-MN"/>
        </w:rPr>
        <w:t>Улсын Их Хурлын гишүүн бол ард түмний элч мөн бөгөөд нийт иргэн, улсын ашиг сонирхлыг эрхэмлэн баримтлана.</w:t>
      </w:r>
      <w:r w:rsidRPr="00443D94">
        <w:rPr>
          <w:rFonts w:ascii="Times New Roman" w:hAnsi="Times New Roman" w:cs="Times New Roman"/>
          <w:sz w:val="24"/>
          <w:szCs w:val="24"/>
          <w:lang w:val="mn-MN"/>
        </w:rPr>
        <w:t>” гэснийг тус тус зөрчсөн байх тул Үндсэн хуулийн цэцэд маргаан хянан шийдвэрлэх ажиллагааны тухай хуулийн</w:t>
      </w:r>
      <w:r w:rsidRPr="00443D94">
        <w:rPr>
          <w:rStyle w:val="FootnoteReference"/>
          <w:rFonts w:ascii="Times New Roman" w:hAnsi="Times New Roman" w:cs="Times New Roman"/>
          <w:sz w:val="24"/>
          <w:szCs w:val="24"/>
          <w:lang w:val="mn-MN"/>
        </w:rPr>
        <w:footnoteReference w:id="81"/>
      </w:r>
      <w:r w:rsidRPr="00443D94">
        <w:rPr>
          <w:rFonts w:ascii="Times New Roman" w:hAnsi="Times New Roman" w:cs="Times New Roman"/>
          <w:sz w:val="24"/>
          <w:szCs w:val="24"/>
          <w:lang w:val="mn-MN"/>
        </w:rPr>
        <w:t xml:space="preserve"> 15 дугаар зүйлийн 3 дахь хэсэгт “. . . </w:t>
      </w:r>
      <w:r w:rsidRPr="00443D94">
        <w:rPr>
          <w:rFonts w:ascii="Times New Roman" w:hAnsi="Times New Roman" w:cs="Times New Roman"/>
          <w:b/>
          <w:i/>
          <w:sz w:val="24"/>
          <w:szCs w:val="24"/>
          <w:lang w:val="mn-MN"/>
        </w:rPr>
        <w:t>Хэрэв эрх бүхий байгууллага, албан тушаалтан шийдвэр гаргахдаа Цэцийн шийдвэрээр хүчингүй болсон хууль болон бусад шийдвэрийн заалтыг шууд буюу агуулгаар нь дахин сэргээвэл Цэцийн аль нэг гишүүний санаачилгаар Цэц хяналтын журмаар хянан шийдвэрлэж болно</w:t>
      </w:r>
      <w:r w:rsidRPr="00443D94">
        <w:rPr>
          <w:rFonts w:ascii="Times New Roman" w:hAnsi="Times New Roman" w:cs="Times New Roman"/>
          <w:sz w:val="24"/>
          <w:szCs w:val="24"/>
          <w:lang w:val="mn-MN"/>
        </w:rPr>
        <w:t>” гэж заасны дагуу хяналтын журмаар хянан хэлэлцэж хүчингүй болгох зэрэг саналуудыг дэвшүүлж байна.</w:t>
      </w:r>
    </w:p>
    <w:p w14:paraId="78AA93D2" w14:textId="77777777" w:rsidR="00EE16ED" w:rsidRPr="00443D94" w:rsidRDefault="00EE16ED" w:rsidP="008049E2">
      <w:pPr>
        <w:pStyle w:val="ListParagraph"/>
        <w:spacing w:after="0" w:line="240" w:lineRule="auto"/>
        <w:ind w:left="0" w:firstLine="567"/>
        <w:jc w:val="both"/>
        <w:rPr>
          <w:rFonts w:ascii="Times New Roman" w:hAnsi="Times New Roman" w:cs="Times New Roman"/>
          <w:iCs/>
          <w:sz w:val="24"/>
          <w:szCs w:val="24"/>
          <w:lang w:val="mn-MN"/>
        </w:rPr>
      </w:pPr>
    </w:p>
    <w:p w14:paraId="269FCDB2" w14:textId="77777777" w:rsidR="00EE16ED" w:rsidRPr="00443D94" w:rsidRDefault="00EE16ED" w:rsidP="008049E2">
      <w:pPr>
        <w:spacing w:line="240" w:lineRule="auto"/>
        <w:outlineLvl w:val="0"/>
        <w:rPr>
          <w:rFonts w:ascii="Times New Roman" w:hAnsi="Times New Roman"/>
          <w:b/>
          <w:sz w:val="24"/>
          <w:lang w:val="mn-MN"/>
        </w:rPr>
      </w:pPr>
      <w:r w:rsidRPr="00443D94">
        <w:rPr>
          <w:rFonts w:ascii="Times New Roman" w:hAnsi="Times New Roman"/>
          <w:b/>
          <w:sz w:val="24"/>
          <w:lang w:val="mn-MN"/>
        </w:rPr>
        <w:t>Ашигласан материал</w:t>
      </w:r>
    </w:p>
    <w:sdt>
      <w:sdtPr>
        <w:rPr>
          <w:rFonts w:ascii="Times New Roman" w:hAnsi="Times New Roman"/>
          <w:b/>
          <w:bCs/>
          <w:sz w:val="24"/>
          <w:lang w:val="mn-MN"/>
        </w:rPr>
        <w:id w:val="-1077663317"/>
        <w:docPartObj>
          <w:docPartGallery w:val="Bibliographies"/>
          <w:docPartUnique/>
        </w:docPartObj>
      </w:sdtPr>
      <w:sdtEndPr>
        <w:rPr>
          <w:b w:val="0"/>
          <w:bCs w:val="0"/>
        </w:rPr>
      </w:sdtEndPr>
      <w:sdtContent>
        <w:p w14:paraId="5BA2F1CA" w14:textId="77777777" w:rsidR="00EE16ED" w:rsidRPr="00443D94" w:rsidRDefault="00EE16ED" w:rsidP="008049E2">
          <w:pPr>
            <w:spacing w:line="240" w:lineRule="auto"/>
            <w:rPr>
              <w:rFonts w:ascii="Times New Roman" w:hAnsi="Times New Roman"/>
              <w:sz w:val="24"/>
              <w:lang w:val="mn-MN"/>
            </w:rPr>
          </w:pPr>
        </w:p>
        <w:sdt>
          <w:sdtPr>
            <w:rPr>
              <w:rFonts w:ascii="Times New Roman" w:eastAsiaTheme="minorHAnsi" w:hAnsi="Times New Roman"/>
              <w:kern w:val="2"/>
              <w:sz w:val="24"/>
              <w:lang w:val="mn-MN"/>
            </w:rPr>
            <w:id w:val="111145805"/>
            <w:bibliography/>
          </w:sdtPr>
          <w:sdtEndPr>
            <w:rPr>
              <w:rFonts w:eastAsia="MS Mincho"/>
              <w:kern w:val="0"/>
            </w:rPr>
          </w:sdtEndPr>
          <w:sdtContent>
            <w:p w14:paraId="1522C134"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eastAsiaTheme="minorEastAsia" w:hAnsi="Times New Roman"/>
                  <w:sz w:val="24"/>
                  <w:lang w:val="mn-MN"/>
                </w:rPr>
                <w:fldChar w:fldCharType="begin"/>
              </w:r>
              <w:r w:rsidRPr="00443D94">
                <w:rPr>
                  <w:rFonts w:ascii="Times New Roman" w:hAnsi="Times New Roman"/>
                  <w:sz w:val="24"/>
                  <w:lang w:val="mn-MN"/>
                </w:rPr>
                <w:instrText xml:space="preserve"> BIBLIOGRAPHY </w:instrText>
              </w:r>
              <w:r w:rsidRPr="00443D94">
                <w:rPr>
                  <w:rFonts w:ascii="Times New Roman" w:eastAsiaTheme="minorEastAsia" w:hAnsi="Times New Roman"/>
                  <w:sz w:val="24"/>
                  <w:lang w:val="mn-MN"/>
                </w:rPr>
                <w:fldChar w:fldCharType="separate"/>
              </w:r>
              <w:r w:rsidRPr="00443D94">
                <w:rPr>
                  <w:rFonts w:ascii="Times New Roman" w:hAnsi="Times New Roman"/>
                  <w:noProof/>
                  <w:sz w:val="24"/>
                  <w:lang w:val="mn-MN"/>
                </w:rPr>
                <w:t xml:space="preserve">Б.Баярсайхан. 2024. Үндсэн хуулийн хөгжлийг шинэ хандлагаар судлах нь. [book auth.] Н.Болортунгалаг О.Мөнхсайхан. </w:t>
              </w:r>
              <w:r w:rsidRPr="00443D94">
                <w:rPr>
                  <w:rFonts w:ascii="Times New Roman" w:hAnsi="Times New Roman"/>
                  <w:i/>
                  <w:iCs/>
                  <w:noProof/>
                  <w:sz w:val="24"/>
                  <w:lang w:val="mn-MN"/>
                </w:rPr>
                <w:t xml:space="preserve">Бяраагийн Чимидийн уншлага: Үндсэн хуулийг дээдлэн шүтэх ёс. </w:t>
              </w:r>
              <w:r w:rsidRPr="00443D94">
                <w:rPr>
                  <w:rFonts w:ascii="Times New Roman" w:hAnsi="Times New Roman"/>
                  <w:noProof/>
                  <w:sz w:val="24"/>
                  <w:lang w:val="mn-MN"/>
                </w:rPr>
                <w:t>Улаанбаатар : Адмон принтинг, 2024, p. 27.</w:t>
              </w:r>
            </w:p>
            <w:p w14:paraId="715AB42A"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Б.Чимид. 2024. </w:t>
              </w:r>
              <w:r w:rsidRPr="00443D94">
                <w:rPr>
                  <w:rFonts w:ascii="Times New Roman" w:hAnsi="Times New Roman"/>
                  <w:i/>
                  <w:iCs/>
                  <w:noProof/>
                  <w:sz w:val="24"/>
                  <w:lang w:val="mn-MN"/>
                </w:rPr>
                <w:t xml:space="preserve">Үндсэн хуулийг дээдлэн шүтэх ёс. </w:t>
              </w:r>
              <w:r w:rsidRPr="00443D94">
                <w:rPr>
                  <w:rFonts w:ascii="Times New Roman" w:hAnsi="Times New Roman"/>
                  <w:noProof/>
                  <w:sz w:val="24"/>
                  <w:lang w:val="mn-MN"/>
                </w:rPr>
                <w:t>Улаанбаатар : Адмон принтинг, 2024. p. 72.</w:t>
              </w:r>
            </w:p>
            <w:p w14:paraId="3FBEAC04"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 2024. </w:t>
              </w:r>
              <w:r w:rsidRPr="00443D94">
                <w:rPr>
                  <w:rFonts w:ascii="Times New Roman" w:hAnsi="Times New Roman"/>
                  <w:i/>
                  <w:iCs/>
                  <w:noProof/>
                  <w:sz w:val="24"/>
                  <w:lang w:val="mn-MN"/>
                </w:rPr>
                <w:t xml:space="preserve">Үндсэн хуулийг дээдлэн шүтэх ёс. </w:t>
              </w:r>
              <w:r w:rsidRPr="00443D94">
                <w:rPr>
                  <w:rFonts w:ascii="Times New Roman" w:hAnsi="Times New Roman"/>
                  <w:noProof/>
                  <w:sz w:val="24"/>
                  <w:lang w:val="mn-MN"/>
                </w:rPr>
                <w:t>Улаанбаатар : Адмон принтинг, 2024. pp. 74-75.</w:t>
              </w:r>
            </w:p>
            <w:p w14:paraId="10D9D991"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Д.Гангабаатар. 2019. </w:t>
              </w:r>
              <w:r w:rsidRPr="00443D94">
                <w:rPr>
                  <w:rFonts w:ascii="Times New Roman" w:hAnsi="Times New Roman"/>
                  <w:i/>
                  <w:iCs/>
                  <w:noProof/>
                  <w:sz w:val="24"/>
                  <w:lang w:val="mn-MN"/>
                </w:rPr>
                <w:t xml:space="preserve">Үндсэн хуулийн эрх зүй. </w:t>
              </w:r>
              <w:r w:rsidRPr="00443D94">
                <w:rPr>
                  <w:rFonts w:ascii="Times New Roman" w:hAnsi="Times New Roman"/>
                  <w:noProof/>
                  <w:sz w:val="24"/>
                  <w:lang w:val="mn-MN"/>
                </w:rPr>
                <w:t>Улаанбаатар : МУИС Пресс, 2019. p. 196.</w:t>
              </w:r>
            </w:p>
            <w:p w14:paraId="107C476D"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Ж.Амарсанаа. 2012. </w:t>
              </w:r>
              <w:r w:rsidRPr="00443D94">
                <w:rPr>
                  <w:rFonts w:ascii="Times New Roman" w:hAnsi="Times New Roman"/>
                  <w:i/>
                  <w:iCs/>
                  <w:noProof/>
                  <w:sz w:val="24"/>
                  <w:lang w:val="mn-MN"/>
                </w:rPr>
                <w:t xml:space="preserve">Үндсэн хуулийн маргаан. </w:t>
              </w:r>
              <w:r w:rsidRPr="00443D94">
                <w:rPr>
                  <w:rFonts w:ascii="Times New Roman" w:hAnsi="Times New Roman"/>
                  <w:noProof/>
                  <w:sz w:val="24"/>
                  <w:lang w:val="mn-MN"/>
                </w:rPr>
                <w:t>[ed.] Д.Наранчимэг, Ц.Сарантуяа Л.Баасан. Улаанбаатар : Адмон принтинг, 2012. p. 629. Vol. Анхны хэвлэл.</w:t>
              </w:r>
            </w:p>
            <w:p w14:paraId="0ACCD979"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 2012. </w:t>
              </w:r>
              <w:r w:rsidRPr="00443D94">
                <w:rPr>
                  <w:rFonts w:ascii="Times New Roman" w:hAnsi="Times New Roman"/>
                  <w:i/>
                  <w:iCs/>
                  <w:noProof/>
                  <w:sz w:val="24"/>
                  <w:lang w:val="mn-MN"/>
                </w:rPr>
                <w:t xml:space="preserve">Үндсэн хуулийн маргаан. </w:t>
              </w:r>
              <w:r w:rsidRPr="00443D94">
                <w:rPr>
                  <w:rFonts w:ascii="Times New Roman" w:hAnsi="Times New Roman"/>
                  <w:noProof/>
                  <w:sz w:val="24"/>
                  <w:lang w:val="mn-MN"/>
                </w:rPr>
                <w:t>[ed.] Д.Наранчимэг, Ц.Сарантуяа Л.Баасан. Улаанбаатар : Адмон принтинг, 2012. p. 631. Vol. Анхны хэвлэл.</w:t>
              </w:r>
            </w:p>
            <w:p w14:paraId="6FBFA543"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 2012. </w:t>
              </w:r>
              <w:r w:rsidRPr="00443D94">
                <w:rPr>
                  <w:rFonts w:ascii="Times New Roman" w:hAnsi="Times New Roman"/>
                  <w:i/>
                  <w:iCs/>
                  <w:noProof/>
                  <w:sz w:val="24"/>
                  <w:lang w:val="mn-MN"/>
                </w:rPr>
                <w:t xml:space="preserve">Үндсэн хуулийн маргаан. </w:t>
              </w:r>
              <w:r w:rsidRPr="00443D94">
                <w:rPr>
                  <w:rFonts w:ascii="Times New Roman" w:hAnsi="Times New Roman"/>
                  <w:noProof/>
                  <w:sz w:val="24"/>
                  <w:lang w:val="mn-MN"/>
                </w:rPr>
                <w:t>[ed.] Д.Наранчимэг, Ц.Сарантуяа Л.Баасан. Улаанбаатар : s.n., 2012. p. 571. Vol. Анхны хэвлэл.</w:t>
              </w:r>
            </w:p>
            <w:p w14:paraId="2633DEEC"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Лоуренс Денүк, Ричард Ниэми, Пиппа Норрис. 2008. </w:t>
              </w:r>
              <w:r w:rsidRPr="00443D94">
                <w:rPr>
                  <w:rFonts w:ascii="Times New Roman" w:hAnsi="Times New Roman"/>
                  <w:i/>
                  <w:iCs/>
                  <w:noProof/>
                  <w:sz w:val="24"/>
                  <w:lang w:val="mn-MN"/>
                </w:rPr>
                <w:t xml:space="preserve">Ардчилалуудыг харьцуулахуй. </w:t>
              </w:r>
              <w:r w:rsidRPr="00443D94">
                <w:rPr>
                  <w:rFonts w:ascii="Times New Roman" w:hAnsi="Times New Roman"/>
                  <w:noProof/>
                  <w:sz w:val="24"/>
                  <w:lang w:val="mn-MN"/>
                </w:rPr>
                <w:t>[trans.] Д.Мөнх-Эрдэнэ. Улаанбаатр : s.n., 2008. p. 58.</w:t>
              </w:r>
            </w:p>
            <w:p w14:paraId="2EFBC6A6"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Лоуренс Денүк, Ричард Ниэми, Пиппа Норрисс. 2008. </w:t>
              </w:r>
              <w:r w:rsidRPr="00443D94">
                <w:rPr>
                  <w:rFonts w:ascii="Times New Roman" w:hAnsi="Times New Roman"/>
                  <w:i/>
                  <w:iCs/>
                  <w:noProof/>
                  <w:sz w:val="24"/>
                  <w:lang w:val="mn-MN"/>
                </w:rPr>
                <w:t xml:space="preserve">Ардчилалуудыг харьцуулахуй. </w:t>
              </w:r>
              <w:r w:rsidRPr="00443D94">
                <w:rPr>
                  <w:rFonts w:ascii="Times New Roman" w:hAnsi="Times New Roman"/>
                  <w:noProof/>
                  <w:sz w:val="24"/>
                  <w:lang w:val="mn-MN"/>
                </w:rPr>
                <w:t>[trans.] Д.Мөнх-Эрдэнэ. Улаанбаатар : s.n., 2008. p. 37.</w:t>
              </w:r>
            </w:p>
            <w:p w14:paraId="0C0089A7"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Н.Жанцан. 2017. Үндсэн хуулийн цэц иргэдийн улс төрийн эрхийн баталгаа болох нь. [book auth.] Үндсэн хуулийн цэц. </w:t>
              </w:r>
              <w:r w:rsidRPr="00443D94">
                <w:rPr>
                  <w:rFonts w:ascii="Times New Roman" w:hAnsi="Times New Roman"/>
                  <w:i/>
                  <w:iCs/>
                  <w:noProof/>
                  <w:sz w:val="24"/>
                  <w:lang w:val="mn-MN"/>
                </w:rPr>
                <w:t xml:space="preserve">Үндсэн хуулийн эрх зүйн тулгамдсан асуудал. </w:t>
              </w:r>
              <w:r w:rsidRPr="00443D94">
                <w:rPr>
                  <w:rFonts w:ascii="Times New Roman" w:hAnsi="Times New Roman"/>
                  <w:noProof/>
                  <w:sz w:val="24"/>
                  <w:lang w:val="mn-MN"/>
                </w:rPr>
                <w:t>Улаанбаатар : Адмон принтинг, 2017, pp. 38-39.</w:t>
              </w:r>
            </w:p>
            <w:p w14:paraId="0BAD79C1"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 2017. Үндсэн хуулийн цэц иргэдийн улс төрийн эрхийн баталгаа болох нь. [book auth.] Үндсэн хуулийн цэц. </w:t>
              </w:r>
              <w:r w:rsidRPr="00443D94">
                <w:rPr>
                  <w:rFonts w:ascii="Times New Roman" w:hAnsi="Times New Roman"/>
                  <w:i/>
                  <w:iCs/>
                  <w:noProof/>
                  <w:sz w:val="24"/>
                  <w:lang w:val="mn-MN"/>
                </w:rPr>
                <w:t xml:space="preserve">Үндсэн хуулийн эрх зүйн тулгамдсан асуудал. </w:t>
              </w:r>
              <w:r w:rsidRPr="00443D94">
                <w:rPr>
                  <w:rFonts w:ascii="Times New Roman" w:hAnsi="Times New Roman"/>
                  <w:noProof/>
                  <w:sz w:val="24"/>
                  <w:lang w:val="mn-MN"/>
                </w:rPr>
                <w:t>Улаанбаатар : Адмон принтинг, 2017, pp. 40-41.</w:t>
              </w:r>
            </w:p>
            <w:p w14:paraId="1924896D"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Н.Лүндэндорж. 2005. </w:t>
              </w:r>
              <w:r w:rsidRPr="00443D94">
                <w:rPr>
                  <w:rFonts w:ascii="Times New Roman" w:hAnsi="Times New Roman"/>
                  <w:i/>
                  <w:iCs/>
                  <w:noProof/>
                  <w:sz w:val="24"/>
                  <w:lang w:val="mn-MN"/>
                </w:rPr>
                <w:t xml:space="preserve">Төрийн онол. </w:t>
              </w:r>
              <w:r w:rsidRPr="00443D94">
                <w:rPr>
                  <w:rFonts w:ascii="Times New Roman" w:hAnsi="Times New Roman"/>
                  <w:noProof/>
                  <w:sz w:val="24"/>
                  <w:lang w:val="mn-MN"/>
                </w:rPr>
                <w:t>Улаанбаатар : Адмон принтинг, 2005. p. 58. Vol. Хоёр дахь хэвлэл.</w:t>
              </w:r>
            </w:p>
            <w:p w14:paraId="29B8E9CC"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Эндрю Рейнольдс, Бэн Райлли, Эндрю Эллис. 2010. </w:t>
              </w:r>
              <w:r w:rsidRPr="00443D94">
                <w:rPr>
                  <w:rFonts w:ascii="Times New Roman" w:hAnsi="Times New Roman"/>
                  <w:i/>
                  <w:iCs/>
                  <w:noProof/>
                  <w:sz w:val="24"/>
                  <w:lang w:val="mn-MN"/>
                </w:rPr>
                <w:t xml:space="preserve">Сонгуулийн тогтолцооны бүтэц зохион байгуулалт. </w:t>
              </w:r>
              <w:r w:rsidRPr="00443D94">
                <w:rPr>
                  <w:rFonts w:ascii="Times New Roman" w:hAnsi="Times New Roman"/>
                  <w:noProof/>
                  <w:sz w:val="24"/>
                  <w:lang w:val="mn-MN"/>
                </w:rPr>
                <w:t>[trans.] Г.Батбаяр. Улаанбаатар : s.n., 2010. p. 11.</w:t>
              </w:r>
            </w:p>
            <w:p w14:paraId="09046C57" w14:textId="0BA9F7F1"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noProof/>
                  <w:sz w:val="24"/>
                  <w:lang w:val="mn-MN"/>
                </w:rPr>
                <w:fldChar w:fldCharType="end"/>
              </w:r>
            </w:p>
          </w:sdtContent>
        </w:sdt>
      </w:sdtContent>
    </w:sdt>
    <w:p w14:paraId="09BD0500" w14:textId="77777777" w:rsidR="00EE16ED" w:rsidRPr="00443D94" w:rsidRDefault="00EE16ED" w:rsidP="008049E2">
      <w:pPr>
        <w:spacing w:line="240" w:lineRule="auto"/>
        <w:outlineLvl w:val="0"/>
        <w:rPr>
          <w:rFonts w:ascii="Times New Roman" w:hAnsi="Times New Roman"/>
          <w:b/>
          <w:sz w:val="24"/>
          <w:lang w:val="mn-MN"/>
        </w:rPr>
      </w:pPr>
      <w:r w:rsidRPr="00443D94">
        <w:rPr>
          <w:rFonts w:ascii="Times New Roman" w:hAnsi="Times New Roman"/>
          <w:b/>
          <w:sz w:val="24"/>
          <w:lang w:val="mn-MN"/>
        </w:rPr>
        <w:t>Хавсралт</w:t>
      </w:r>
    </w:p>
    <w:p w14:paraId="337577BD" w14:textId="77777777" w:rsidR="00EE16ED" w:rsidRPr="00443D94" w:rsidRDefault="00EE16ED" w:rsidP="008049E2">
      <w:pPr>
        <w:pStyle w:val="ListParagraph"/>
        <w:spacing w:after="0" w:line="240" w:lineRule="auto"/>
        <w:ind w:left="0" w:firstLine="567"/>
        <w:jc w:val="right"/>
        <w:outlineLvl w:val="1"/>
        <w:rPr>
          <w:rFonts w:ascii="Times New Roman" w:hAnsi="Times New Roman" w:cs="Times New Roman"/>
          <w:bCs/>
          <w:sz w:val="24"/>
          <w:szCs w:val="24"/>
          <w:lang w:val="mn-MN"/>
        </w:rPr>
      </w:pPr>
      <w:r w:rsidRPr="00443D94">
        <w:rPr>
          <w:rFonts w:ascii="Times New Roman" w:hAnsi="Times New Roman" w:cs="Times New Roman"/>
          <w:bCs/>
          <w:sz w:val="24"/>
          <w:szCs w:val="24"/>
          <w:lang w:val="mn-MN"/>
        </w:rPr>
        <w:t>Хавсралт – 1</w:t>
      </w:r>
    </w:p>
    <w:p w14:paraId="3C7F63FA" w14:textId="77777777" w:rsidR="00EE16ED" w:rsidRPr="00443D94" w:rsidRDefault="00EE16ED" w:rsidP="008049E2">
      <w:pPr>
        <w:pStyle w:val="ListParagraph"/>
        <w:spacing w:after="0" w:line="240" w:lineRule="auto"/>
        <w:ind w:left="0" w:firstLine="567"/>
        <w:jc w:val="right"/>
        <w:rPr>
          <w:rFonts w:ascii="Times New Roman" w:hAnsi="Times New Roman" w:cs="Times New Roman"/>
          <w:sz w:val="24"/>
          <w:szCs w:val="24"/>
          <w:lang w:val="mn-MN"/>
        </w:rPr>
      </w:pPr>
    </w:p>
    <w:tbl>
      <w:tblPr>
        <w:tblStyle w:val="TableGrid"/>
        <w:tblW w:w="0" w:type="auto"/>
        <w:tblInd w:w="108" w:type="dxa"/>
        <w:tblLook w:val="04A0" w:firstRow="1" w:lastRow="0" w:firstColumn="1" w:lastColumn="0" w:noHBand="0" w:noVBand="1"/>
      </w:tblPr>
      <w:tblGrid>
        <w:gridCol w:w="4598"/>
        <w:gridCol w:w="4638"/>
      </w:tblGrid>
      <w:tr w:rsidR="00EE16ED" w:rsidRPr="00443D94" w14:paraId="5ED8DF83" w14:textId="77777777" w:rsidTr="005A30D5">
        <w:trPr>
          <w:trHeight w:val="126"/>
        </w:trPr>
        <w:tc>
          <w:tcPr>
            <w:tcW w:w="9360" w:type="dxa"/>
            <w:gridSpan w:val="2"/>
          </w:tcPr>
          <w:p w14:paraId="7E2B513F" w14:textId="77777777" w:rsidR="00EE16ED" w:rsidRPr="00443D94" w:rsidRDefault="00EE16ED" w:rsidP="008049E2">
            <w:pPr>
              <w:pStyle w:val="ListParagraph"/>
              <w:spacing w:after="0" w:line="240" w:lineRule="auto"/>
              <w:ind w:left="0"/>
              <w:jc w:val="center"/>
              <w:rPr>
                <w:rFonts w:ascii="Times New Roman" w:hAnsi="Times New Roman" w:cs="Times New Roman"/>
                <w:b/>
                <w:lang w:val="mn-MN"/>
              </w:rPr>
            </w:pPr>
            <w:r w:rsidRPr="00443D94">
              <w:rPr>
                <w:rFonts w:ascii="Times New Roman" w:hAnsi="Times New Roman" w:cs="Times New Roman"/>
                <w:b/>
                <w:lang w:val="mn-MN"/>
              </w:rPr>
              <w:t>Монгол Улсын Их Хурлын тухай хууль болон Монгол Улсын Их Хурлын чуулганы хуралдааны тухай хууль хоорондын уялдаа холбоо</w:t>
            </w:r>
          </w:p>
        </w:tc>
      </w:tr>
      <w:tr w:rsidR="00EE16ED" w:rsidRPr="00443D94" w14:paraId="4BA57CE4" w14:textId="77777777" w:rsidTr="005A30D5">
        <w:trPr>
          <w:trHeight w:val="150"/>
        </w:trPr>
        <w:tc>
          <w:tcPr>
            <w:tcW w:w="4657" w:type="dxa"/>
          </w:tcPr>
          <w:p w14:paraId="410387B8" w14:textId="77777777" w:rsidR="00EE16ED" w:rsidRPr="00443D94" w:rsidRDefault="00EE16ED" w:rsidP="008049E2">
            <w:pPr>
              <w:pStyle w:val="ListParagraph"/>
              <w:spacing w:after="0" w:line="240" w:lineRule="auto"/>
              <w:ind w:left="0"/>
              <w:jc w:val="center"/>
              <w:rPr>
                <w:rFonts w:ascii="Times New Roman" w:hAnsi="Times New Roman" w:cs="Times New Roman"/>
                <w:lang w:val="mn-MN"/>
              </w:rPr>
            </w:pPr>
            <w:r w:rsidRPr="00443D94">
              <w:rPr>
                <w:rFonts w:ascii="Times New Roman" w:hAnsi="Times New Roman" w:cs="Times New Roman"/>
                <w:b/>
                <w:lang w:val="mn-MN"/>
              </w:rPr>
              <w:t>Монгол Улсын Их Хурлын тухай хууль</w:t>
            </w:r>
            <w:r w:rsidRPr="00443D94">
              <w:rPr>
                <w:rFonts w:ascii="Times New Roman" w:hAnsi="Times New Roman" w:cs="Times New Roman"/>
                <w:lang w:val="mn-MN"/>
              </w:rPr>
              <w:t xml:space="preserve"> (</w:t>
            </w:r>
            <w:r w:rsidRPr="00443D94">
              <w:rPr>
                <w:rFonts w:ascii="Times New Roman" w:hAnsi="Times New Roman" w:cs="Times New Roman"/>
                <w:b/>
                <w:lang w:val="mn-MN"/>
              </w:rPr>
              <w:t>2024.05.16</w:t>
            </w:r>
            <w:r w:rsidRPr="00443D94">
              <w:rPr>
                <w:rFonts w:ascii="Times New Roman" w:hAnsi="Times New Roman" w:cs="Times New Roman"/>
                <w:lang w:val="mn-MN"/>
              </w:rPr>
              <w:t>)</w:t>
            </w:r>
            <w:r w:rsidRPr="00443D94">
              <w:rPr>
                <w:rStyle w:val="FootnoteReference"/>
                <w:rFonts w:ascii="Times New Roman" w:hAnsi="Times New Roman" w:cs="Times New Roman"/>
                <w:lang w:val="mn-MN"/>
              </w:rPr>
              <w:footnoteReference w:id="82"/>
            </w:r>
          </w:p>
        </w:tc>
        <w:tc>
          <w:tcPr>
            <w:tcW w:w="4703" w:type="dxa"/>
          </w:tcPr>
          <w:p w14:paraId="3F7A8399" w14:textId="77777777" w:rsidR="00EE16ED" w:rsidRPr="00443D94" w:rsidRDefault="00EE16ED" w:rsidP="008049E2">
            <w:pPr>
              <w:pStyle w:val="ListParagraph"/>
              <w:spacing w:after="0" w:line="240" w:lineRule="auto"/>
              <w:ind w:left="0"/>
              <w:jc w:val="center"/>
              <w:rPr>
                <w:rFonts w:ascii="Times New Roman" w:hAnsi="Times New Roman" w:cs="Times New Roman"/>
                <w:lang w:val="mn-MN"/>
              </w:rPr>
            </w:pPr>
            <w:r w:rsidRPr="00443D94">
              <w:rPr>
                <w:rFonts w:ascii="Times New Roman" w:hAnsi="Times New Roman" w:cs="Times New Roman"/>
                <w:b/>
                <w:lang w:val="mn-MN"/>
              </w:rPr>
              <w:t>Монгол Улсын Их Хурлын чуулганы хуралдааны тухай хууль</w:t>
            </w:r>
          </w:p>
          <w:p w14:paraId="5A1751AF" w14:textId="77777777" w:rsidR="00EE16ED" w:rsidRPr="00443D94" w:rsidRDefault="00EE16ED" w:rsidP="008049E2">
            <w:pPr>
              <w:pStyle w:val="ListParagraph"/>
              <w:spacing w:after="0" w:line="240" w:lineRule="auto"/>
              <w:ind w:left="0"/>
              <w:jc w:val="center"/>
              <w:rPr>
                <w:rFonts w:ascii="Times New Roman" w:hAnsi="Times New Roman" w:cs="Times New Roman"/>
                <w:lang w:val="mn-MN"/>
              </w:rPr>
            </w:pPr>
            <w:r w:rsidRPr="00443D94">
              <w:rPr>
                <w:rFonts w:ascii="Times New Roman" w:hAnsi="Times New Roman" w:cs="Times New Roman"/>
                <w:lang w:val="mn-MN"/>
              </w:rPr>
              <w:t>(</w:t>
            </w:r>
            <w:r w:rsidRPr="00443D94">
              <w:rPr>
                <w:rFonts w:ascii="Times New Roman" w:hAnsi="Times New Roman" w:cs="Times New Roman"/>
                <w:b/>
                <w:lang w:val="mn-MN"/>
              </w:rPr>
              <w:t>2024.05.16</w:t>
            </w:r>
            <w:r w:rsidRPr="00443D94">
              <w:rPr>
                <w:rFonts w:ascii="Times New Roman" w:hAnsi="Times New Roman" w:cs="Times New Roman"/>
                <w:lang w:val="mn-MN"/>
              </w:rPr>
              <w:t>)</w:t>
            </w:r>
            <w:r w:rsidRPr="00443D94">
              <w:rPr>
                <w:rStyle w:val="FootnoteReference"/>
                <w:rFonts w:ascii="Times New Roman" w:hAnsi="Times New Roman" w:cs="Times New Roman"/>
                <w:lang w:val="mn-MN"/>
              </w:rPr>
              <w:footnoteReference w:id="83"/>
            </w:r>
          </w:p>
        </w:tc>
      </w:tr>
      <w:tr w:rsidR="00EE16ED" w:rsidRPr="00443D94" w14:paraId="08468C97" w14:textId="77777777" w:rsidTr="005A30D5">
        <w:trPr>
          <w:trHeight w:val="150"/>
        </w:trPr>
        <w:tc>
          <w:tcPr>
            <w:tcW w:w="4657" w:type="dxa"/>
          </w:tcPr>
          <w:p w14:paraId="26B51A43"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30 дугаар зүйл (</w:t>
            </w:r>
            <w:r w:rsidRPr="00443D94">
              <w:rPr>
                <w:rFonts w:ascii="Times New Roman" w:hAnsi="Times New Roman" w:cs="Times New Roman"/>
                <w:b/>
                <w:lang w:val="mn-MN"/>
              </w:rPr>
              <w:t>Бүлгийн эрх, үүрэг</w:t>
            </w:r>
            <w:r w:rsidRPr="00443D94">
              <w:rPr>
                <w:rFonts w:ascii="Times New Roman" w:hAnsi="Times New Roman" w:cs="Times New Roman"/>
                <w:lang w:val="mn-MN"/>
              </w:rPr>
              <w:t>)</w:t>
            </w:r>
          </w:p>
          <w:p w14:paraId="0CBD313E"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30.1.</w:t>
            </w:r>
            <w:r w:rsidRPr="00443D94">
              <w:rPr>
                <w:rFonts w:ascii="Times New Roman" w:eastAsia="Malgun Gothic" w:hAnsi="Times New Roman" w:cs="Times New Roman"/>
                <w:lang w:val="mn-MN" w:eastAsia="ko-KR"/>
              </w:rPr>
              <w:t>Бүлэг дараах эрх, үүргийг хэрэгжүүлнэ:</w:t>
            </w:r>
          </w:p>
          <w:p w14:paraId="5116D424"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30.1.2.нэгдсэн хуралдаанд бүлгийг төлөөлж асуулт асуух, хариулах, үг хэлэх гишүүнийг томилох;</w:t>
            </w:r>
          </w:p>
          <w:p w14:paraId="73D540E4"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30.2.</w:t>
            </w:r>
            <w:r w:rsidRPr="00443D94">
              <w:rPr>
                <w:rFonts w:ascii="Times New Roman" w:hAnsi="Times New Roman" w:cs="Times New Roman"/>
                <w:b/>
                <w:lang w:val="mn-MN"/>
              </w:rPr>
              <w:t>Хуульд өөрөөр заагаагүй бол</w:t>
            </w:r>
            <w:r w:rsidRPr="00443D94">
              <w:rPr>
                <w:rFonts w:ascii="Times New Roman" w:hAnsi="Times New Roman" w:cs="Times New Roman"/>
                <w:lang w:val="mn-MN"/>
              </w:rPr>
              <w:t xml:space="preserve"> энэ хуулийн 30.1.2–т заасны дагуу томилогдсоноос бусад тухайн бүлгийн гишүүд нэгдсэн хуралдаанд асуулт асууж, үг хэлэхгүй.</w:t>
            </w:r>
          </w:p>
        </w:tc>
        <w:tc>
          <w:tcPr>
            <w:tcW w:w="4703" w:type="dxa"/>
          </w:tcPr>
          <w:p w14:paraId="57276689"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9 дүгээр зүйл (</w:t>
            </w:r>
            <w:r w:rsidRPr="00443D94">
              <w:rPr>
                <w:rFonts w:ascii="Times New Roman" w:hAnsi="Times New Roman" w:cs="Times New Roman"/>
                <w:b/>
                <w:lang w:val="mn-MN"/>
              </w:rPr>
              <w:t>Хуралдаанд асуулт асуух, үг хэлэх журам</w:t>
            </w:r>
            <w:r w:rsidRPr="00443D94">
              <w:rPr>
                <w:rFonts w:ascii="Times New Roman" w:hAnsi="Times New Roman" w:cs="Times New Roman"/>
                <w:lang w:val="mn-MN"/>
              </w:rPr>
              <w:t>)</w:t>
            </w:r>
          </w:p>
          <w:p w14:paraId="1D956B6A"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9.17.Монгол Улсыг хөгжүүлэх таван жилийн үндсэн чиглэл, Засгийн газрын үйл ажиллагааны хөтөлбөр, Улсын хөгжлийн жилийн төлөвлөгөө, Улсын төсвийн төсөл, тэдгээрийн биелэлт, гүйцэтгэлийг чуулганы нэгдсэн хуралдаанаар хэлэлцэхэд болон энэ хуульд хэлэлцэх дэгийг тусгайлан зохицуулсан бусад асуудлыг хэлэлцэх үед гишүүн бүр асуулт асууж, үг хэлэх эрхтэй.</w:t>
            </w:r>
          </w:p>
        </w:tc>
      </w:tr>
    </w:tbl>
    <w:p w14:paraId="158C307C" w14:textId="77777777" w:rsidR="00EE16ED" w:rsidRPr="00443D94" w:rsidRDefault="00EE16ED" w:rsidP="008049E2">
      <w:pPr>
        <w:pStyle w:val="ListParagraph"/>
        <w:spacing w:after="0" w:line="240" w:lineRule="auto"/>
        <w:ind w:left="0" w:firstLine="567"/>
        <w:jc w:val="right"/>
        <w:rPr>
          <w:rFonts w:ascii="Times New Roman" w:hAnsi="Times New Roman" w:cs="Times New Roman"/>
          <w:bCs/>
          <w:sz w:val="24"/>
          <w:szCs w:val="24"/>
          <w:lang w:val="mn-MN"/>
        </w:rPr>
      </w:pPr>
    </w:p>
    <w:p w14:paraId="7C1B50DA" w14:textId="77777777" w:rsidR="00EE16ED" w:rsidRPr="00443D94" w:rsidRDefault="00EE16ED" w:rsidP="008049E2">
      <w:pPr>
        <w:pStyle w:val="ListParagraph"/>
        <w:spacing w:after="0" w:line="240" w:lineRule="auto"/>
        <w:ind w:left="0" w:firstLine="567"/>
        <w:jc w:val="right"/>
        <w:outlineLvl w:val="1"/>
        <w:rPr>
          <w:rFonts w:ascii="Times New Roman" w:hAnsi="Times New Roman" w:cs="Times New Roman"/>
          <w:bCs/>
          <w:sz w:val="24"/>
          <w:szCs w:val="24"/>
          <w:lang w:val="mn-MN"/>
        </w:rPr>
      </w:pPr>
      <w:r w:rsidRPr="00443D94">
        <w:rPr>
          <w:rFonts w:ascii="Times New Roman" w:hAnsi="Times New Roman" w:cs="Times New Roman"/>
          <w:bCs/>
          <w:sz w:val="24"/>
          <w:szCs w:val="24"/>
          <w:lang w:val="mn-MN"/>
        </w:rPr>
        <w:t>Хавсралт – 2</w:t>
      </w:r>
    </w:p>
    <w:p w14:paraId="3EF9B93A" w14:textId="77777777" w:rsidR="00EE16ED" w:rsidRPr="00443D94" w:rsidRDefault="00EE16ED" w:rsidP="008049E2">
      <w:pPr>
        <w:pStyle w:val="ListParagraph"/>
        <w:spacing w:after="0" w:line="240" w:lineRule="auto"/>
        <w:ind w:left="0" w:firstLine="567"/>
        <w:jc w:val="right"/>
        <w:rPr>
          <w:rFonts w:ascii="Times New Roman" w:hAnsi="Times New Roman" w:cs="Times New Roman"/>
          <w:b/>
          <w:sz w:val="24"/>
          <w:szCs w:val="24"/>
          <w:lang w:val="mn-MN"/>
        </w:rPr>
      </w:pPr>
    </w:p>
    <w:tbl>
      <w:tblPr>
        <w:tblStyle w:val="TableGrid"/>
        <w:tblW w:w="0" w:type="auto"/>
        <w:tblInd w:w="108" w:type="dxa"/>
        <w:tblLook w:val="04A0" w:firstRow="1" w:lastRow="0" w:firstColumn="1" w:lastColumn="0" w:noHBand="0" w:noVBand="1"/>
      </w:tblPr>
      <w:tblGrid>
        <w:gridCol w:w="4595"/>
        <w:gridCol w:w="4641"/>
      </w:tblGrid>
      <w:tr w:rsidR="00EE16ED" w:rsidRPr="00443D94" w14:paraId="7868BEDE" w14:textId="77777777" w:rsidTr="005A30D5">
        <w:trPr>
          <w:trHeight w:val="103"/>
        </w:trPr>
        <w:tc>
          <w:tcPr>
            <w:tcW w:w="9360" w:type="dxa"/>
            <w:gridSpan w:val="2"/>
          </w:tcPr>
          <w:p w14:paraId="0D43ADA1" w14:textId="77777777" w:rsidR="00EE16ED" w:rsidRPr="00443D94" w:rsidRDefault="00EE16ED" w:rsidP="008049E2">
            <w:pPr>
              <w:pStyle w:val="ListParagraph"/>
              <w:spacing w:after="0" w:line="240" w:lineRule="auto"/>
              <w:ind w:left="0"/>
              <w:jc w:val="center"/>
              <w:rPr>
                <w:rFonts w:ascii="Times New Roman" w:hAnsi="Times New Roman" w:cs="Times New Roman"/>
                <w:b/>
                <w:lang w:val="mn-MN"/>
              </w:rPr>
            </w:pPr>
            <w:r w:rsidRPr="00443D94">
              <w:rPr>
                <w:rFonts w:ascii="Times New Roman" w:hAnsi="Times New Roman" w:cs="Times New Roman"/>
                <w:b/>
                <w:lang w:val="mn-MN"/>
              </w:rPr>
              <w:t>Төстэй Үндсэн хуулийн маргаан</w:t>
            </w:r>
          </w:p>
        </w:tc>
      </w:tr>
      <w:tr w:rsidR="00EE16ED" w:rsidRPr="00443D94" w14:paraId="2F3054C2" w14:textId="77777777" w:rsidTr="005A30D5">
        <w:trPr>
          <w:trHeight w:val="103"/>
        </w:trPr>
        <w:tc>
          <w:tcPr>
            <w:tcW w:w="4657" w:type="dxa"/>
          </w:tcPr>
          <w:p w14:paraId="656F527E"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b/>
                <w:lang w:val="mn-MN"/>
              </w:rPr>
              <w:t>Монгол Улсын Үндсэн хуулийн цэцийн 2008 оны 2 дугаар сарын 29–ний өдрийн “Монгол Улсын Их Хурлын чуулганы хуралдааны дэгийн тухай хуулийн 8.1.4, 8.1.5 дахь заалтууд Үндсэн хуулийн холбогдох заалтуудыг зөрчсөн эсэх тухай маргааныг шийдвэрлэсэн тухай” 04 тоот дүгнэлт</w:t>
            </w:r>
            <w:r w:rsidRPr="00443D94">
              <w:rPr>
                <w:rStyle w:val="FootnoteReference"/>
                <w:rFonts w:ascii="Times New Roman" w:hAnsi="Times New Roman" w:cs="Times New Roman"/>
                <w:b/>
                <w:lang w:val="mn-MN"/>
              </w:rPr>
              <w:footnoteReference w:id="84"/>
            </w:r>
          </w:p>
        </w:tc>
        <w:tc>
          <w:tcPr>
            <w:tcW w:w="4703" w:type="dxa"/>
          </w:tcPr>
          <w:p w14:paraId="7ABC91BF"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b/>
                <w:lang w:val="mn-MN"/>
              </w:rPr>
              <w:t>Монгол Улсын Үндсэн хуулийн цэцийн 2008 оны 5 дугаар сарын 7–ны өдрийн “Улсын Их Хурлын чуулганы хуралдааны дэгийн тухай хуулийн 8.1.4, 8.1.5 дахь заалтууд Үндсэн хуулийн холбогдох заалтуудыг зөрчсөн эсэх тухай маргааныг эцэслэн шийдвэрлэсэн тухай” 02 тоот тогтоол</w:t>
            </w:r>
            <w:r w:rsidRPr="00443D94">
              <w:rPr>
                <w:rStyle w:val="FootnoteReference"/>
                <w:rFonts w:ascii="Times New Roman" w:hAnsi="Times New Roman" w:cs="Times New Roman"/>
                <w:b/>
                <w:lang w:val="mn-MN"/>
              </w:rPr>
              <w:footnoteReference w:id="85"/>
            </w:r>
          </w:p>
        </w:tc>
      </w:tr>
      <w:tr w:rsidR="00EE16ED" w:rsidRPr="00443D94" w14:paraId="16F04084" w14:textId="77777777" w:rsidTr="005A30D5">
        <w:trPr>
          <w:trHeight w:val="120"/>
        </w:trPr>
        <w:tc>
          <w:tcPr>
            <w:tcW w:w="9360" w:type="dxa"/>
            <w:gridSpan w:val="2"/>
          </w:tcPr>
          <w:p w14:paraId="6C30606E" w14:textId="77777777" w:rsidR="00EE16ED" w:rsidRPr="00443D94" w:rsidRDefault="00EE16ED" w:rsidP="008049E2">
            <w:pPr>
              <w:pStyle w:val="ListParagraph"/>
              <w:spacing w:after="0" w:line="240" w:lineRule="auto"/>
              <w:ind w:left="0"/>
              <w:jc w:val="center"/>
              <w:rPr>
                <w:rFonts w:ascii="Times New Roman" w:hAnsi="Times New Roman" w:cs="Times New Roman"/>
                <w:b/>
                <w:lang w:val="mn-MN"/>
              </w:rPr>
            </w:pPr>
            <w:r w:rsidRPr="00443D94">
              <w:rPr>
                <w:rFonts w:ascii="Times New Roman" w:hAnsi="Times New Roman" w:cs="Times New Roman"/>
                <w:b/>
                <w:lang w:val="mn-MN"/>
              </w:rPr>
              <w:t>Маргааны зүйл:</w:t>
            </w:r>
          </w:p>
        </w:tc>
      </w:tr>
      <w:tr w:rsidR="00EE16ED" w:rsidRPr="00443D94" w14:paraId="1DFA3E06" w14:textId="77777777" w:rsidTr="005A30D5">
        <w:trPr>
          <w:trHeight w:val="135"/>
        </w:trPr>
        <w:tc>
          <w:tcPr>
            <w:tcW w:w="4657" w:type="dxa"/>
          </w:tcPr>
          <w:p w14:paraId="19E7D8CE" w14:textId="77777777" w:rsidR="00EE16ED" w:rsidRPr="00443D94" w:rsidRDefault="00EE16ED" w:rsidP="008049E2">
            <w:pPr>
              <w:pStyle w:val="ListParagraph"/>
              <w:spacing w:after="0" w:line="240" w:lineRule="auto"/>
              <w:ind w:left="0"/>
              <w:jc w:val="center"/>
              <w:rPr>
                <w:rFonts w:ascii="Times New Roman" w:hAnsi="Times New Roman" w:cs="Times New Roman"/>
                <w:lang w:val="mn-MN"/>
              </w:rPr>
            </w:pPr>
            <w:r w:rsidRPr="00443D94">
              <w:rPr>
                <w:rFonts w:ascii="Times New Roman" w:hAnsi="Times New Roman" w:cs="Times New Roman"/>
                <w:b/>
                <w:lang w:val="mn-MN"/>
              </w:rPr>
              <w:t>Монгол Улсын Их Хурлын чуулганы хуралдааны тухай хууль</w:t>
            </w:r>
            <w:r w:rsidRPr="00443D94">
              <w:rPr>
                <w:rFonts w:ascii="Times New Roman" w:hAnsi="Times New Roman" w:cs="Times New Roman"/>
                <w:lang w:val="mn-MN"/>
              </w:rPr>
              <w:t xml:space="preserve"> </w:t>
            </w:r>
          </w:p>
          <w:p w14:paraId="6E7509EF" w14:textId="77777777" w:rsidR="00EE16ED" w:rsidRPr="00443D94" w:rsidRDefault="00EE16ED" w:rsidP="008049E2">
            <w:pPr>
              <w:pStyle w:val="ListParagraph"/>
              <w:spacing w:after="0" w:line="240" w:lineRule="auto"/>
              <w:ind w:left="0"/>
              <w:jc w:val="center"/>
              <w:rPr>
                <w:rFonts w:ascii="Times New Roman" w:hAnsi="Times New Roman" w:cs="Times New Roman"/>
                <w:lang w:val="mn-MN"/>
              </w:rPr>
            </w:pPr>
            <w:r w:rsidRPr="00443D94">
              <w:rPr>
                <w:rFonts w:ascii="Times New Roman" w:hAnsi="Times New Roman" w:cs="Times New Roman"/>
                <w:lang w:val="mn-MN"/>
              </w:rPr>
              <w:t>(</w:t>
            </w:r>
            <w:r w:rsidRPr="00443D94">
              <w:rPr>
                <w:rFonts w:ascii="Times New Roman" w:hAnsi="Times New Roman" w:cs="Times New Roman"/>
                <w:b/>
                <w:lang w:val="mn-MN"/>
              </w:rPr>
              <w:t>2007.10.11</w:t>
            </w:r>
            <w:r w:rsidRPr="00443D94">
              <w:rPr>
                <w:rFonts w:ascii="Times New Roman" w:hAnsi="Times New Roman" w:cs="Times New Roman"/>
                <w:lang w:val="mn-MN"/>
              </w:rPr>
              <w:t>)</w:t>
            </w:r>
            <w:r w:rsidRPr="00443D94">
              <w:rPr>
                <w:rStyle w:val="FootnoteReference"/>
                <w:rFonts w:ascii="Times New Roman" w:hAnsi="Times New Roman" w:cs="Times New Roman"/>
                <w:lang w:val="mn-MN"/>
              </w:rPr>
              <w:footnoteReference w:id="86"/>
            </w:r>
          </w:p>
        </w:tc>
        <w:tc>
          <w:tcPr>
            <w:tcW w:w="4703" w:type="dxa"/>
          </w:tcPr>
          <w:p w14:paraId="1B0B1162" w14:textId="77777777" w:rsidR="00EE16ED" w:rsidRPr="00443D94" w:rsidRDefault="00EE16ED" w:rsidP="008049E2">
            <w:pPr>
              <w:pStyle w:val="ListParagraph"/>
              <w:spacing w:after="0" w:line="240" w:lineRule="auto"/>
              <w:ind w:left="0"/>
              <w:jc w:val="center"/>
              <w:rPr>
                <w:rFonts w:ascii="Times New Roman" w:hAnsi="Times New Roman" w:cs="Times New Roman"/>
                <w:lang w:val="mn-MN"/>
              </w:rPr>
            </w:pPr>
            <w:r w:rsidRPr="00443D94">
              <w:rPr>
                <w:rFonts w:ascii="Times New Roman" w:hAnsi="Times New Roman" w:cs="Times New Roman"/>
                <w:b/>
                <w:lang w:val="mn-MN"/>
              </w:rPr>
              <w:t>Монгол Улсын Их Хурлын “Үндсэн хуулийн цэцийн 2008 оны 04 дүгээр дүгнэлтийн тухай” 22 дугаар тогтоол</w:t>
            </w:r>
          </w:p>
          <w:p w14:paraId="12A6A450" w14:textId="77777777" w:rsidR="00EE16ED" w:rsidRPr="00443D94" w:rsidRDefault="00EE16ED" w:rsidP="008049E2">
            <w:pPr>
              <w:pStyle w:val="ListParagraph"/>
              <w:spacing w:after="0" w:line="240" w:lineRule="auto"/>
              <w:ind w:left="0"/>
              <w:jc w:val="center"/>
              <w:rPr>
                <w:rFonts w:ascii="Times New Roman" w:hAnsi="Times New Roman" w:cs="Times New Roman"/>
                <w:lang w:val="mn-MN"/>
              </w:rPr>
            </w:pPr>
            <w:r w:rsidRPr="00443D94">
              <w:rPr>
                <w:rFonts w:ascii="Times New Roman" w:hAnsi="Times New Roman" w:cs="Times New Roman"/>
                <w:lang w:val="mn-MN"/>
              </w:rPr>
              <w:t>(</w:t>
            </w:r>
            <w:r w:rsidRPr="00443D94">
              <w:rPr>
                <w:rFonts w:ascii="Times New Roman" w:hAnsi="Times New Roman" w:cs="Times New Roman"/>
                <w:b/>
                <w:lang w:val="mn-MN"/>
              </w:rPr>
              <w:t>2008.04.10</w:t>
            </w:r>
            <w:r w:rsidRPr="00443D94">
              <w:rPr>
                <w:rFonts w:ascii="Times New Roman" w:hAnsi="Times New Roman" w:cs="Times New Roman"/>
                <w:lang w:val="mn-MN"/>
              </w:rPr>
              <w:t>)</w:t>
            </w:r>
            <w:r w:rsidRPr="00443D94">
              <w:rPr>
                <w:rStyle w:val="FootnoteReference"/>
                <w:rFonts w:ascii="Times New Roman" w:hAnsi="Times New Roman" w:cs="Times New Roman"/>
                <w:lang w:val="mn-MN"/>
              </w:rPr>
              <w:footnoteReference w:id="87"/>
            </w:r>
          </w:p>
        </w:tc>
      </w:tr>
      <w:tr w:rsidR="00EE16ED" w:rsidRPr="00443D94" w14:paraId="1EDEF62D" w14:textId="77777777" w:rsidTr="005A30D5">
        <w:trPr>
          <w:trHeight w:val="118"/>
        </w:trPr>
        <w:tc>
          <w:tcPr>
            <w:tcW w:w="4657" w:type="dxa"/>
          </w:tcPr>
          <w:p w14:paraId="242A1F0F"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8 дугаар зүйл (</w:t>
            </w:r>
            <w:r w:rsidRPr="00443D94">
              <w:rPr>
                <w:rFonts w:ascii="Times New Roman" w:hAnsi="Times New Roman" w:cs="Times New Roman"/>
                <w:b/>
                <w:lang w:val="mn-MN"/>
              </w:rPr>
              <w:t>Хуралдаанд үг хэлэх, санал, дүгнэлт гаргах, асуулт тавих журам</w:t>
            </w:r>
            <w:r w:rsidRPr="00443D94">
              <w:rPr>
                <w:rFonts w:ascii="Times New Roman" w:hAnsi="Times New Roman" w:cs="Times New Roman"/>
                <w:lang w:val="mn-MN"/>
              </w:rPr>
              <w:t>)</w:t>
            </w:r>
          </w:p>
          <w:p w14:paraId="7EF642BC"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8.1.Гишүүн хуралдаанд үг хэлж байр сууриа илэрхийлэх, санал, дүгнэлт гаргах, тайлбар хийх, асуулт асуухдаа дэгийг чанд сахиж дараахь журмыг баримтална:</w:t>
            </w:r>
          </w:p>
          <w:p w14:paraId="486B20A8"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8.1.4.</w:t>
            </w:r>
            <w:r w:rsidRPr="00443D94">
              <w:rPr>
                <w:rFonts w:ascii="Times New Roman" w:hAnsi="Times New Roman" w:cs="Times New Roman"/>
                <w:b/>
                <w:strike/>
                <w:lang w:val="mn-MN"/>
              </w:rPr>
              <w:t>Засгийн газрын бүтэц, бүрэлдэхүүн, Ерөнхий сайд, Засгийн газрын гишүүдийг томилох, чөлөөлөх, огцруулах, Засгийн газрын үйл ажиллагааны хөтөлбөр, улсын төсөв зэрэг асуудлыг хэлэлцэхэд гишүүн нам, эвслийн бүлэг дээр тогтсон бодлого, зарчмыг удирдлага болгох;</w:t>
            </w:r>
            <w:r w:rsidRPr="00443D94">
              <w:rPr>
                <w:rStyle w:val="FootnoteReference"/>
                <w:rFonts w:ascii="Times New Roman" w:hAnsi="Times New Roman" w:cs="Times New Roman"/>
                <w:lang w:val="mn-MN"/>
              </w:rPr>
              <w:footnoteReference w:id="88"/>
            </w:r>
            <w:r w:rsidRPr="00443D94">
              <w:rPr>
                <w:rFonts w:ascii="Times New Roman" w:hAnsi="Times New Roman" w:cs="Times New Roman"/>
                <w:lang w:val="mn-MN"/>
              </w:rPr>
              <w:t xml:space="preserve"> </w:t>
            </w:r>
          </w:p>
          <w:p w14:paraId="50D09855"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lang w:val="mn-MN"/>
              </w:rPr>
              <w:t>8.1.5.</w:t>
            </w:r>
            <w:r w:rsidRPr="00443D94">
              <w:rPr>
                <w:rFonts w:ascii="Times New Roman" w:hAnsi="Times New Roman" w:cs="Times New Roman"/>
                <w:b/>
                <w:strike/>
                <w:lang w:val="mn-MN"/>
              </w:rPr>
              <w:t>Энэ хуулийн 8.1.4–т зааснаас бусад</w:t>
            </w:r>
            <w:r w:rsidRPr="00443D94">
              <w:rPr>
                <w:rFonts w:ascii="Times New Roman" w:hAnsi="Times New Roman" w:cs="Times New Roman"/>
                <w:lang w:val="mn-MN"/>
              </w:rPr>
              <w:t>”</w:t>
            </w:r>
            <w:r w:rsidRPr="00443D94">
              <w:rPr>
                <w:rStyle w:val="FootnoteReference"/>
                <w:rFonts w:ascii="Times New Roman" w:hAnsi="Times New Roman" w:cs="Times New Roman"/>
                <w:lang w:val="mn-MN"/>
              </w:rPr>
              <w:footnoteReference w:id="89"/>
            </w:r>
            <w:r w:rsidRPr="00443D94">
              <w:rPr>
                <w:rFonts w:ascii="Times New Roman" w:hAnsi="Times New Roman" w:cs="Times New Roman"/>
                <w:lang w:val="mn-MN"/>
              </w:rPr>
              <w:t xml:space="preserve"> хууль, Улсын Их Хурлын шийдвэрийн төсөл, тодорхой асуудал хэлэлцэхэд гишүүн өөрийн байр сууринаас хандаж үг хэлэх, санал хураалтад оролцох;</w:t>
            </w:r>
          </w:p>
        </w:tc>
        <w:tc>
          <w:tcPr>
            <w:tcW w:w="4703" w:type="dxa"/>
          </w:tcPr>
          <w:p w14:paraId="6D70E3C5"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b/>
                <w:strike/>
                <w:shd w:val="clear" w:color="auto" w:fill="FFFFFF"/>
                <w:lang w:val="mn-MN"/>
              </w:rPr>
              <w:t>1.Монгол Улсын Их Хурлын чуулганы хуралдааны дэгийн тухай хуулийн 8.1.4 дэх заалт, мөн хуулийн 8.1.5–ын "энэ хуулийн 8.1.4–т зааснаас бусад" гэсэн хэсэг нь Монгол Улсын Үндсэн хуулийн Нэгдүгээр зүйлийн 2, Гуравдугаар зүйлийн 1, Хорин гуравдугаар зүйлийн 1 дэх хэсгийг тус тус зөрчсөн байна гэсэн Үндсэн хуулийн цэцийн 2008 оны 02 дугаар сарын 29–ний өдрийн 04 дүгээр дүгнэлтийг хүлээн зөвшөөрөх боломжгүй гэж үзсүгэй</w:t>
            </w:r>
            <w:r w:rsidRPr="00443D94">
              <w:rPr>
                <w:rFonts w:ascii="Times New Roman" w:hAnsi="Times New Roman" w:cs="Times New Roman"/>
                <w:shd w:val="clear" w:color="auto" w:fill="FFFFFF"/>
                <w:lang w:val="mn-MN"/>
              </w:rPr>
              <w:t>.</w:t>
            </w:r>
          </w:p>
        </w:tc>
      </w:tr>
      <w:tr w:rsidR="00EE16ED" w:rsidRPr="00443D94" w14:paraId="3B4FEE0B" w14:textId="77777777" w:rsidTr="005A30D5">
        <w:trPr>
          <w:trHeight w:val="90"/>
        </w:trPr>
        <w:tc>
          <w:tcPr>
            <w:tcW w:w="9360" w:type="dxa"/>
            <w:gridSpan w:val="2"/>
          </w:tcPr>
          <w:p w14:paraId="6A96EEB1" w14:textId="77777777" w:rsidR="00EE16ED" w:rsidRPr="00443D94" w:rsidRDefault="00EE16ED" w:rsidP="008049E2">
            <w:pPr>
              <w:pStyle w:val="ListParagraph"/>
              <w:spacing w:after="0" w:line="240" w:lineRule="auto"/>
              <w:ind w:left="0"/>
              <w:jc w:val="center"/>
              <w:rPr>
                <w:rFonts w:ascii="Times New Roman" w:hAnsi="Times New Roman" w:cs="Times New Roman"/>
                <w:lang w:val="mn-MN"/>
              </w:rPr>
            </w:pPr>
            <w:r w:rsidRPr="00443D94">
              <w:rPr>
                <w:rFonts w:ascii="Times New Roman" w:hAnsi="Times New Roman" w:cs="Times New Roman"/>
                <w:b/>
                <w:lang w:val="mn-MN"/>
              </w:rPr>
              <w:t>Үндэслэл:</w:t>
            </w:r>
          </w:p>
        </w:tc>
      </w:tr>
      <w:tr w:rsidR="00EE16ED" w:rsidRPr="00443D94" w14:paraId="2496FCCD" w14:textId="77777777" w:rsidTr="005A30D5">
        <w:trPr>
          <w:trHeight w:val="135"/>
        </w:trPr>
        <w:tc>
          <w:tcPr>
            <w:tcW w:w="4657" w:type="dxa"/>
          </w:tcPr>
          <w:p w14:paraId="046BEB80"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shd w:val="clear" w:color="auto" w:fill="FFFFFF"/>
                <w:lang w:val="mn-MN"/>
              </w:rPr>
              <w:t>Улсын Их Хурлын гишүүн ард түмний элч, нийт иргэн, улсын ашиг сонирхлыг эрхэмлэн баримтлах Үндсэн хуулийн үүрэгтэй атал Монгол Улсын Их Хурлын чуулганы хуралдааны дэгийн тухай хуулийн 8 дугаар зүйлийн 8.1.4-д заасан асуудлыг Улсын Их Хурал хэлэлцэхэд “гишүүн нам, эвслийн бүлэг дээр тогтсон бодлого, зарчмыг удирдлага болгож байхаар” хуульчилсан нь Улсын Их Хурлын гишүүний бүрэн эрхийг хязгаарласан гэх үндэслэлтэй байна.</w:t>
            </w:r>
          </w:p>
        </w:tc>
        <w:tc>
          <w:tcPr>
            <w:tcW w:w="4703" w:type="dxa"/>
          </w:tcPr>
          <w:p w14:paraId="3B363643" w14:textId="77777777" w:rsidR="00EE16ED" w:rsidRPr="00443D94" w:rsidRDefault="00EE16ED" w:rsidP="008049E2">
            <w:pPr>
              <w:pStyle w:val="ListParagraph"/>
              <w:spacing w:after="0" w:line="240" w:lineRule="auto"/>
              <w:ind w:left="0"/>
              <w:jc w:val="both"/>
              <w:rPr>
                <w:rFonts w:ascii="Times New Roman" w:hAnsi="Times New Roman" w:cs="Times New Roman"/>
                <w:shd w:val="clear" w:color="auto" w:fill="FFFFFF"/>
                <w:lang w:val="mn-MN"/>
              </w:rPr>
            </w:pPr>
            <w:r w:rsidRPr="00443D94">
              <w:rPr>
                <w:rFonts w:ascii="Times New Roman" w:hAnsi="Times New Roman" w:cs="Times New Roman"/>
                <w:shd w:val="clear" w:color="auto" w:fill="FFFFFF"/>
                <w:lang w:val="mn-MN"/>
              </w:rPr>
              <w:t>1.Монгол Улсын Их Хурлын чуулганы хуралдааны дэгийн тухай хуулийн 8 дугаар зүйлийн 8.1.4 дэх заалт, мөн хуулийн 8.1.5-ын “энэ хуулийн 8.1.4-т зааснаас бусад” гэсэн хэсэг нь Үндсэн хуулийн 1 дүгээр зүйлийн 2, 3 дугаар зүйлийн 1, 23 дугаар зүйлийн 1 дэх хэсгийг тус тус зөрчсөн байна гэсэн Үндсэн хуулийн цэцийн 2008 оны 2 дугаар сарын 29-ний өдрийн 04 дүгээр дүгнэлт үндэслэлтэй байна</w:t>
            </w:r>
          </w:p>
          <w:p w14:paraId="29CC7AFD" w14:textId="77777777" w:rsidR="00EE16ED" w:rsidRPr="00443D94" w:rsidRDefault="00EE16ED" w:rsidP="008049E2">
            <w:pPr>
              <w:pStyle w:val="ListParagraph"/>
              <w:spacing w:after="0" w:line="240" w:lineRule="auto"/>
              <w:ind w:left="0"/>
              <w:jc w:val="both"/>
              <w:rPr>
                <w:rFonts w:ascii="Times New Roman" w:hAnsi="Times New Roman" w:cs="Times New Roman"/>
                <w:lang w:val="mn-MN"/>
              </w:rPr>
            </w:pPr>
            <w:r w:rsidRPr="00443D94">
              <w:rPr>
                <w:rFonts w:ascii="Times New Roman" w:hAnsi="Times New Roman" w:cs="Times New Roman"/>
                <w:shd w:val="clear" w:color="auto" w:fill="FFFFFF"/>
                <w:lang w:val="mn-MN"/>
              </w:rPr>
              <w:t>2.Улсын Их Хурлын 2008 оны 4 дүгээр сарын 10-ны өдрийн 22 дугаар тогтоолд Улсын Их Хурлын чуулганы хуралдааны дэгийн тухай хуулийн 8 дугаар зүйлийн 8.1.4 дэх заалт, мөн хуулийн 8.1.5-ын “энэ хуулийн 8.1.4-т зааснаас бусад” гэсэн хэсэг нь Үндсэн хуулийн 1 дүгээр зүйлийн 2; 3 дугаар зүйлийн 1; 23 дугаар зүйлийн 1 дэх хэсгийг тус тус зөрчөөгүй байна гэсэн атлаа үндэслэлээ нотолж, нөхцөл байдлыг үгүйсгэж чадахгүй байгаа нь уг тогтоолыг хүчингүй болгох үндэслэл мөн.</w:t>
            </w:r>
          </w:p>
        </w:tc>
      </w:tr>
    </w:tbl>
    <w:p w14:paraId="4F6D037D" w14:textId="7FF9D1CA" w:rsidR="00EE16ED" w:rsidRPr="00443D94" w:rsidRDefault="00EE16ED" w:rsidP="008049E2">
      <w:pPr>
        <w:pStyle w:val="ListParagraph"/>
        <w:spacing w:after="0" w:line="240" w:lineRule="auto"/>
        <w:ind w:left="0" w:firstLine="567"/>
        <w:jc w:val="right"/>
        <w:rPr>
          <w:rFonts w:ascii="Times New Roman" w:hAnsi="Times New Roman" w:cs="Times New Roman"/>
          <w:sz w:val="24"/>
          <w:szCs w:val="24"/>
          <w:lang w:val="mn-MN"/>
        </w:rPr>
      </w:pPr>
    </w:p>
    <w:p w14:paraId="64C49880" w14:textId="05981491" w:rsidR="002A4177" w:rsidRPr="00443D94" w:rsidRDefault="0064746A" w:rsidP="002A4177">
      <w:pPr>
        <w:spacing w:line="240" w:lineRule="auto"/>
        <w:jc w:val="center"/>
        <w:rPr>
          <w:rFonts w:ascii="Times New Roman" w:hAnsi="Times New Roman"/>
          <w:b/>
          <w:bCs/>
          <w:sz w:val="24"/>
          <w:lang w:val="mn-MN"/>
        </w:rPr>
      </w:pPr>
      <w:r w:rsidRPr="00443D94">
        <w:rPr>
          <w:rFonts w:ascii="Times New Roman" w:hAnsi="Times New Roman"/>
          <w:b/>
          <w:bCs/>
          <w:sz w:val="24"/>
          <w:lang w:val="mn-MN"/>
        </w:rPr>
        <w:t>LEGAL ISSUES ON THE REGULATION OF THE POWERS OF MEMBERS OF THE STATE GREAT HURAL</w:t>
      </w:r>
    </w:p>
    <w:p w14:paraId="391A54D4" w14:textId="77777777" w:rsidR="00EE16ED" w:rsidRPr="00443D94" w:rsidRDefault="00EE16ED" w:rsidP="008049E2">
      <w:pPr>
        <w:pStyle w:val="ListParagraph"/>
        <w:spacing w:after="0" w:line="240" w:lineRule="auto"/>
        <w:ind w:left="0" w:firstLine="567"/>
        <w:jc w:val="right"/>
        <w:rPr>
          <w:rFonts w:ascii="Times New Roman" w:hAnsi="Times New Roman" w:cs="Times New Roman"/>
          <w:sz w:val="24"/>
          <w:szCs w:val="24"/>
          <w:lang w:val="mn-MN"/>
        </w:rPr>
      </w:pPr>
    </w:p>
    <w:p w14:paraId="6B0A4A10" w14:textId="77777777" w:rsidR="00AD2349" w:rsidRPr="00443D94" w:rsidRDefault="00AD2349" w:rsidP="008049E2">
      <w:pPr>
        <w:pStyle w:val="ListParagraph"/>
        <w:shd w:val="clear" w:color="auto" w:fill="FFFFFF"/>
        <w:tabs>
          <w:tab w:val="left" w:pos="851"/>
        </w:tabs>
        <w:spacing w:after="0" w:line="240" w:lineRule="auto"/>
        <w:ind w:left="0"/>
        <w:jc w:val="both"/>
        <w:rPr>
          <w:rFonts w:ascii="Times New Roman" w:eastAsia="Arial Unicode MS" w:hAnsi="Times New Roman" w:cs="Times New Roman"/>
          <w:iCs/>
          <w:color w:val="000000" w:themeColor="text1"/>
          <w:sz w:val="24"/>
          <w:szCs w:val="24"/>
          <w:lang w:val="mn-MN"/>
        </w:rPr>
      </w:pPr>
      <w:r w:rsidRPr="00443D94">
        <w:rPr>
          <w:rFonts w:ascii="Times New Roman" w:eastAsia="Arial Unicode MS" w:hAnsi="Times New Roman" w:cs="Times New Roman"/>
          <w:b/>
          <w:iCs/>
          <w:color w:val="000000" w:themeColor="text1"/>
          <w:sz w:val="24"/>
          <w:szCs w:val="24"/>
          <w:lang w:val="mn-MN"/>
        </w:rPr>
        <w:t>Abstract</w:t>
      </w:r>
    </w:p>
    <w:p w14:paraId="04C84852" w14:textId="77777777" w:rsidR="00AD2349" w:rsidRPr="00443D94" w:rsidRDefault="00AD2349" w:rsidP="008049E2">
      <w:pPr>
        <w:pStyle w:val="ListParagraph"/>
        <w:shd w:val="clear" w:color="auto" w:fill="FFFFFF"/>
        <w:tabs>
          <w:tab w:val="left" w:pos="851"/>
        </w:tabs>
        <w:spacing w:after="0" w:line="240" w:lineRule="auto"/>
        <w:ind w:left="0"/>
        <w:jc w:val="both"/>
        <w:rPr>
          <w:rFonts w:ascii="Times New Roman" w:eastAsia="Times New Roman" w:hAnsi="Times New Roman" w:cs="Times New Roman"/>
          <w:iCs/>
          <w:color w:val="000000" w:themeColor="text1"/>
          <w:sz w:val="24"/>
          <w:szCs w:val="24"/>
          <w:lang w:val="mn-MN"/>
        </w:rPr>
      </w:pPr>
    </w:p>
    <w:p w14:paraId="128B12B0" w14:textId="77777777" w:rsidR="00AD2349" w:rsidRPr="00443D94" w:rsidRDefault="00AD2349" w:rsidP="008049E2">
      <w:pPr>
        <w:pStyle w:val="ListParagraph"/>
        <w:shd w:val="clear" w:color="auto" w:fill="FFFFFF"/>
        <w:tabs>
          <w:tab w:val="left" w:pos="851"/>
        </w:tabs>
        <w:spacing w:after="0" w:line="240" w:lineRule="auto"/>
        <w:ind w:left="0"/>
        <w:jc w:val="both"/>
        <w:rPr>
          <w:rFonts w:ascii="Times New Roman" w:eastAsia="Times New Roman" w:hAnsi="Times New Roman" w:cs="Times New Roman"/>
          <w:iCs/>
          <w:color w:val="000000" w:themeColor="text1"/>
          <w:sz w:val="24"/>
          <w:szCs w:val="24"/>
          <w:lang w:val="mn-MN"/>
        </w:rPr>
      </w:pPr>
      <w:r w:rsidRPr="00443D94">
        <w:rPr>
          <w:rFonts w:ascii="Times New Roman" w:eastAsia="Times New Roman" w:hAnsi="Times New Roman" w:cs="Times New Roman"/>
          <w:iCs/>
          <w:color w:val="000000" w:themeColor="text1"/>
          <w:sz w:val="24"/>
          <w:szCs w:val="24"/>
          <w:lang w:val="mn-MN"/>
        </w:rPr>
        <w:t>The article is named as the “</w:t>
      </w:r>
      <w:r w:rsidRPr="00443D94">
        <w:rPr>
          <w:rStyle w:val="textexposedshow"/>
          <w:rFonts w:ascii="Times New Roman" w:hAnsi="Times New Roman" w:cs="Times New Roman"/>
          <w:iCs/>
          <w:color w:val="000000" w:themeColor="text1"/>
          <w:sz w:val="24"/>
          <w:szCs w:val="24"/>
          <w:lang w:val="mn-MN"/>
        </w:rPr>
        <w:t>Legal issues on the regulation of the powers of member of The State Great Hural</w:t>
      </w:r>
      <w:r w:rsidRPr="00443D94">
        <w:rPr>
          <w:rFonts w:ascii="Times New Roman" w:eastAsia="Times New Roman" w:hAnsi="Times New Roman" w:cs="Times New Roman"/>
          <w:iCs/>
          <w:color w:val="000000" w:themeColor="text1"/>
          <w:sz w:val="24"/>
          <w:szCs w:val="24"/>
          <w:lang w:val="mn-MN"/>
        </w:rPr>
        <w:t xml:space="preserve">” and its content is conducted within legal issues on the </w:t>
      </w:r>
      <w:r w:rsidRPr="00443D94">
        <w:rPr>
          <w:rFonts w:ascii="Times New Roman" w:eastAsia="Arial Unicode MS" w:hAnsi="Times New Roman" w:cs="Times New Roman"/>
          <w:iCs/>
          <w:sz w:val="24"/>
          <w:szCs w:val="24"/>
          <w:lang w:val="mn-MN"/>
        </w:rPr>
        <w:t>particular regulation</w:t>
      </w:r>
      <w:r w:rsidRPr="00443D94">
        <w:rPr>
          <w:rFonts w:ascii="Times New Roman" w:eastAsia="Times New Roman" w:hAnsi="Times New Roman" w:cs="Times New Roman"/>
          <w:iCs/>
          <w:color w:val="000000" w:themeColor="text1"/>
          <w:sz w:val="24"/>
          <w:szCs w:val="24"/>
          <w:lang w:val="mn-MN"/>
        </w:rPr>
        <w:t xml:space="preserve">. There are certain legal and technical requirements for drafting legislation. Such appropriate requirements shall prevent intentional or unintentional violations of human rights and freedom. In other words, legal acts that are drafted in accordance with certain requirements create opportunities and conditions to reduce violations of human rights and freedoms. </w:t>
      </w:r>
      <w:r w:rsidRPr="00443D94">
        <w:rPr>
          <w:rFonts w:ascii="Times New Roman" w:eastAsia="Arial Unicode MS" w:hAnsi="Times New Roman" w:cs="Times New Roman"/>
          <w:iCs/>
          <w:color w:val="000000" w:themeColor="text1"/>
          <w:sz w:val="24"/>
          <w:szCs w:val="24"/>
          <w:lang w:val="mn-MN"/>
        </w:rPr>
        <w:t>Legal reform in Mongolia is still in process. Although certain progress has been made within the scope of legal reform, there are also many criticisms on this matter.</w:t>
      </w:r>
      <w:r w:rsidRPr="00443D94">
        <w:rPr>
          <w:rFonts w:ascii="Times New Roman" w:eastAsia="Times New Roman" w:hAnsi="Times New Roman" w:cs="Times New Roman"/>
          <w:iCs/>
          <w:color w:val="000000" w:themeColor="text1"/>
          <w:sz w:val="24"/>
          <w:szCs w:val="24"/>
          <w:lang w:val="mn-MN"/>
        </w:rPr>
        <w:t xml:space="preserve"> </w:t>
      </w:r>
      <w:r w:rsidRPr="00443D94">
        <w:rPr>
          <w:rFonts w:ascii="Times New Roman" w:eastAsia="Arial Unicode MS" w:hAnsi="Times New Roman" w:cs="Times New Roman"/>
          <w:iCs/>
          <w:color w:val="000000" w:themeColor="text1"/>
          <w:sz w:val="24"/>
          <w:szCs w:val="24"/>
          <w:lang w:val="mn-MN"/>
        </w:rPr>
        <w:t>This paper analyzes methodological issues and approaches, and find out some challenging issues to develop Mongol model by combining traditional and contemporary approaches.</w:t>
      </w:r>
    </w:p>
    <w:p w14:paraId="7C589372" w14:textId="77777777" w:rsidR="00AD2349" w:rsidRPr="00443D94" w:rsidRDefault="00AD2349" w:rsidP="008049E2">
      <w:pPr>
        <w:pStyle w:val="ListParagraph"/>
        <w:shd w:val="clear" w:color="auto" w:fill="FFFFFF"/>
        <w:tabs>
          <w:tab w:val="left" w:pos="851"/>
        </w:tabs>
        <w:spacing w:after="0" w:line="240" w:lineRule="auto"/>
        <w:ind w:left="0" w:firstLine="567"/>
        <w:jc w:val="both"/>
        <w:rPr>
          <w:rFonts w:ascii="Times New Roman" w:eastAsia="Arial Unicode MS" w:hAnsi="Times New Roman" w:cs="Times New Roman"/>
          <w:color w:val="000000" w:themeColor="text1"/>
          <w:sz w:val="24"/>
          <w:szCs w:val="24"/>
          <w:lang w:val="mn-MN"/>
        </w:rPr>
      </w:pPr>
    </w:p>
    <w:p w14:paraId="6D1D6E61" w14:textId="123A6458" w:rsidR="00AD2349" w:rsidRPr="00443D94" w:rsidRDefault="00AD2349" w:rsidP="008049E2">
      <w:pPr>
        <w:pStyle w:val="ListParagraph"/>
        <w:shd w:val="clear" w:color="auto" w:fill="FFFFFF"/>
        <w:tabs>
          <w:tab w:val="left" w:pos="851"/>
        </w:tabs>
        <w:spacing w:after="0" w:line="240" w:lineRule="auto"/>
        <w:ind w:left="0"/>
        <w:jc w:val="both"/>
        <w:rPr>
          <w:rFonts w:ascii="Times New Roman" w:eastAsia="Arial Unicode MS" w:hAnsi="Times New Roman" w:cs="Times New Roman"/>
          <w:iCs/>
          <w:color w:val="000000" w:themeColor="text1"/>
          <w:sz w:val="24"/>
          <w:szCs w:val="24"/>
          <w:lang w:val="mn-MN"/>
        </w:rPr>
      </w:pPr>
      <w:r w:rsidRPr="00443D94">
        <w:rPr>
          <w:rFonts w:ascii="Times New Roman" w:eastAsia="Arial Unicode MS" w:hAnsi="Times New Roman" w:cs="Times New Roman"/>
          <w:b/>
          <w:iCs/>
          <w:color w:val="000000" w:themeColor="text1"/>
          <w:sz w:val="24"/>
          <w:szCs w:val="24"/>
          <w:lang w:val="mn-MN"/>
        </w:rPr>
        <w:t>Keywords</w:t>
      </w:r>
      <w:r w:rsidRPr="00443D94">
        <w:rPr>
          <w:rFonts w:ascii="Times New Roman" w:eastAsia="Arial Unicode MS" w:hAnsi="Times New Roman" w:cs="Times New Roman"/>
          <w:iCs/>
          <w:color w:val="000000" w:themeColor="text1"/>
          <w:sz w:val="24"/>
          <w:szCs w:val="24"/>
          <w:lang w:val="mn-MN"/>
        </w:rPr>
        <w:t xml:space="preserve">: Constitutional case, electoral system </w:t>
      </w:r>
      <w:r w:rsidRPr="00443D94">
        <w:rPr>
          <w:rFonts w:ascii="Times New Roman" w:hAnsi="Times New Roman" w:cs="Times New Roman"/>
          <w:iCs/>
          <w:color w:val="000000"/>
          <w:sz w:val="24"/>
          <w:szCs w:val="24"/>
          <w:shd w:val="clear" w:color="auto" w:fill="FFFFFF"/>
          <w:lang w:val="mn-MN"/>
        </w:rPr>
        <w:t xml:space="preserve">the Law on the State Great Khural of Mongolia, the Law on the Session's Procedure of the State Great Khural, </w:t>
      </w:r>
      <w:r w:rsidRPr="00443D94">
        <w:rPr>
          <w:rFonts w:ascii="Times New Roman" w:eastAsia="Arial Unicode MS" w:hAnsi="Times New Roman" w:cs="Times New Roman"/>
          <w:iCs/>
          <w:color w:val="000000" w:themeColor="text1"/>
          <w:sz w:val="24"/>
          <w:szCs w:val="24"/>
          <w:lang w:val="mn-MN"/>
        </w:rPr>
        <w:t>freedom of opinion and expression</w:t>
      </w:r>
    </w:p>
    <w:p w14:paraId="1D2063B8" w14:textId="77777777" w:rsidR="00AD2349" w:rsidRPr="00443D94" w:rsidRDefault="00AD2349" w:rsidP="008049E2">
      <w:pPr>
        <w:pStyle w:val="ListParagraph"/>
        <w:spacing w:after="0" w:line="240" w:lineRule="auto"/>
        <w:ind w:left="0" w:firstLine="567"/>
        <w:jc w:val="both"/>
        <w:rPr>
          <w:rFonts w:ascii="Times New Roman" w:hAnsi="Times New Roman" w:cs="Times New Roman"/>
          <w:sz w:val="24"/>
          <w:szCs w:val="24"/>
          <w:lang w:val="mn-MN"/>
        </w:rPr>
      </w:pPr>
    </w:p>
    <w:p w14:paraId="42352A93" w14:textId="77777777" w:rsidR="00EE16ED" w:rsidRPr="00443D94" w:rsidRDefault="00EE16ED" w:rsidP="008049E2">
      <w:pPr>
        <w:spacing w:line="240" w:lineRule="auto"/>
        <w:rPr>
          <w:rFonts w:ascii="Times New Roman" w:hAnsi="Times New Roman"/>
          <w:sz w:val="24"/>
          <w:lang w:val="mn-MN"/>
        </w:rPr>
      </w:pPr>
    </w:p>
    <w:p w14:paraId="0CAF0FEA" w14:textId="77777777" w:rsidR="00EE16ED" w:rsidRPr="00443D94" w:rsidRDefault="00EE16ED" w:rsidP="008049E2">
      <w:pPr>
        <w:spacing w:line="240" w:lineRule="auto"/>
        <w:rPr>
          <w:rFonts w:ascii="Times New Roman" w:hAnsi="Times New Roman"/>
          <w:sz w:val="24"/>
          <w:lang w:val="mn-MN"/>
        </w:rPr>
      </w:pPr>
    </w:p>
    <w:p w14:paraId="33023490" w14:textId="77777777" w:rsidR="00EE16ED" w:rsidRPr="00443D94" w:rsidRDefault="00EE16ED" w:rsidP="008049E2">
      <w:pPr>
        <w:spacing w:line="240" w:lineRule="auto"/>
        <w:rPr>
          <w:rFonts w:ascii="Times New Roman" w:hAnsi="Times New Roman"/>
          <w:sz w:val="24"/>
          <w:lang w:val="mn-MN"/>
        </w:rPr>
      </w:pPr>
    </w:p>
    <w:p w14:paraId="76A746C2" w14:textId="77777777" w:rsidR="00EE16ED" w:rsidRPr="00443D94" w:rsidRDefault="00EE16ED" w:rsidP="008049E2">
      <w:pPr>
        <w:spacing w:line="240" w:lineRule="auto"/>
        <w:rPr>
          <w:rFonts w:ascii="Times New Roman" w:hAnsi="Times New Roman"/>
          <w:sz w:val="24"/>
          <w:lang w:val="mn-MN"/>
        </w:rPr>
      </w:pPr>
    </w:p>
    <w:p w14:paraId="0A528780" w14:textId="77777777" w:rsidR="00EE16ED" w:rsidRPr="00443D94" w:rsidRDefault="00EE16ED" w:rsidP="008049E2">
      <w:pPr>
        <w:spacing w:line="240" w:lineRule="auto"/>
        <w:rPr>
          <w:rFonts w:ascii="Times New Roman" w:hAnsi="Times New Roman"/>
          <w:sz w:val="24"/>
          <w:lang w:val="mn-MN"/>
        </w:rPr>
      </w:pPr>
    </w:p>
    <w:p w14:paraId="041614F4" w14:textId="77777777" w:rsidR="0010241C" w:rsidRPr="00443D94" w:rsidRDefault="0010241C" w:rsidP="0010241C">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5E2E96A7" w14:textId="26099F5C" w:rsidR="0010241C" w:rsidRPr="00443D94" w:rsidRDefault="0010241C" w:rsidP="0010241C">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52-61 д</w:t>
      </w:r>
      <w:r w:rsidR="00A50567" w:rsidRPr="00443D94">
        <w:rPr>
          <w:rFonts w:ascii="Times New Roman" w:hAnsi="Times New Roman"/>
          <w:b w:val="0"/>
          <w:bCs/>
          <w:sz w:val="24"/>
          <w:szCs w:val="24"/>
          <w:lang w:val="mn-MN"/>
        </w:rPr>
        <w:t>э</w:t>
      </w:r>
      <w:r w:rsidRPr="00443D94">
        <w:rPr>
          <w:rFonts w:ascii="Times New Roman" w:hAnsi="Times New Roman"/>
          <w:b w:val="0"/>
          <w:bCs/>
          <w:sz w:val="24"/>
          <w:szCs w:val="24"/>
          <w:lang w:val="mn-MN"/>
        </w:rPr>
        <w:t>х тал</w:t>
      </w:r>
    </w:p>
    <w:p w14:paraId="7838D7AD" w14:textId="37B6FC96" w:rsidR="00AD2349" w:rsidRPr="00443D94" w:rsidRDefault="00AD2349" w:rsidP="008049E2">
      <w:pPr>
        <w:pStyle w:val="NormalWeb"/>
        <w:spacing w:line="240" w:lineRule="auto"/>
        <w:jc w:val="both"/>
        <w:textAlignment w:val="top"/>
        <w:rPr>
          <w:color w:val="000000"/>
          <w:lang w:val="mn-MN"/>
        </w:rPr>
      </w:pPr>
    </w:p>
    <w:p w14:paraId="0204E056" w14:textId="101EEE8E" w:rsidR="00AD2349" w:rsidRPr="00443D94" w:rsidRDefault="00AD2349" w:rsidP="008049E2">
      <w:pPr>
        <w:pStyle w:val="NormalWeb"/>
        <w:spacing w:line="240" w:lineRule="auto"/>
        <w:jc w:val="both"/>
        <w:textAlignment w:val="top"/>
        <w:rPr>
          <w:color w:val="000000"/>
          <w:lang w:val="mn-MN"/>
        </w:rPr>
      </w:pPr>
    </w:p>
    <w:p w14:paraId="558EF2F6" w14:textId="77777777" w:rsidR="00EE16ED" w:rsidRPr="00443D94" w:rsidRDefault="00EE16ED" w:rsidP="008049E2">
      <w:pPr>
        <w:pStyle w:val="NormalWeb"/>
        <w:spacing w:line="240" w:lineRule="auto"/>
        <w:ind w:left="187"/>
        <w:jc w:val="center"/>
        <w:textAlignment w:val="top"/>
        <w:rPr>
          <w:b/>
          <w:bCs/>
          <w:color w:val="000000" w:themeColor="dark1"/>
          <w:lang w:val="mn-MN"/>
        </w:rPr>
      </w:pPr>
      <w:r w:rsidRPr="00443D94">
        <w:rPr>
          <w:b/>
          <w:bCs/>
          <w:color w:val="000000" w:themeColor="dark1"/>
          <w:lang w:val="mn-MN"/>
        </w:rPr>
        <w:t>УИХ-ЫН 2024 ОНЫ СОНГУУЛИЙН ҮЙЛ ЯВЦ, ҮР ДҮН</w:t>
      </w:r>
    </w:p>
    <w:p w14:paraId="680BA4E0" w14:textId="77777777" w:rsidR="00EE16ED" w:rsidRPr="00443D94" w:rsidRDefault="00EE16ED" w:rsidP="008049E2">
      <w:pPr>
        <w:pStyle w:val="NormalWeb"/>
        <w:spacing w:line="240" w:lineRule="auto"/>
        <w:ind w:left="187"/>
        <w:jc w:val="center"/>
        <w:textAlignment w:val="top"/>
        <w:rPr>
          <w:b/>
          <w:bCs/>
          <w:color w:val="000000" w:themeColor="dark1"/>
          <w:lang w:val="mn-MN"/>
        </w:rPr>
      </w:pPr>
    </w:p>
    <w:p w14:paraId="21C11997" w14:textId="77777777" w:rsidR="00EE16ED" w:rsidRPr="00443D94" w:rsidRDefault="00EE16ED" w:rsidP="008049E2">
      <w:pPr>
        <w:pStyle w:val="NormalWeb"/>
        <w:spacing w:line="240" w:lineRule="auto"/>
        <w:ind w:left="187"/>
        <w:jc w:val="center"/>
        <w:textAlignment w:val="top"/>
        <w:rPr>
          <w:b/>
          <w:bCs/>
          <w:color w:val="000000" w:themeColor="dark1"/>
          <w:lang w:val="mn-MN"/>
        </w:rPr>
      </w:pPr>
    </w:p>
    <w:p w14:paraId="07FF8522" w14:textId="77777777" w:rsidR="00EE16ED" w:rsidRPr="00443D94" w:rsidRDefault="00EE16ED" w:rsidP="008049E2">
      <w:pPr>
        <w:pStyle w:val="NormalWeb"/>
        <w:spacing w:line="240" w:lineRule="auto"/>
        <w:ind w:left="187"/>
        <w:jc w:val="center"/>
        <w:textAlignment w:val="top"/>
        <w:rPr>
          <w:b/>
          <w:bCs/>
          <w:lang w:val="mn-MN"/>
        </w:rPr>
      </w:pPr>
      <w:r w:rsidRPr="00443D94">
        <w:rPr>
          <w:b/>
          <w:bCs/>
          <w:lang w:val="mn-MN"/>
        </w:rPr>
        <w:t>Д.Түмэнжаргал</w:t>
      </w:r>
    </w:p>
    <w:p w14:paraId="3D98770C" w14:textId="25E7C54B" w:rsidR="00EE16ED" w:rsidRPr="00443D94" w:rsidRDefault="00EE16ED" w:rsidP="008049E2">
      <w:pPr>
        <w:pStyle w:val="NormalWeb"/>
        <w:spacing w:line="240" w:lineRule="auto"/>
        <w:ind w:left="187"/>
        <w:jc w:val="center"/>
        <w:textAlignment w:val="top"/>
        <w:rPr>
          <w:b/>
          <w:bCs/>
          <w:color w:val="000000" w:themeColor="dark1"/>
          <w:lang w:val="mn-MN"/>
        </w:rPr>
      </w:pPr>
      <w:r w:rsidRPr="00443D94">
        <w:rPr>
          <w:lang w:val="mn-MN"/>
        </w:rPr>
        <w:t>МУИС, УТСОУХНУС</w:t>
      </w:r>
      <w:r w:rsidR="0064746A" w:rsidRPr="00443D94">
        <w:rPr>
          <w:lang w:val="mn-MN"/>
        </w:rPr>
        <w:t xml:space="preserve">, </w:t>
      </w:r>
      <w:r w:rsidRPr="00443D94">
        <w:rPr>
          <w:lang w:val="mn-MN"/>
        </w:rPr>
        <w:t>Улс төр судлалын тэнхимийн дэд профессор</w:t>
      </w:r>
    </w:p>
    <w:p w14:paraId="1D1BED7D" w14:textId="77777777" w:rsidR="00EE16ED" w:rsidRPr="00443D94" w:rsidRDefault="00EE16ED" w:rsidP="008049E2">
      <w:pPr>
        <w:pStyle w:val="NormalWeb"/>
        <w:spacing w:line="240" w:lineRule="auto"/>
        <w:jc w:val="both"/>
        <w:textAlignment w:val="top"/>
        <w:rPr>
          <w:color w:val="000000"/>
          <w:lang w:val="mn-MN"/>
        </w:rPr>
      </w:pPr>
    </w:p>
    <w:p w14:paraId="53729DFD" w14:textId="77777777" w:rsidR="00EE16ED" w:rsidRPr="00443D94" w:rsidRDefault="00EE16ED" w:rsidP="008049E2">
      <w:pPr>
        <w:pStyle w:val="NormalWeb"/>
        <w:spacing w:line="240" w:lineRule="auto"/>
        <w:jc w:val="both"/>
        <w:textAlignment w:val="top"/>
        <w:rPr>
          <w:color w:val="000000"/>
          <w:lang w:val="mn-MN"/>
        </w:rPr>
      </w:pPr>
    </w:p>
    <w:p w14:paraId="6F23DAFC" w14:textId="484FED42" w:rsidR="00EE16ED" w:rsidRPr="00443D94" w:rsidRDefault="00EE16ED" w:rsidP="008049E2">
      <w:pPr>
        <w:spacing w:line="240" w:lineRule="auto"/>
        <w:jc w:val="both"/>
        <w:rPr>
          <w:rFonts w:ascii="Times New Roman" w:hAnsi="Times New Roman"/>
          <w:color w:val="000000"/>
          <w:sz w:val="24"/>
          <w:lang w:val="mn-MN"/>
        </w:rPr>
      </w:pPr>
      <w:r w:rsidRPr="00443D94">
        <w:rPr>
          <w:rFonts w:ascii="Times New Roman" w:hAnsi="Times New Roman"/>
          <w:b/>
          <w:bCs/>
          <w:color w:val="000000"/>
          <w:sz w:val="24"/>
          <w:lang w:val="mn-MN"/>
        </w:rPr>
        <w:t>Хураангуй</w:t>
      </w:r>
    </w:p>
    <w:p w14:paraId="0F2CB585" w14:textId="77777777" w:rsidR="00AD2349" w:rsidRPr="00443D94" w:rsidRDefault="00AD2349" w:rsidP="008049E2">
      <w:pPr>
        <w:spacing w:line="240" w:lineRule="auto"/>
        <w:jc w:val="both"/>
        <w:rPr>
          <w:rFonts w:ascii="Times New Roman" w:eastAsia="SimSun" w:hAnsi="Times New Roman"/>
          <w:sz w:val="24"/>
          <w:lang w:val="mn-MN"/>
        </w:rPr>
      </w:pPr>
    </w:p>
    <w:p w14:paraId="4D94DAD9" w14:textId="0D72FBA6" w:rsidR="00EE16ED" w:rsidRPr="00443D94" w:rsidRDefault="00EE16ED" w:rsidP="008049E2">
      <w:pPr>
        <w:spacing w:line="240" w:lineRule="auto"/>
        <w:jc w:val="both"/>
        <w:rPr>
          <w:rFonts w:ascii="Times New Roman" w:hAnsi="Times New Roman"/>
          <w:b/>
          <w:sz w:val="24"/>
          <w:lang w:val="mn-MN"/>
        </w:rPr>
      </w:pPr>
      <w:r w:rsidRPr="00443D94">
        <w:rPr>
          <w:rFonts w:ascii="Times New Roman" w:eastAsia="SimSun" w:hAnsi="Times New Roman"/>
          <w:sz w:val="24"/>
          <w:lang w:val="mn-MN"/>
        </w:rPr>
        <w:t xml:space="preserve">Ардчиллын үнэт зүйлсэд тогтмол, чөлөөт шударга сонгууль, олон ургальч үзэл, улс төрийн хүлээцтэй байдал, олон намын тогтолцоо, хүчтэй иргэний нийгэм, иргэдийн оролцоо, хүний эрх, тэгш эрх, тайлагнах ёс, нийтэд ил тод байх, эдийн засгийн эрх чөлөө, эрх мэдлээ хэтрүүлэн хэрэглэхэд хяналт тавих, хуульд захирагдах зэрэг олон асуудлуудыг багтааж авч үздэг. </w:t>
      </w:r>
    </w:p>
    <w:p w14:paraId="629CA6D9" w14:textId="77777777" w:rsidR="00EE16ED" w:rsidRPr="00443D94" w:rsidRDefault="00EE16ED" w:rsidP="008049E2">
      <w:pPr>
        <w:spacing w:line="240" w:lineRule="auto"/>
        <w:ind w:firstLine="720"/>
        <w:jc w:val="both"/>
        <w:rPr>
          <w:rFonts w:ascii="Times New Roman" w:hAnsi="Times New Roman"/>
          <w:iCs/>
          <w:sz w:val="24"/>
          <w:lang w:val="mn-MN"/>
        </w:rPr>
      </w:pPr>
      <w:r w:rsidRPr="00443D94">
        <w:rPr>
          <w:rFonts w:ascii="Times New Roman" w:eastAsia="Times New Roman" w:hAnsi="Times New Roman"/>
          <w:sz w:val="24"/>
          <w:lang w:val="mn-MN"/>
        </w:rPr>
        <w:t>М</w:t>
      </w:r>
      <w:r w:rsidRPr="00443D94">
        <w:rPr>
          <w:rFonts w:ascii="Times New Roman" w:hAnsi="Times New Roman"/>
          <w:iCs/>
          <w:sz w:val="24"/>
          <w:lang w:val="mn-MN"/>
        </w:rPr>
        <w:t xml:space="preserve">онгол улсад болж өнгөрсөн УИХ-ын </w:t>
      </w:r>
      <w:bookmarkStart w:id="9" w:name="_Hlk188532228"/>
      <w:r w:rsidRPr="00443D94">
        <w:rPr>
          <w:rFonts w:ascii="Times New Roman" w:hAnsi="Times New Roman"/>
          <w:iCs/>
          <w:sz w:val="24"/>
          <w:lang w:val="mn-MN"/>
        </w:rPr>
        <w:t>1992, 1996, 2000, 2004, 2008, 2012, 2016, 2020</w:t>
      </w:r>
      <w:bookmarkEnd w:id="9"/>
      <w:r w:rsidRPr="00443D94">
        <w:rPr>
          <w:rFonts w:ascii="Times New Roman" w:hAnsi="Times New Roman"/>
          <w:iCs/>
          <w:sz w:val="24"/>
          <w:lang w:val="mn-MN"/>
        </w:rPr>
        <w:t xml:space="preserve">, 2024 оны нийт 9 удаагийн сонгууль нь зохион байгуулагдсан цаг үеийн өвөрмөц онцлог, эдийн засгийн байдал, намын болон төрийн бодлого шийдвэр, нийгмийн цаг үеийн уур амьсгал, сонгуулийн тогтолцоо, сонгуулийн хуулийн өөрчлөлт зэргээс хамаарч өвөрмөц онцлогтой байсан. Уг өгүүллийн хүрээнд 2024 оны УИХ-ын сонгуулийг зохион байгуулсан  үйл явц, түүний үр дүн, цаашид анхаарах асуудлын талаар авч үзсэн.  </w:t>
      </w:r>
    </w:p>
    <w:p w14:paraId="2EB9C1E1" w14:textId="77777777" w:rsidR="00EE16ED" w:rsidRPr="00443D94" w:rsidRDefault="00EE16ED" w:rsidP="008049E2">
      <w:pPr>
        <w:spacing w:line="240" w:lineRule="auto"/>
        <w:ind w:firstLine="720"/>
        <w:jc w:val="both"/>
        <w:rPr>
          <w:rFonts w:ascii="Times New Roman" w:hAnsi="Times New Roman"/>
          <w:iCs/>
          <w:sz w:val="24"/>
          <w:lang w:val="mn-MN"/>
        </w:rPr>
      </w:pPr>
    </w:p>
    <w:p w14:paraId="274F8F8F" w14:textId="77777777" w:rsidR="00EE16ED" w:rsidRPr="00443D94" w:rsidRDefault="00EE16ED" w:rsidP="008049E2">
      <w:pPr>
        <w:spacing w:line="240" w:lineRule="auto"/>
        <w:jc w:val="both"/>
        <w:rPr>
          <w:rFonts w:ascii="Times New Roman" w:hAnsi="Times New Roman"/>
          <w:iCs/>
          <w:sz w:val="24"/>
          <w:lang w:val="mn-MN"/>
        </w:rPr>
      </w:pPr>
      <w:r w:rsidRPr="00443D94">
        <w:rPr>
          <w:rFonts w:ascii="Times New Roman" w:hAnsi="Times New Roman"/>
          <w:b/>
          <w:bCs/>
          <w:sz w:val="24"/>
          <w:lang w:val="mn-MN"/>
        </w:rPr>
        <w:t>Түлхүүр үг</w:t>
      </w:r>
      <w:r w:rsidRPr="00443D94">
        <w:rPr>
          <w:rFonts w:ascii="Times New Roman" w:hAnsi="Times New Roman"/>
          <w:sz w:val="24"/>
          <w:lang w:val="mn-MN"/>
        </w:rPr>
        <w:t xml:space="preserve">: Ардчилал, Ардчилсан сонгууль, Сонгуулийн байгууллага, Сонгуулийн </w:t>
      </w:r>
      <w:r w:rsidRPr="00443D94">
        <w:rPr>
          <w:rFonts w:ascii="Times New Roman" w:hAnsi="Times New Roman"/>
          <w:iCs/>
          <w:sz w:val="24"/>
          <w:lang w:val="mn-MN"/>
        </w:rPr>
        <w:t>Зарчим,</w:t>
      </w:r>
      <w:r w:rsidRPr="00443D94">
        <w:rPr>
          <w:rFonts w:ascii="Times New Roman" w:hAnsi="Times New Roman"/>
          <w:iCs/>
          <w:color w:val="FF0000"/>
          <w:sz w:val="24"/>
          <w:lang w:val="mn-MN"/>
        </w:rPr>
        <w:t xml:space="preserve"> </w:t>
      </w:r>
      <w:r w:rsidRPr="00443D94">
        <w:rPr>
          <w:rFonts w:ascii="Times New Roman" w:hAnsi="Times New Roman"/>
          <w:iCs/>
          <w:sz w:val="24"/>
          <w:lang w:val="mn-MN"/>
        </w:rPr>
        <w:t>Нам, Сонгогчдын оролцоо, УИХ-ын сонгууль.</w:t>
      </w:r>
    </w:p>
    <w:p w14:paraId="32432AFB" w14:textId="77777777" w:rsidR="00EE16ED" w:rsidRPr="00443D94" w:rsidRDefault="00EE16ED" w:rsidP="008049E2">
      <w:pPr>
        <w:spacing w:line="240" w:lineRule="auto"/>
        <w:ind w:firstLine="551"/>
        <w:rPr>
          <w:rFonts w:ascii="Times New Roman" w:hAnsi="Times New Roman"/>
          <w:bCs/>
          <w:sz w:val="24"/>
          <w:lang w:val="mn-MN"/>
        </w:rPr>
      </w:pPr>
    </w:p>
    <w:p w14:paraId="59B1908B" w14:textId="77777777"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Оршил</w:t>
      </w:r>
    </w:p>
    <w:p w14:paraId="06622D6C" w14:textId="77777777" w:rsidR="00AD2349" w:rsidRPr="00443D94" w:rsidRDefault="00AD2349" w:rsidP="008049E2">
      <w:pPr>
        <w:pStyle w:val="NormalWeb"/>
        <w:spacing w:line="240" w:lineRule="auto"/>
        <w:jc w:val="both"/>
        <w:textAlignment w:val="top"/>
        <w:rPr>
          <w:color w:val="000000"/>
          <w:lang w:val="mn-MN"/>
        </w:rPr>
      </w:pPr>
    </w:p>
    <w:p w14:paraId="00BAD540" w14:textId="66299DDF" w:rsidR="00AF1A83" w:rsidRPr="00443D94" w:rsidRDefault="00EE16ED" w:rsidP="008049E2">
      <w:pPr>
        <w:pStyle w:val="NormalWeb"/>
        <w:spacing w:line="240" w:lineRule="auto"/>
        <w:jc w:val="both"/>
        <w:textAlignment w:val="top"/>
        <w:rPr>
          <w:rFonts w:eastAsia="SimSun"/>
          <w:color w:val="000000" w:themeColor="dark1"/>
          <w:lang w:val="mn-MN"/>
        </w:rPr>
      </w:pPr>
      <w:r w:rsidRPr="00443D94">
        <w:rPr>
          <w:color w:val="000000"/>
          <w:lang w:val="mn-MN"/>
        </w:rPr>
        <w:t xml:space="preserve">Ардчиллыг улс төрд хэрэгжүүлэх үндсэн хэлбэр нь сонгууль. </w:t>
      </w:r>
      <w:r w:rsidRPr="00443D94">
        <w:rPr>
          <w:rFonts w:eastAsia="SimSun"/>
          <w:color w:val="000000" w:themeColor="dark1"/>
          <w:lang w:val="mn-MN"/>
        </w:rPr>
        <w:t>Монгол улсад 1990 оны</w:t>
      </w:r>
      <w:r w:rsidRPr="00443D94">
        <w:rPr>
          <w:rFonts w:eastAsia="SimSun"/>
          <w:b/>
          <w:bCs/>
          <w:color w:val="000000" w:themeColor="dark1"/>
          <w:lang w:val="mn-MN"/>
        </w:rPr>
        <w:t xml:space="preserve"> </w:t>
      </w:r>
      <w:r w:rsidRPr="00443D94">
        <w:rPr>
          <w:rFonts w:eastAsia="SimSun"/>
          <w:color w:val="000000" w:themeColor="dark1"/>
          <w:lang w:val="mn-MN"/>
        </w:rPr>
        <w:t>анхны ардчилсан сонгуулиас хойш сонгуулийн шинэ үе эхэлсэн. 1992 онд шинэ Үндсэн хууль батлагдсанаас хойшхи 33 жилийн хугацаанд Улсын Их Хурлын сонгууль 9 удаа, Ерөнхийлөгчийн болон Аймаг, нийслэл, сум, дүүргийн Иргэдийн Төлөөлөгчдийн Хурлын сонгууль тус тус бүр 8 удаа зохион байгуулж явуулсан. Энэ хугацаанд сонгуулийн хууль, сонгуулийн тогтолцоо өөрчлөгдсөн. Мөн сонгуулийн байгууллагын бүтэц, зохион байгуулалт ардчиллын зарчимд нийцсэн, бие даасан, хараат бус болсон. Хэдийгээр тийм боловч Монголын ардчилсан сонгуулиудад алдаа дутагдал, гажуудал, сөрөг үзэгдлийг бий болж, оршоор ирснийг үгүйсгэх аргагүй юм.</w:t>
      </w:r>
      <w:r w:rsidR="00AF1A83" w:rsidRPr="00443D94">
        <w:rPr>
          <w:rFonts w:eastAsia="SimSun"/>
          <w:color w:val="000000" w:themeColor="dark1"/>
          <w:lang w:val="mn-MN"/>
        </w:rPr>
        <w:t xml:space="preserve"> </w:t>
      </w:r>
      <w:r w:rsidRPr="00443D94">
        <w:rPr>
          <w:rFonts w:eastAsia="SimSun"/>
          <w:color w:val="000000" w:themeColor="dark1"/>
          <w:lang w:val="mn-MN"/>
        </w:rPr>
        <w:t xml:space="preserve">Тухайн эрдэм шинжилгээний өгүүллийн хүрээнд 2024 оны УИХ-ын сонгуулийн үйл явц талаар тодруулан авч үзсэн. </w:t>
      </w:r>
    </w:p>
    <w:p w14:paraId="0B014EEC" w14:textId="77777777" w:rsidR="00AF1A83" w:rsidRPr="00443D94" w:rsidRDefault="00AF1A83" w:rsidP="008049E2">
      <w:pPr>
        <w:pStyle w:val="NormalWeb"/>
        <w:spacing w:line="240" w:lineRule="auto"/>
        <w:jc w:val="both"/>
        <w:textAlignment w:val="top"/>
        <w:rPr>
          <w:b/>
          <w:bCs/>
          <w:lang w:val="mn-MN"/>
        </w:rPr>
      </w:pPr>
    </w:p>
    <w:p w14:paraId="44FF8575" w14:textId="06BFE6AE" w:rsidR="00EE16ED" w:rsidRPr="00443D94" w:rsidRDefault="00AF1A83" w:rsidP="008049E2">
      <w:pPr>
        <w:pStyle w:val="NormalWeb"/>
        <w:spacing w:line="240" w:lineRule="auto"/>
        <w:jc w:val="both"/>
        <w:textAlignment w:val="top"/>
        <w:rPr>
          <w:rFonts w:eastAsia="SimSun"/>
          <w:color w:val="000000" w:themeColor="dark1"/>
          <w:lang w:val="mn-MN"/>
        </w:rPr>
      </w:pPr>
      <w:r w:rsidRPr="00443D94">
        <w:rPr>
          <w:b/>
          <w:bCs/>
          <w:lang w:val="mn-MN"/>
        </w:rPr>
        <w:t>2</w:t>
      </w:r>
      <w:r w:rsidR="00EE16ED" w:rsidRPr="00443D94">
        <w:rPr>
          <w:b/>
          <w:bCs/>
          <w:lang w:val="mn-MN"/>
        </w:rPr>
        <w:t>024 оны УИХ-ын сонгуульд нам, эвслүүдийн оролцсон байдал</w:t>
      </w:r>
    </w:p>
    <w:p w14:paraId="473C32CB" w14:textId="77777777" w:rsidR="00AF1A83" w:rsidRPr="00443D94" w:rsidRDefault="00AF1A83" w:rsidP="008049E2">
      <w:pPr>
        <w:spacing w:line="240" w:lineRule="auto"/>
        <w:jc w:val="both"/>
        <w:rPr>
          <w:rFonts w:ascii="Times New Roman" w:eastAsia="Calibri" w:hAnsi="Times New Roman"/>
          <w:color w:val="000000"/>
          <w:sz w:val="24"/>
          <w:lang w:val="mn-MN"/>
        </w:rPr>
      </w:pPr>
    </w:p>
    <w:p w14:paraId="07F3F1A7" w14:textId="77777777" w:rsidR="00AB426F" w:rsidRPr="00443D94" w:rsidRDefault="00EE16ED" w:rsidP="008049E2">
      <w:pPr>
        <w:spacing w:line="240" w:lineRule="auto"/>
        <w:jc w:val="both"/>
        <w:rPr>
          <w:rFonts w:ascii="Times New Roman" w:eastAsia="SimSun" w:hAnsi="Times New Roman"/>
          <w:color w:val="000000" w:themeColor="dark1"/>
          <w:sz w:val="24"/>
          <w:lang w:val="mn-MN"/>
        </w:rPr>
        <w:sectPr w:rsidR="00AB426F"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eastAsia="Calibri" w:hAnsi="Times New Roman"/>
          <w:color w:val="000000"/>
          <w:sz w:val="24"/>
          <w:lang w:val="mn-MN"/>
        </w:rPr>
        <w:t xml:space="preserve">Монгол Улсын Их Хурлын 2024 оны энэ удаагийн ээлжит сонгууль нь </w:t>
      </w:r>
      <w:r w:rsidRPr="00443D94">
        <w:rPr>
          <w:rFonts w:ascii="Times New Roman" w:eastAsia="SimSun" w:hAnsi="Times New Roman"/>
          <w:color w:val="000000" w:themeColor="dark1"/>
          <w:sz w:val="24"/>
          <w:lang w:val="mn-MN"/>
        </w:rPr>
        <w:t>Монгол улсын Үндсэн хуульд 2023 оны 05-р сарын 31-нд өөрчлөлт оруулж 2024 оны 01-р сарын 01-ний өдрөөс мөрдөхөөр заасны дагуу УИХ-ын 126 гишүүнийг холимог тогтолцо</w:t>
      </w:r>
      <w:r w:rsidR="00AF1A83" w:rsidRPr="00443D94">
        <w:rPr>
          <w:rFonts w:ascii="Times New Roman" w:eastAsia="SimSun" w:hAnsi="Times New Roman"/>
          <w:color w:val="000000" w:themeColor="dark1"/>
          <w:sz w:val="24"/>
          <w:lang w:val="mn-MN"/>
        </w:rPr>
        <w:t>о</w:t>
      </w:r>
    </w:p>
    <w:p w14:paraId="312AC133" w14:textId="012EA29C" w:rsidR="00EE16ED" w:rsidRPr="00443D94" w:rsidRDefault="00EE16ED" w:rsidP="008049E2">
      <w:pPr>
        <w:spacing w:line="240" w:lineRule="auto"/>
        <w:jc w:val="both"/>
        <w:rPr>
          <w:rFonts w:ascii="Times New Roman" w:eastAsia="SimSun" w:hAnsi="Times New Roman"/>
          <w:color w:val="000000" w:themeColor="dark1"/>
          <w:sz w:val="24"/>
          <w:lang w:val="mn-MN"/>
        </w:rPr>
      </w:pPr>
      <w:r w:rsidRPr="00443D94">
        <w:rPr>
          <w:rStyle w:val="FootnoteReference"/>
          <w:rFonts w:ascii="Times New Roman" w:eastAsia="SimSun" w:hAnsi="Times New Roman"/>
          <w:color w:val="000000" w:themeColor="dark1"/>
          <w:sz w:val="24"/>
          <w:lang w:val="mn-MN"/>
        </w:rPr>
        <w:footnoteReference w:id="90"/>
      </w:r>
      <w:r w:rsidR="00AF1A83" w:rsidRPr="00443D94">
        <w:rPr>
          <w:rFonts w:ascii="Times New Roman" w:eastAsia="SimSun" w:hAnsi="Times New Roman"/>
          <w:color w:val="000000" w:themeColor="dark1"/>
          <w:sz w:val="24"/>
          <w:lang w:val="mn-MN"/>
        </w:rPr>
        <w:t>-г</w:t>
      </w:r>
      <w:r w:rsidRPr="00443D94">
        <w:rPr>
          <w:rFonts w:ascii="Times New Roman" w:eastAsia="SimSun" w:hAnsi="Times New Roman"/>
          <w:color w:val="000000" w:themeColor="dark1"/>
          <w:sz w:val="24"/>
          <w:lang w:val="mn-MN"/>
        </w:rPr>
        <w:t>оор тодруулбал 13 тойрогт 78 гишүүнийг сонгогчид шууд сонгох, намын жагсаалтаар 48 гишүүнийг сонгохоор зохион байгуулж явуулсанаараа онцлог юм.</w:t>
      </w:r>
      <w:r w:rsidRPr="00443D94">
        <w:rPr>
          <w:rStyle w:val="FootnoteReference"/>
          <w:rFonts w:ascii="Times New Roman" w:eastAsia="SimSun" w:hAnsi="Times New Roman"/>
          <w:color w:val="000000" w:themeColor="dark1"/>
          <w:sz w:val="24"/>
          <w:lang w:val="mn-MN"/>
        </w:rPr>
        <w:footnoteReference w:id="91"/>
      </w:r>
    </w:p>
    <w:p w14:paraId="5042A0C3" w14:textId="77777777" w:rsidR="00EE16ED" w:rsidRPr="00443D94" w:rsidRDefault="00EE16ED" w:rsidP="008049E2">
      <w:pPr>
        <w:spacing w:line="240" w:lineRule="auto"/>
        <w:ind w:firstLine="720"/>
        <w:jc w:val="both"/>
        <w:rPr>
          <w:rFonts w:ascii="Times New Roman" w:eastAsia="SimSun" w:hAnsi="Times New Roman"/>
          <w:color w:val="000000" w:themeColor="dark1"/>
          <w:sz w:val="24"/>
          <w:lang w:val="mn-MN"/>
        </w:rPr>
      </w:pPr>
      <w:r w:rsidRPr="00443D94">
        <w:rPr>
          <w:rFonts w:ascii="Times New Roman" w:eastAsia="Calibri" w:hAnsi="Times New Roman"/>
          <w:color w:val="000000"/>
          <w:sz w:val="24"/>
          <w:lang w:val="mn-MN"/>
        </w:rPr>
        <w:t xml:space="preserve">2024 оны Монгол Улсын Их Хурлын сонгуульд оролцохоор нийт 19 нам, 2 эвсэл, нийт 1341 нэр дэвшигч бүртгүүлсэн. Энэ нь Монгол Улсын Их Хурлын сонгуулийн түүхэнд хамгийн олон нам, эвсэл, нэр дэвшигч оролцсоноороо онцлогтой. Нийт нэр дэвшигчдийн 61.3 хувь эрэгтэй, 38.7 хувь нь эмэгтэй нэр дэвшигч байсан. </w:t>
      </w:r>
      <w:r w:rsidRPr="00443D94">
        <w:rPr>
          <w:rFonts w:ascii="Times New Roman" w:eastAsia="SimSun" w:hAnsi="Times New Roman"/>
          <w:color w:val="000000" w:themeColor="dark1"/>
          <w:sz w:val="24"/>
          <w:lang w:val="mn-MN"/>
        </w:rPr>
        <w:t>МАН 68, АН 42, Үндэсний эвсэл 4, ИЗНН 3, ХҮН нам 8 тус тус суудал авсан.</w:t>
      </w:r>
    </w:p>
    <w:p w14:paraId="271E2D83" w14:textId="77777777" w:rsidR="00EE16ED" w:rsidRPr="00443D94" w:rsidRDefault="00EE16ED" w:rsidP="008049E2">
      <w:pPr>
        <w:pStyle w:val="NormalWeb"/>
        <w:spacing w:line="240" w:lineRule="auto"/>
        <w:ind w:firstLine="720"/>
        <w:jc w:val="both"/>
        <w:rPr>
          <w:lang w:val="mn-MN"/>
        </w:rPr>
      </w:pPr>
      <w:r w:rsidRPr="00443D94">
        <w:rPr>
          <w:rFonts w:eastAsia="Calibri"/>
          <w:color w:val="000000"/>
          <w:lang w:val="mn-MN"/>
        </w:rPr>
        <w:t>Мэргэжил боловсролын байдлаар ангилан авч үзвэл инженер 17, хуульч, эрх зүйч 29, бизнес, эдийн засаг, санхүүгийн чиглэлийн 40, хэл судлал, гадаад харилцааны чиглэлийн 8, багш 8, эмч 5, сэтгүүлч 5, улс төр судлаач 4, геологич, дизайнер, зураач, социологич, физикч зэрэг мэргэжилтнүүд сонгогдсон.</w:t>
      </w:r>
    </w:p>
    <w:p w14:paraId="4BC4B7CE" w14:textId="77777777" w:rsidR="00EE16ED" w:rsidRPr="00443D94" w:rsidRDefault="00EE16ED" w:rsidP="008049E2">
      <w:pPr>
        <w:pStyle w:val="NormalWeb"/>
        <w:spacing w:line="240" w:lineRule="auto"/>
        <w:ind w:firstLine="720"/>
        <w:jc w:val="both"/>
        <w:rPr>
          <w:lang w:val="mn-MN"/>
        </w:rPr>
      </w:pPr>
    </w:p>
    <w:p w14:paraId="54CC4309" w14:textId="77777777" w:rsidR="00EE16ED" w:rsidRPr="00443D94" w:rsidRDefault="00EE16ED" w:rsidP="008049E2">
      <w:pPr>
        <w:pStyle w:val="NormalWeb"/>
        <w:spacing w:line="240" w:lineRule="auto"/>
        <w:ind w:left="1080"/>
        <w:jc w:val="center"/>
        <w:rPr>
          <w:lang w:val="mn-MN"/>
        </w:rPr>
      </w:pPr>
      <w:r w:rsidRPr="00443D94">
        <w:rPr>
          <w:lang w:val="mn-MN"/>
        </w:rPr>
        <w:t>УИХ-ЫН СОНГУУЛЬД НЭР ДЭВШИГЧИД</w:t>
      </w:r>
      <w:r w:rsidRPr="00443D94">
        <w:rPr>
          <w:rStyle w:val="FootnoteReference"/>
          <w:lang w:val="mn-MN"/>
        </w:rPr>
        <w:footnoteReference w:id="92"/>
      </w:r>
    </w:p>
    <w:p w14:paraId="3B348B02" w14:textId="77777777" w:rsidR="00EE16ED" w:rsidRPr="00443D94" w:rsidRDefault="00EE16ED" w:rsidP="008049E2">
      <w:pPr>
        <w:pStyle w:val="NormalWeb"/>
        <w:spacing w:line="240" w:lineRule="auto"/>
        <w:ind w:left="1080"/>
        <w:rPr>
          <w:lang w:val="mn-MN"/>
        </w:rPr>
      </w:pPr>
    </w:p>
    <w:p w14:paraId="69C5A44A" w14:textId="77777777" w:rsidR="00EE16ED" w:rsidRPr="00443D94" w:rsidRDefault="00EE16ED" w:rsidP="008049E2">
      <w:pPr>
        <w:pStyle w:val="NormalWeb"/>
        <w:spacing w:line="240" w:lineRule="auto"/>
        <w:ind w:left="1080"/>
        <w:rPr>
          <w:lang w:val="mn-MN"/>
        </w:rPr>
      </w:pPr>
      <w:r w:rsidRPr="00443D94">
        <w:rPr>
          <w:noProof/>
          <w:lang w:val="mn-MN"/>
        </w:rPr>
        <w:drawing>
          <wp:anchor distT="0" distB="0" distL="114300" distR="114300" simplePos="0" relativeHeight="251703808" behindDoc="0" locked="0" layoutInCell="1" allowOverlap="1" wp14:anchorId="62DF22A0" wp14:editId="2540493D">
            <wp:simplePos x="0" y="0"/>
            <wp:positionH relativeFrom="column">
              <wp:posOffset>-556260</wp:posOffset>
            </wp:positionH>
            <wp:positionV relativeFrom="paragraph">
              <wp:posOffset>424180</wp:posOffset>
            </wp:positionV>
            <wp:extent cx="2773680" cy="1879600"/>
            <wp:effectExtent l="0" t="0" r="0" b="0"/>
            <wp:wrapTopAndBottom/>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Pr="00443D94">
        <w:rPr>
          <w:noProof/>
          <w:lang w:val="mn-MN"/>
        </w:rPr>
        <w:drawing>
          <wp:anchor distT="0" distB="0" distL="114300" distR="114300" simplePos="0" relativeHeight="251713024" behindDoc="1" locked="0" layoutInCell="1" allowOverlap="1" wp14:anchorId="2E467F54" wp14:editId="618F8F02">
            <wp:simplePos x="0" y="0"/>
            <wp:positionH relativeFrom="column">
              <wp:posOffset>3049270</wp:posOffset>
            </wp:positionH>
            <wp:positionV relativeFrom="paragraph">
              <wp:posOffset>567055</wp:posOffset>
            </wp:positionV>
            <wp:extent cx="2672080" cy="1774190"/>
            <wp:effectExtent l="0" t="0" r="0" b="0"/>
            <wp:wrapTight wrapText="bothSides">
              <wp:wrapPolygon edited="0">
                <wp:start x="0" y="0"/>
                <wp:lineTo x="0" y="21569"/>
                <wp:lineTo x="21559" y="21569"/>
                <wp:lineTo x="21559" y="0"/>
                <wp:lineTo x="0" y="0"/>
              </wp:wrapPolygon>
            </wp:wrapTight>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Pr="00443D94">
        <w:rPr>
          <w:noProof/>
          <w:lang w:val="mn-MN"/>
        </w:rPr>
        <w:drawing>
          <wp:anchor distT="0" distB="0" distL="114300" distR="114300" simplePos="0" relativeHeight="251723264" behindDoc="0" locked="0" layoutInCell="1" allowOverlap="1" wp14:anchorId="5B6E233B" wp14:editId="2B4A70AB">
            <wp:simplePos x="0" y="0"/>
            <wp:positionH relativeFrom="column">
              <wp:posOffset>-74295</wp:posOffset>
            </wp:positionH>
            <wp:positionV relativeFrom="paragraph">
              <wp:posOffset>2447925</wp:posOffset>
            </wp:positionV>
            <wp:extent cx="2486025" cy="1859280"/>
            <wp:effectExtent l="0" t="0" r="0" b="0"/>
            <wp:wrapTopAndBottom/>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Pr="00443D94">
        <w:rPr>
          <w:lang w:val="mn-MN"/>
        </w:rPr>
        <w:t>График №1-5.</w:t>
      </w:r>
    </w:p>
    <w:p w14:paraId="5E3C9F8B" w14:textId="77777777" w:rsidR="00EE16ED" w:rsidRPr="00443D94" w:rsidRDefault="00EE16ED" w:rsidP="008049E2">
      <w:pPr>
        <w:spacing w:line="240" w:lineRule="auto"/>
        <w:ind w:firstLine="720"/>
        <w:jc w:val="center"/>
        <w:rPr>
          <w:rFonts w:ascii="Times New Roman" w:hAnsi="Times New Roman"/>
          <w:noProof/>
          <w:sz w:val="24"/>
          <w:lang w:val="mn-MN"/>
        </w:rPr>
      </w:pPr>
      <w:r w:rsidRPr="00443D94">
        <w:rPr>
          <w:rFonts w:ascii="Times New Roman" w:hAnsi="Times New Roman"/>
          <w:noProof/>
          <w:sz w:val="24"/>
          <w:lang w:val="mn-MN"/>
        </w:rPr>
        <w:drawing>
          <wp:anchor distT="0" distB="0" distL="114300" distR="114300" simplePos="0" relativeHeight="251704832" behindDoc="0" locked="0" layoutInCell="1" allowOverlap="1" wp14:anchorId="61D1089E" wp14:editId="2B446D97">
            <wp:simplePos x="0" y="0"/>
            <wp:positionH relativeFrom="margin">
              <wp:align>right</wp:align>
            </wp:positionH>
            <wp:positionV relativeFrom="paragraph">
              <wp:posOffset>2223679</wp:posOffset>
            </wp:positionV>
            <wp:extent cx="2667000" cy="2045970"/>
            <wp:effectExtent l="0" t="0" r="0" b="11430"/>
            <wp:wrapSquare wrapText="bothSides"/>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56C19094" w14:textId="77777777" w:rsidR="00EE16ED" w:rsidRPr="00443D94" w:rsidRDefault="00EE16ED" w:rsidP="008049E2">
      <w:pPr>
        <w:pStyle w:val="NormalWeb"/>
        <w:spacing w:line="240" w:lineRule="auto"/>
        <w:jc w:val="both"/>
        <w:rPr>
          <w:lang w:val="mn-MN"/>
        </w:rPr>
      </w:pPr>
      <w:r w:rsidRPr="00443D94">
        <w:rPr>
          <w:lang w:val="mn-MN"/>
        </w:rPr>
        <w:tab/>
      </w:r>
    </w:p>
    <w:p w14:paraId="5AD46BFC" w14:textId="77777777" w:rsidR="00EE16ED" w:rsidRPr="00443D94" w:rsidRDefault="00EE16ED" w:rsidP="008049E2">
      <w:pPr>
        <w:pStyle w:val="NormalWeb"/>
        <w:spacing w:line="240" w:lineRule="auto"/>
        <w:jc w:val="both"/>
        <w:rPr>
          <w:lang w:val="mn-MN"/>
        </w:rPr>
      </w:pPr>
      <w:r w:rsidRPr="00443D94">
        <w:rPr>
          <w:noProof/>
          <w:lang w:val="mn-MN"/>
        </w:rPr>
        <w:drawing>
          <wp:inline distT="0" distB="0" distL="0" distR="0" wp14:anchorId="7B2D0BAD" wp14:editId="0A25D32D">
            <wp:extent cx="2247900" cy="1785257"/>
            <wp:effectExtent l="0" t="0" r="0" b="571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23F83CE" w14:textId="77777777" w:rsidR="00EE16ED" w:rsidRPr="00443D94" w:rsidRDefault="00EE16ED" w:rsidP="008049E2">
      <w:pPr>
        <w:pStyle w:val="NormalWeb"/>
        <w:spacing w:line="240" w:lineRule="auto"/>
        <w:jc w:val="both"/>
        <w:rPr>
          <w:lang w:val="mn-MN"/>
        </w:rPr>
      </w:pPr>
    </w:p>
    <w:p w14:paraId="79B046D5" w14:textId="77777777" w:rsidR="00EE16ED" w:rsidRPr="00443D94" w:rsidRDefault="00EE16ED" w:rsidP="008049E2">
      <w:pPr>
        <w:pStyle w:val="NormalWeb"/>
        <w:spacing w:line="240" w:lineRule="auto"/>
        <w:jc w:val="both"/>
        <w:rPr>
          <w:color w:val="000000"/>
          <w:lang w:val="mn-MN"/>
        </w:rPr>
      </w:pPr>
      <w:r w:rsidRPr="00443D94">
        <w:rPr>
          <w:color w:val="000000"/>
          <w:lang w:val="mn-MN"/>
        </w:rPr>
        <w:t xml:space="preserve">2024 оны Монгол Улсын Их Хурлын сонгуульд нийт 1341 нэр дэвшигч өрсөлдсөн. Эдгээр өрсөлдсөн нэр дэвшигчдийн 61 хувь нь эрэгтэй, 39 хувь нь эмэгтэй нэр дэвшигч байсан. Улс төрийн нам болон эвслээс 1299 нэр дэвшич өрсөлдсөн. Үүнээс: эмэгтэй 60 хувь, эрэгтэй 40 хувь эмэгтэй нэр дэвшигчид тус тус өрсөлдсөн нь </w:t>
      </w:r>
      <w:bookmarkStart w:id="10" w:name="_Hlk188781522"/>
    </w:p>
    <w:p w14:paraId="7A9A40C7" w14:textId="77777777" w:rsidR="00EE16ED" w:rsidRPr="00443D94" w:rsidRDefault="00EE16ED" w:rsidP="008049E2">
      <w:pPr>
        <w:pStyle w:val="NormalWeb"/>
        <w:spacing w:line="240" w:lineRule="auto"/>
        <w:jc w:val="both"/>
        <w:rPr>
          <w:color w:val="000000"/>
          <w:lang w:val="mn-MN"/>
        </w:rPr>
      </w:pPr>
      <w:r w:rsidRPr="00443D94">
        <w:rPr>
          <w:color w:val="000000"/>
          <w:lang w:val="mn-MN"/>
        </w:rPr>
        <w:t>өмнөх сонгуулиудаас олон нэр дэвшигч өрсөлдсөнөөрөө онцлог сонгууль болсон. Энэ нь сонгуулийн холимог тогтолцоо болон Үндсэн хуулийн нэмэлт өөрчлөлтийн дагуу УИХ-ын гишүүдийн тоог нэмж 126 болгосон</w:t>
      </w:r>
      <w:r w:rsidRPr="00443D94">
        <w:rPr>
          <w:rStyle w:val="FootnoteReference"/>
          <w:color w:val="000000"/>
          <w:lang w:val="mn-MN"/>
        </w:rPr>
        <w:footnoteReference w:id="93"/>
      </w:r>
      <w:r w:rsidRPr="00443D94">
        <w:rPr>
          <w:color w:val="000000"/>
          <w:lang w:val="mn-MN"/>
        </w:rPr>
        <w:t xml:space="preserve"> зэрэгтэй холбоотой.</w:t>
      </w:r>
    </w:p>
    <w:p w14:paraId="0AB4059C" w14:textId="77777777" w:rsidR="00EE16ED" w:rsidRPr="00443D94" w:rsidRDefault="00EE16ED" w:rsidP="008049E2">
      <w:pPr>
        <w:pStyle w:val="NormalWeb"/>
        <w:spacing w:line="240" w:lineRule="auto"/>
        <w:jc w:val="both"/>
        <w:rPr>
          <w:color w:val="000000"/>
          <w:lang w:val="mn-MN"/>
        </w:rPr>
      </w:pPr>
    </w:p>
    <w:p w14:paraId="3747FA21" w14:textId="77777777" w:rsidR="00EE16ED" w:rsidRPr="00443D94" w:rsidRDefault="00EE16ED" w:rsidP="008049E2">
      <w:pPr>
        <w:pStyle w:val="NormalWeb"/>
        <w:spacing w:line="240" w:lineRule="auto"/>
        <w:jc w:val="both"/>
        <w:rPr>
          <w:color w:val="000000"/>
          <w:lang w:val="mn-MN"/>
        </w:rPr>
      </w:pPr>
      <w:r w:rsidRPr="00443D94">
        <w:rPr>
          <w:color w:val="000000"/>
          <w:lang w:val="mn-MN"/>
        </w:rPr>
        <w:tab/>
        <w:t>График №6.</w:t>
      </w:r>
    </w:p>
    <w:bookmarkEnd w:id="10"/>
    <w:p w14:paraId="5F539044" w14:textId="77777777" w:rsidR="00EE16ED" w:rsidRPr="00443D94" w:rsidRDefault="00EE16ED" w:rsidP="008049E2">
      <w:pPr>
        <w:pStyle w:val="NormalWeb"/>
        <w:spacing w:line="240" w:lineRule="auto"/>
        <w:jc w:val="both"/>
        <w:rPr>
          <w:color w:val="000000"/>
          <w:lang w:val="mn-MN"/>
        </w:rPr>
      </w:pPr>
    </w:p>
    <w:p w14:paraId="23D25719" w14:textId="77777777" w:rsidR="00EE16ED" w:rsidRPr="00443D94" w:rsidRDefault="00EE16ED" w:rsidP="008049E2">
      <w:pPr>
        <w:pStyle w:val="NormalWeb"/>
        <w:spacing w:line="240" w:lineRule="auto"/>
        <w:jc w:val="center"/>
        <w:rPr>
          <w:lang w:val="mn-MN"/>
        </w:rPr>
      </w:pPr>
      <w:r w:rsidRPr="00443D94">
        <w:rPr>
          <w:b/>
          <w:bCs/>
          <w:noProof/>
          <w:lang w:val="mn-MN"/>
        </w:rPr>
        <w:drawing>
          <wp:inline distT="0" distB="0" distL="0" distR="0" wp14:anchorId="68232B67" wp14:editId="28450841">
            <wp:extent cx="4816929" cy="2748643"/>
            <wp:effectExtent l="0" t="0" r="3175" b="1397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7641E1E" w14:textId="77777777" w:rsidR="00EE16ED" w:rsidRPr="00443D94" w:rsidRDefault="00EE16ED" w:rsidP="008049E2">
      <w:pPr>
        <w:tabs>
          <w:tab w:val="left" w:pos="1095"/>
        </w:tabs>
        <w:spacing w:line="240" w:lineRule="auto"/>
        <w:rPr>
          <w:rFonts w:ascii="Times New Roman" w:hAnsi="Times New Roman"/>
          <w:noProof/>
          <w:sz w:val="24"/>
          <w:lang w:val="mn-MN"/>
        </w:rPr>
      </w:pPr>
    </w:p>
    <w:p w14:paraId="36E43C0A" w14:textId="77777777" w:rsidR="00EE16ED" w:rsidRPr="00443D94" w:rsidRDefault="00EE16ED" w:rsidP="008049E2">
      <w:pPr>
        <w:pStyle w:val="NormalWeb"/>
        <w:spacing w:line="240" w:lineRule="auto"/>
        <w:jc w:val="both"/>
        <w:rPr>
          <w:color w:val="000000"/>
          <w:lang w:val="mn-MN"/>
        </w:rPr>
      </w:pPr>
      <w:r w:rsidRPr="00443D94">
        <w:rPr>
          <w:noProof/>
          <w:lang w:val="mn-MN"/>
        </w:rPr>
        <w:tab/>
      </w:r>
      <w:r w:rsidRPr="00443D94">
        <w:rPr>
          <w:color w:val="000000"/>
          <w:lang w:val="mn-MN"/>
        </w:rPr>
        <w:t xml:space="preserve">2024 оны Монгол Улсын Их Хурлын сонгуульд ялалт байгуулсан 126 нэр дэвшигчийг нам тус бүрээр авч үзвэл Монгол ардын намаас 68 нэр дэвшигч ялалт байгуулж олонхи болсон. Харин  Ардчилсан намаас 42 нэр дэвшигч ХҮН намаас 8 нэр дэвшигч, Үндэсний эвслээс 4 нэр дэвшигч, Иргэний зориг ногоон намаас 4 нэр дэвшигч ялалт байгуулсан нь </w:t>
      </w:r>
      <w:bookmarkStart w:id="13" w:name="_Hlk188781572"/>
      <w:r w:rsidRPr="00443D94">
        <w:rPr>
          <w:color w:val="000000"/>
          <w:lang w:val="mn-MN"/>
        </w:rPr>
        <w:t xml:space="preserve">олон намын оролцоо хангагдсан сонгууль болсон ба сонгуулийн холимог тогтолцооны үр дүн юм. </w:t>
      </w:r>
    </w:p>
    <w:bookmarkEnd w:id="13"/>
    <w:p w14:paraId="6CE02EFC" w14:textId="77777777" w:rsidR="00EE16ED" w:rsidRPr="00443D94" w:rsidRDefault="00EE16ED" w:rsidP="008049E2">
      <w:pPr>
        <w:pStyle w:val="NormalWeb"/>
        <w:spacing w:line="240" w:lineRule="auto"/>
        <w:rPr>
          <w:lang w:val="mn-MN"/>
        </w:rPr>
      </w:pPr>
    </w:p>
    <w:p w14:paraId="6F777434" w14:textId="77777777" w:rsidR="00EE16ED" w:rsidRPr="00443D94" w:rsidRDefault="00EE16ED" w:rsidP="008049E2">
      <w:pPr>
        <w:pStyle w:val="NormalWeb"/>
        <w:spacing w:line="240" w:lineRule="auto"/>
        <w:ind w:firstLine="720"/>
        <w:rPr>
          <w:lang w:val="mn-MN"/>
        </w:rPr>
      </w:pPr>
      <w:r w:rsidRPr="00443D94">
        <w:rPr>
          <w:noProof/>
          <w:lang w:val="mn-MN"/>
        </w:rPr>
        <w:drawing>
          <wp:anchor distT="0" distB="0" distL="114300" distR="114300" simplePos="0" relativeHeight="251721216" behindDoc="0" locked="0" layoutInCell="1" allowOverlap="1" wp14:anchorId="7B5A666C" wp14:editId="56184202">
            <wp:simplePos x="0" y="0"/>
            <wp:positionH relativeFrom="margin">
              <wp:posOffset>1447165</wp:posOffset>
            </wp:positionH>
            <wp:positionV relativeFrom="paragraph">
              <wp:posOffset>0</wp:posOffset>
            </wp:positionV>
            <wp:extent cx="3613785" cy="2394585"/>
            <wp:effectExtent l="0" t="0" r="5715" b="5715"/>
            <wp:wrapSquare wrapText="bothSides"/>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sidRPr="00443D94">
        <w:rPr>
          <w:lang w:val="mn-MN"/>
        </w:rPr>
        <w:t>График №7.</w:t>
      </w:r>
    </w:p>
    <w:p w14:paraId="54B1D611" w14:textId="77777777" w:rsidR="00EE16ED" w:rsidRPr="00443D94" w:rsidRDefault="00EE16ED" w:rsidP="008049E2">
      <w:pPr>
        <w:pStyle w:val="NormalWeb"/>
        <w:spacing w:line="240" w:lineRule="auto"/>
        <w:jc w:val="both"/>
        <w:rPr>
          <w:color w:val="000000"/>
          <w:lang w:val="mn-MN"/>
        </w:rPr>
      </w:pPr>
      <w:r w:rsidRPr="00443D94">
        <w:rPr>
          <w:color w:val="000000"/>
          <w:lang w:val="mn-MN"/>
        </w:rPr>
        <w:tab/>
      </w:r>
    </w:p>
    <w:p w14:paraId="456E28A9" w14:textId="77777777" w:rsidR="00EE16ED" w:rsidRPr="00443D94" w:rsidRDefault="00EE16ED" w:rsidP="008049E2">
      <w:pPr>
        <w:pStyle w:val="NormalWeb"/>
        <w:spacing w:line="240" w:lineRule="auto"/>
        <w:jc w:val="both"/>
        <w:rPr>
          <w:lang w:val="mn-MN"/>
        </w:rPr>
      </w:pPr>
    </w:p>
    <w:p w14:paraId="2E1AB71C" w14:textId="77777777" w:rsidR="00EE16ED" w:rsidRPr="00443D94" w:rsidRDefault="00EE16ED" w:rsidP="008049E2">
      <w:pPr>
        <w:tabs>
          <w:tab w:val="left" w:pos="1560"/>
        </w:tabs>
        <w:spacing w:line="240" w:lineRule="auto"/>
        <w:rPr>
          <w:rFonts w:ascii="Times New Roman" w:hAnsi="Times New Roman"/>
          <w:noProof/>
          <w:sz w:val="24"/>
          <w:lang w:val="mn-MN"/>
        </w:rPr>
      </w:pPr>
    </w:p>
    <w:p w14:paraId="51EF6D3C" w14:textId="77777777" w:rsidR="00EE16ED" w:rsidRPr="00443D94" w:rsidRDefault="00EE16ED" w:rsidP="008049E2">
      <w:pPr>
        <w:pStyle w:val="NormalWeb"/>
        <w:spacing w:line="240" w:lineRule="auto"/>
        <w:ind w:firstLine="720"/>
        <w:jc w:val="both"/>
        <w:rPr>
          <w:color w:val="000000"/>
          <w:lang w:val="mn-MN"/>
        </w:rPr>
      </w:pPr>
    </w:p>
    <w:p w14:paraId="693E7C3F" w14:textId="77777777" w:rsidR="00EE16ED" w:rsidRPr="00443D94" w:rsidRDefault="00EE16ED" w:rsidP="008049E2">
      <w:pPr>
        <w:pStyle w:val="NormalWeb"/>
        <w:spacing w:line="240" w:lineRule="auto"/>
        <w:ind w:firstLine="720"/>
        <w:jc w:val="both"/>
        <w:rPr>
          <w:color w:val="000000"/>
          <w:lang w:val="mn-MN"/>
        </w:rPr>
      </w:pPr>
    </w:p>
    <w:p w14:paraId="1D317AD8" w14:textId="77777777" w:rsidR="00EE16ED" w:rsidRPr="00443D94" w:rsidRDefault="00EE16ED" w:rsidP="008049E2">
      <w:pPr>
        <w:pStyle w:val="NormalWeb"/>
        <w:spacing w:line="240" w:lineRule="auto"/>
        <w:ind w:firstLine="720"/>
        <w:jc w:val="both"/>
        <w:rPr>
          <w:color w:val="000000"/>
          <w:lang w:val="mn-MN"/>
        </w:rPr>
      </w:pPr>
    </w:p>
    <w:p w14:paraId="0E4270E9" w14:textId="77777777" w:rsidR="00EE16ED" w:rsidRPr="00443D94" w:rsidRDefault="00EE16ED" w:rsidP="008049E2">
      <w:pPr>
        <w:pStyle w:val="NormalWeb"/>
        <w:spacing w:line="240" w:lineRule="auto"/>
        <w:ind w:firstLine="720"/>
        <w:jc w:val="both"/>
        <w:rPr>
          <w:color w:val="000000"/>
          <w:lang w:val="mn-MN"/>
        </w:rPr>
      </w:pPr>
    </w:p>
    <w:p w14:paraId="25F25637" w14:textId="77777777" w:rsidR="00EE16ED" w:rsidRPr="00443D94" w:rsidRDefault="00EE16ED" w:rsidP="008049E2">
      <w:pPr>
        <w:pStyle w:val="NormalWeb"/>
        <w:spacing w:line="240" w:lineRule="auto"/>
        <w:ind w:firstLine="720"/>
        <w:jc w:val="both"/>
        <w:rPr>
          <w:color w:val="000000"/>
          <w:lang w:val="mn-MN"/>
        </w:rPr>
      </w:pPr>
    </w:p>
    <w:p w14:paraId="5CE23EF7" w14:textId="77777777" w:rsidR="00EE16ED" w:rsidRPr="00443D94" w:rsidRDefault="00EE16ED" w:rsidP="008049E2">
      <w:pPr>
        <w:pStyle w:val="NormalWeb"/>
        <w:spacing w:line="240" w:lineRule="auto"/>
        <w:ind w:firstLine="720"/>
        <w:jc w:val="both"/>
        <w:rPr>
          <w:color w:val="000000"/>
          <w:lang w:val="mn-MN"/>
        </w:rPr>
      </w:pPr>
    </w:p>
    <w:p w14:paraId="6E967267" w14:textId="77777777" w:rsidR="00EE16ED" w:rsidRPr="00443D94" w:rsidRDefault="00EE16ED" w:rsidP="008049E2">
      <w:pPr>
        <w:pStyle w:val="NormalWeb"/>
        <w:spacing w:line="240" w:lineRule="auto"/>
        <w:ind w:firstLine="720"/>
        <w:jc w:val="both"/>
        <w:rPr>
          <w:color w:val="000000"/>
          <w:lang w:val="mn-MN"/>
        </w:rPr>
      </w:pPr>
    </w:p>
    <w:p w14:paraId="1CAFD01B" w14:textId="77777777" w:rsidR="00EE16ED" w:rsidRPr="00443D94" w:rsidRDefault="00EE16ED" w:rsidP="008049E2">
      <w:pPr>
        <w:pStyle w:val="NormalWeb"/>
        <w:spacing w:line="240" w:lineRule="auto"/>
        <w:ind w:firstLine="720"/>
        <w:jc w:val="both"/>
        <w:rPr>
          <w:color w:val="000000"/>
          <w:lang w:val="mn-MN"/>
        </w:rPr>
      </w:pPr>
    </w:p>
    <w:p w14:paraId="1FCF6ADC" w14:textId="77777777" w:rsidR="00EE16ED" w:rsidRPr="00443D94" w:rsidRDefault="00EE16ED" w:rsidP="008049E2">
      <w:pPr>
        <w:pStyle w:val="NormalWeb"/>
        <w:spacing w:line="240" w:lineRule="auto"/>
        <w:ind w:firstLine="720"/>
        <w:jc w:val="both"/>
        <w:rPr>
          <w:color w:val="000000"/>
          <w:lang w:val="mn-MN"/>
        </w:rPr>
      </w:pPr>
    </w:p>
    <w:p w14:paraId="73434599" w14:textId="77777777" w:rsidR="00EE16ED" w:rsidRPr="00443D94" w:rsidRDefault="00EE16ED" w:rsidP="008049E2">
      <w:pPr>
        <w:pStyle w:val="NormalWeb"/>
        <w:spacing w:line="240" w:lineRule="auto"/>
        <w:ind w:firstLine="720"/>
        <w:jc w:val="both"/>
        <w:rPr>
          <w:color w:val="000000"/>
          <w:lang w:val="mn-MN"/>
        </w:rPr>
      </w:pPr>
      <w:r w:rsidRPr="00443D94">
        <w:rPr>
          <w:color w:val="000000"/>
          <w:lang w:val="mn-MN"/>
        </w:rPr>
        <w:t>2024 оны Монгол Улсын Их Хурлын сонгуульд 78 нэр дэвшигч</w:t>
      </w:r>
      <w:r w:rsidRPr="00443D94">
        <w:rPr>
          <w:rStyle w:val="FootnoteReference"/>
          <w:color w:val="000000"/>
          <w:lang w:val="mn-MN"/>
        </w:rPr>
        <w:footnoteReference w:id="94"/>
      </w:r>
      <w:r w:rsidRPr="00443D94">
        <w:rPr>
          <w:color w:val="000000"/>
          <w:lang w:val="mn-MN"/>
        </w:rPr>
        <w:t>-ийг сонгосон. Үүнийг  эхний зурагт 13 тойрог тус бүрээр, хоёр дахь зурагт нам тус бүрээр хэдэн нэр дэвшигч ялалт байгуулсаныг харуулсан. Тодруулбал, МАН-аас ялалт байгуулсан 50 гишүүний 6 гишүүн нь эмэгтэй, 44 гишүүн нь эрэгтэй нэр дэвшигч байсан. АН-аас ялалт байгуулсан 26 нэр дэвшигчээс 2 эмэгтэй, 24 эрэгтэй нэр дэвшигч байв. ХҮН намаас 2 нэр дэвшигч ялалт байгуулсан байна. Хоёр дахь зургийн тоо баримтаас үзэхэд 126 Улсын их хурлын гишүүний 78 гишүүн хэн илүү санал авсанаараа ялалт байгуулсан.  Эрэгтэй 70, эмэгтэй 8 нэр дэвшигч ялалт байгуулсан.</w:t>
      </w:r>
    </w:p>
    <w:p w14:paraId="76D1E9F4" w14:textId="77777777" w:rsidR="00EE16ED" w:rsidRPr="00443D94" w:rsidRDefault="00EE16ED" w:rsidP="008049E2">
      <w:pPr>
        <w:pStyle w:val="NormalWeb"/>
        <w:spacing w:line="240" w:lineRule="auto"/>
        <w:ind w:firstLine="720"/>
        <w:jc w:val="both"/>
        <w:rPr>
          <w:color w:val="000000"/>
          <w:lang w:val="mn-MN"/>
        </w:rPr>
      </w:pPr>
      <w:bookmarkStart w:id="14" w:name="_Hlk188781654"/>
      <w:r w:rsidRPr="00443D94">
        <w:rPr>
          <w:color w:val="000000"/>
          <w:lang w:val="mn-MN"/>
        </w:rPr>
        <w:t xml:space="preserve">Эндээс харахад уг сонгуульд тойрогт нэр дэвшигчдээс МАН-аас 50 нэр дэвшигч буюу олон нэр дэвшигч ялалт байгуулсан. ХҮН нам цөөн нэр дэвшигч ялалт байгуулсан харагдаж байна. </w:t>
      </w:r>
    </w:p>
    <w:bookmarkEnd w:id="14"/>
    <w:p w14:paraId="6E091AB7" w14:textId="77777777" w:rsidR="00EE16ED" w:rsidRPr="00443D94" w:rsidRDefault="00EE16ED" w:rsidP="008049E2">
      <w:pPr>
        <w:pStyle w:val="NormalWeb"/>
        <w:spacing w:line="240" w:lineRule="auto"/>
        <w:ind w:firstLine="720"/>
        <w:jc w:val="both"/>
        <w:rPr>
          <w:color w:val="000000"/>
          <w:lang w:val="mn-MN"/>
        </w:rPr>
      </w:pPr>
      <w:r w:rsidRPr="00443D94">
        <w:rPr>
          <w:noProof/>
          <w:color w:val="000000"/>
          <w:lang w:val="mn-MN"/>
        </w:rPr>
        <w:drawing>
          <wp:anchor distT="0" distB="0" distL="114300" distR="114300" simplePos="0" relativeHeight="251702784" behindDoc="1" locked="0" layoutInCell="1" allowOverlap="1" wp14:anchorId="7BA91B78" wp14:editId="218FB525">
            <wp:simplePos x="0" y="0"/>
            <wp:positionH relativeFrom="margin">
              <wp:align>right</wp:align>
            </wp:positionH>
            <wp:positionV relativeFrom="paragraph">
              <wp:posOffset>259715</wp:posOffset>
            </wp:positionV>
            <wp:extent cx="5943600" cy="1958340"/>
            <wp:effectExtent l="0" t="0" r="0" b="3810"/>
            <wp:wrapTight wrapText="bothSides">
              <wp:wrapPolygon edited="0">
                <wp:start x="0" y="0"/>
                <wp:lineTo x="0" y="21432"/>
                <wp:lineTo x="21531" y="21432"/>
                <wp:lineTo x="21531" y="0"/>
                <wp:lineTo x="0" y="0"/>
              </wp:wrapPolygon>
            </wp:wrapTight>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Pr="00443D94">
        <w:rPr>
          <w:color w:val="000000"/>
          <w:lang w:val="mn-MN"/>
        </w:rPr>
        <w:t>График №8-9.</w:t>
      </w:r>
    </w:p>
    <w:p w14:paraId="6E52E007" w14:textId="77777777" w:rsidR="00EE16ED" w:rsidRPr="00443D94" w:rsidRDefault="00EE16ED" w:rsidP="008049E2">
      <w:pPr>
        <w:spacing w:line="240" w:lineRule="auto"/>
        <w:rPr>
          <w:rFonts w:ascii="Times New Roman" w:hAnsi="Times New Roman"/>
          <w:sz w:val="24"/>
          <w:lang w:val="mn-MN"/>
        </w:rPr>
      </w:pPr>
    </w:p>
    <w:p w14:paraId="7C696EFD" w14:textId="77777777" w:rsidR="00EE16ED" w:rsidRPr="00443D94" w:rsidRDefault="00EE16ED" w:rsidP="008049E2">
      <w:pPr>
        <w:spacing w:line="240" w:lineRule="auto"/>
        <w:rPr>
          <w:rFonts w:ascii="Times New Roman" w:hAnsi="Times New Roman"/>
          <w:noProof/>
          <w:sz w:val="24"/>
          <w:lang w:val="mn-MN"/>
        </w:rPr>
      </w:pPr>
      <w:r w:rsidRPr="00443D94">
        <w:rPr>
          <w:rFonts w:ascii="Times New Roman" w:hAnsi="Times New Roman"/>
          <w:noProof/>
          <w:sz w:val="24"/>
          <w:lang w:val="mn-MN"/>
        </w:rPr>
        <w:drawing>
          <wp:inline distT="0" distB="0" distL="0" distR="0" wp14:anchorId="21250B4F" wp14:editId="252F9863">
            <wp:extent cx="5928360" cy="2004060"/>
            <wp:effectExtent l="0" t="0" r="15240" b="1524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3D3E940" w14:textId="77777777" w:rsidR="00EE16ED" w:rsidRPr="00443D94" w:rsidRDefault="00EE16ED" w:rsidP="008049E2">
      <w:pPr>
        <w:pStyle w:val="NormalWeb"/>
        <w:spacing w:line="240" w:lineRule="auto"/>
        <w:jc w:val="both"/>
        <w:rPr>
          <w:color w:val="000000"/>
          <w:lang w:val="mn-MN"/>
        </w:rPr>
      </w:pPr>
      <w:r w:rsidRPr="00443D94">
        <w:rPr>
          <w:color w:val="000000"/>
          <w:lang w:val="mn-MN"/>
        </w:rPr>
        <w:t xml:space="preserve">Энэхүү зургийн тоо баримтаас харахад намын жагсаалтаар 48 гишүүн ялалт байгуулсанаас эрэгтэй 24, эмэгтэй 24 ялалт байгуулсан. Хүйсийн харьцаа тэнцүү 50, 50 хувьтай байна.  </w:t>
      </w:r>
    </w:p>
    <w:p w14:paraId="23A83A82" w14:textId="77777777" w:rsidR="00EE16ED" w:rsidRPr="00443D94" w:rsidRDefault="00EE16ED" w:rsidP="008049E2">
      <w:pPr>
        <w:pStyle w:val="NormalWeb"/>
        <w:spacing w:line="240" w:lineRule="auto"/>
        <w:jc w:val="both"/>
        <w:rPr>
          <w:color w:val="000000"/>
          <w:lang w:val="mn-MN"/>
        </w:rPr>
      </w:pPr>
      <w:r w:rsidRPr="00443D94">
        <w:rPr>
          <w:color w:val="000000"/>
          <w:lang w:val="mn-MN"/>
        </w:rPr>
        <w:t>МОНГОЛ УЛСЫН ИХ ХУРЛЫН 2024 ОНЫ ЭЭЛЖИТ СОНГУУЛЬ: НЭР ДЭВШИГЧИД</w:t>
      </w:r>
    </w:p>
    <w:p w14:paraId="07D94341" w14:textId="77777777" w:rsidR="00EE16ED" w:rsidRPr="00443D94" w:rsidRDefault="00EE16ED" w:rsidP="008049E2">
      <w:pPr>
        <w:pStyle w:val="NormalWeb"/>
        <w:spacing w:line="240" w:lineRule="auto"/>
        <w:jc w:val="both"/>
        <w:rPr>
          <w:color w:val="000000"/>
          <w:lang w:val="mn-MN"/>
        </w:rPr>
      </w:pPr>
    </w:p>
    <w:p w14:paraId="34F5C6AB" w14:textId="77777777" w:rsidR="00EE16ED" w:rsidRPr="00443D94" w:rsidRDefault="00EE16ED" w:rsidP="008049E2">
      <w:pPr>
        <w:pStyle w:val="NormalWeb"/>
        <w:spacing w:line="240" w:lineRule="auto"/>
        <w:jc w:val="both"/>
        <w:rPr>
          <w:color w:val="000000"/>
          <w:lang w:val="mn-MN"/>
        </w:rPr>
      </w:pPr>
      <w:r w:rsidRPr="00443D94">
        <w:rPr>
          <w:color w:val="000000"/>
          <w:lang w:val="mn-MN"/>
        </w:rPr>
        <w:tab/>
        <w:t>График №10-11.</w:t>
      </w:r>
    </w:p>
    <w:p w14:paraId="53D34E7C" w14:textId="77777777" w:rsidR="00EE16ED" w:rsidRPr="00443D94" w:rsidRDefault="00EE16ED" w:rsidP="008049E2">
      <w:pPr>
        <w:pStyle w:val="NormalWeb"/>
        <w:spacing w:line="240" w:lineRule="auto"/>
        <w:jc w:val="center"/>
        <w:rPr>
          <w:color w:val="000000"/>
          <w:lang w:val="mn-MN"/>
        </w:rPr>
      </w:pPr>
      <w:r w:rsidRPr="00443D94">
        <w:rPr>
          <w:noProof/>
          <w:lang w:val="mn-MN"/>
        </w:rPr>
        <w:drawing>
          <wp:inline distT="0" distB="0" distL="0" distR="0" wp14:anchorId="2DF5DAC5" wp14:editId="4BD67203">
            <wp:extent cx="2581275" cy="173355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C76C602" w14:textId="77777777" w:rsidR="00EE16ED" w:rsidRPr="00443D94" w:rsidRDefault="00EE16ED" w:rsidP="008049E2">
      <w:pPr>
        <w:pStyle w:val="NormalWeb"/>
        <w:spacing w:line="240" w:lineRule="auto"/>
        <w:jc w:val="center"/>
        <w:rPr>
          <w:color w:val="000000"/>
          <w:lang w:val="mn-MN"/>
        </w:rPr>
      </w:pPr>
      <w:r w:rsidRPr="00443D94">
        <w:rPr>
          <w:noProof/>
          <w:color w:val="000000"/>
          <w:lang w:val="mn-MN"/>
        </w:rPr>
        <w:drawing>
          <wp:anchor distT="0" distB="0" distL="114300" distR="114300" simplePos="0" relativeHeight="251722240" behindDoc="1" locked="0" layoutInCell="1" allowOverlap="1" wp14:anchorId="7CE0AAA3" wp14:editId="51FF2F57">
            <wp:simplePos x="0" y="0"/>
            <wp:positionH relativeFrom="margin">
              <wp:align>left</wp:align>
            </wp:positionH>
            <wp:positionV relativeFrom="paragraph">
              <wp:posOffset>0</wp:posOffset>
            </wp:positionV>
            <wp:extent cx="6090285" cy="1988820"/>
            <wp:effectExtent l="0" t="0" r="5715" b="11430"/>
            <wp:wrapSquare wrapText="bothSides"/>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V relativeFrom="margin">
              <wp14:pctHeight>0</wp14:pctHeight>
            </wp14:sizeRelV>
          </wp:anchor>
        </w:drawing>
      </w:r>
    </w:p>
    <w:p w14:paraId="23972833" w14:textId="77777777" w:rsidR="00EE16ED" w:rsidRPr="00443D94" w:rsidRDefault="00EE16ED" w:rsidP="008049E2">
      <w:pPr>
        <w:pStyle w:val="NormalWeb"/>
        <w:spacing w:line="240" w:lineRule="auto"/>
        <w:ind w:firstLine="720"/>
        <w:jc w:val="both"/>
        <w:rPr>
          <w:rFonts w:eastAsia="Arial"/>
          <w:color w:val="000000"/>
          <w:lang w:val="mn-MN"/>
        </w:rPr>
      </w:pPr>
      <w:r w:rsidRPr="00443D94">
        <w:rPr>
          <w:rFonts w:eastAsia="Arial"/>
          <w:color w:val="000000"/>
          <w:lang w:val="mn-MN"/>
        </w:rPr>
        <w:t xml:space="preserve">Нийт 1341 нэр дэвшигчийг нам тус бүрээр харуулсан байна. Жишээлбэл: МАН-аас 126, АН-аас 126, Иргэний хөдөлгөөний нам 124, Хүн нам 122 хүн тус тус нэр дэвшсэн байна. </w:t>
      </w:r>
    </w:p>
    <w:p w14:paraId="78EDEE89" w14:textId="77777777" w:rsidR="00EE16ED" w:rsidRPr="00443D94" w:rsidRDefault="00EE16ED" w:rsidP="008049E2">
      <w:pPr>
        <w:pStyle w:val="NormalWeb"/>
        <w:spacing w:line="240" w:lineRule="auto"/>
        <w:ind w:firstLine="720"/>
        <w:jc w:val="both"/>
        <w:rPr>
          <w:rFonts w:eastAsia="Arial"/>
          <w:color w:val="000000"/>
          <w:lang w:val="mn-MN"/>
        </w:rPr>
      </w:pPr>
    </w:p>
    <w:p w14:paraId="5AE4FEF2" w14:textId="77777777" w:rsidR="00EE16ED" w:rsidRPr="00443D94" w:rsidRDefault="00EE16ED" w:rsidP="008049E2">
      <w:pPr>
        <w:pStyle w:val="NormalWeb"/>
        <w:spacing w:line="240" w:lineRule="auto"/>
        <w:jc w:val="both"/>
        <w:rPr>
          <w:b/>
          <w:bCs/>
          <w:lang w:val="mn-MN"/>
        </w:rPr>
      </w:pPr>
      <w:r w:rsidRPr="00443D94">
        <w:rPr>
          <w:rFonts w:eastAsia="Arial"/>
          <w:b/>
          <w:bCs/>
          <w:color w:val="000000"/>
          <w:lang w:val="mn-MN"/>
        </w:rPr>
        <w:t>2024 оны сонгуулиар ялалт байгуулсан эмэгтэй болон залуу гишүүд</w:t>
      </w:r>
    </w:p>
    <w:p w14:paraId="55CDBD72" w14:textId="77777777" w:rsidR="00AF1A83" w:rsidRPr="00443D94" w:rsidRDefault="00AF1A83" w:rsidP="008049E2">
      <w:pPr>
        <w:pStyle w:val="NormalWeb"/>
        <w:spacing w:line="240" w:lineRule="auto"/>
        <w:jc w:val="both"/>
        <w:rPr>
          <w:rFonts w:eastAsia="Calibri"/>
          <w:color w:val="000000"/>
          <w:lang w:val="mn-MN"/>
        </w:rPr>
      </w:pPr>
    </w:p>
    <w:p w14:paraId="1E156973" w14:textId="352B3645" w:rsidR="00EE16ED" w:rsidRPr="00443D94" w:rsidRDefault="00EE16ED" w:rsidP="008049E2">
      <w:pPr>
        <w:pStyle w:val="NormalWeb"/>
        <w:spacing w:line="240" w:lineRule="auto"/>
        <w:jc w:val="both"/>
        <w:rPr>
          <w:rFonts w:eastAsia="Calibri"/>
          <w:color w:val="000000"/>
          <w:lang w:val="mn-MN"/>
        </w:rPr>
      </w:pPr>
      <w:r w:rsidRPr="00443D94">
        <w:rPr>
          <w:rFonts w:eastAsia="Calibri"/>
          <w:color w:val="000000"/>
          <w:lang w:val="mn-MN"/>
        </w:rPr>
        <w:t xml:space="preserve">Сонгогдсон нийт Улсын Их Хурлын гишүүдийн 32 буюу 25.4 хувь нь эмэгтэй УИХ-ын гишүүд байна. Мөн шинэ сонгогдсон гишүүдийн хамгийн залуу нь 27 настай бол хамгийн ахмад нь 73 настай байна. </w:t>
      </w:r>
    </w:p>
    <w:p w14:paraId="367B2AF5" w14:textId="77777777" w:rsidR="00EE16ED" w:rsidRPr="00443D94" w:rsidRDefault="00EE16ED" w:rsidP="008049E2">
      <w:pPr>
        <w:spacing w:line="240" w:lineRule="auto"/>
        <w:rPr>
          <w:rFonts w:ascii="Times New Roman" w:hAnsi="Times New Roman"/>
          <w:noProof/>
          <w:sz w:val="24"/>
          <w:lang w:val="mn-MN"/>
        </w:rPr>
      </w:pPr>
    </w:p>
    <w:p w14:paraId="2E2BCC1A" w14:textId="77777777" w:rsidR="00EE16ED" w:rsidRPr="00443D94" w:rsidRDefault="00EE16ED" w:rsidP="008049E2">
      <w:pPr>
        <w:spacing w:line="240" w:lineRule="auto"/>
        <w:ind w:firstLine="720"/>
        <w:rPr>
          <w:rFonts w:ascii="Times New Roman" w:hAnsi="Times New Roman"/>
          <w:noProof/>
          <w:sz w:val="24"/>
          <w:lang w:val="mn-MN"/>
        </w:rPr>
      </w:pPr>
      <w:r w:rsidRPr="00443D94">
        <w:rPr>
          <w:rFonts w:ascii="Times New Roman" w:hAnsi="Times New Roman"/>
          <w:noProof/>
          <w:sz w:val="24"/>
          <w:lang w:val="mn-MN"/>
        </w:rPr>
        <w:t>График №12.</w:t>
      </w:r>
    </w:p>
    <w:p w14:paraId="6141C5C7" w14:textId="77777777" w:rsidR="00EE16ED" w:rsidRPr="00443D94" w:rsidRDefault="00EE16ED" w:rsidP="008049E2">
      <w:pPr>
        <w:spacing w:line="240" w:lineRule="auto"/>
        <w:ind w:left="720"/>
        <w:rPr>
          <w:rFonts w:ascii="Times New Roman" w:hAnsi="Times New Roman"/>
          <w:noProof/>
          <w:sz w:val="24"/>
          <w:lang w:val="mn-MN"/>
        </w:rPr>
      </w:pPr>
      <w:r w:rsidRPr="00443D94">
        <w:rPr>
          <w:rFonts w:ascii="Times New Roman" w:hAnsi="Times New Roman"/>
          <w:noProof/>
          <w:sz w:val="24"/>
          <w:lang w:val="mn-MN"/>
        </w:rPr>
        <w:drawing>
          <wp:inline distT="0" distB="0" distL="0" distR="0" wp14:anchorId="45C80DD2" wp14:editId="26C71CBD">
            <wp:extent cx="5494020" cy="1981200"/>
            <wp:effectExtent l="0" t="0" r="11430" b="0"/>
            <wp:docPr id="62" name="Chart 62">
              <a:extLst xmlns:a="http://schemas.openxmlformats.org/drawingml/2006/main">
                <a:ext uri="{FF2B5EF4-FFF2-40B4-BE49-F238E27FC236}">
                  <a16:creationId xmlns:a16="http://schemas.microsoft.com/office/drawing/2014/main" id="{1E8FDB82-0DFB-40BC-95EF-F9DDA24903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34D564F" w14:textId="77777777" w:rsidR="00EE16ED" w:rsidRPr="00443D94" w:rsidRDefault="00EE16ED" w:rsidP="008049E2">
      <w:pPr>
        <w:pStyle w:val="NormalWeb"/>
        <w:spacing w:line="240" w:lineRule="auto"/>
        <w:jc w:val="both"/>
        <w:rPr>
          <w:rFonts w:eastAsia="Arial"/>
          <w:color w:val="000000"/>
          <w:lang w:val="mn-MN"/>
        </w:rPr>
      </w:pPr>
      <w:r w:rsidRPr="00443D94">
        <w:rPr>
          <w:lang w:val="mn-MN"/>
        </w:rPr>
        <w:tab/>
      </w:r>
      <w:r w:rsidRPr="00443D94">
        <w:rPr>
          <w:rFonts w:eastAsia="Arial"/>
          <w:color w:val="000000"/>
          <w:lang w:val="mn-MN"/>
        </w:rPr>
        <w:t xml:space="preserve">Улсын Их Хурлын 126 гишүүнээс 25.4 хувь нь эмэгтэй гишүүн байна. Дэлхийн дундаж нь 26.9 хувь байдаг. Харин Ази тивийн дундаж 21.4 хувь байна.    Монгол Улсын Их Хурлын эмэгтэй гишүүдийн төлөөлөл хангалттай түвшинд хүрсэнээрээ онцлогтой байна. </w:t>
      </w:r>
    </w:p>
    <w:p w14:paraId="38F4E792" w14:textId="77777777" w:rsidR="00EE16ED" w:rsidRPr="00443D94" w:rsidRDefault="00EE16ED" w:rsidP="008049E2">
      <w:pPr>
        <w:pStyle w:val="NormalWeb"/>
        <w:spacing w:line="240" w:lineRule="auto"/>
        <w:jc w:val="both"/>
        <w:rPr>
          <w:rFonts w:eastAsia="Arial"/>
          <w:color w:val="000000"/>
          <w:lang w:val="mn-MN"/>
        </w:rPr>
      </w:pPr>
      <w:r w:rsidRPr="00443D94">
        <w:rPr>
          <w:rFonts w:eastAsia="Arial"/>
          <w:color w:val="000000"/>
          <w:lang w:val="mn-MN"/>
        </w:rPr>
        <w:tab/>
        <w:t>График №13.</w:t>
      </w:r>
    </w:p>
    <w:p w14:paraId="2664A1D5" w14:textId="77777777" w:rsidR="00EE16ED" w:rsidRPr="00443D94" w:rsidRDefault="00EE16ED" w:rsidP="008049E2">
      <w:pPr>
        <w:pStyle w:val="NormalWeb"/>
        <w:spacing w:line="240" w:lineRule="auto"/>
        <w:jc w:val="center"/>
        <w:rPr>
          <w:lang w:val="mn-MN"/>
        </w:rPr>
      </w:pPr>
      <w:r w:rsidRPr="00443D94">
        <w:rPr>
          <w:noProof/>
          <w:lang w:val="mn-MN"/>
        </w:rPr>
        <w:drawing>
          <wp:inline distT="0" distB="0" distL="0" distR="0" wp14:anchorId="3FA64445" wp14:editId="6895DB16">
            <wp:extent cx="5181600" cy="2013585"/>
            <wp:effectExtent l="0" t="0" r="0" b="571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DA14164" w14:textId="77777777" w:rsidR="00EE16ED" w:rsidRPr="00443D94" w:rsidRDefault="00EE16ED" w:rsidP="008049E2">
      <w:pPr>
        <w:pStyle w:val="NormalWeb"/>
        <w:spacing w:line="240" w:lineRule="auto"/>
        <w:jc w:val="center"/>
        <w:rPr>
          <w:lang w:val="mn-MN"/>
        </w:rPr>
      </w:pPr>
    </w:p>
    <w:p w14:paraId="2E569171" w14:textId="77777777" w:rsidR="00EE16ED" w:rsidRPr="00443D94" w:rsidRDefault="00EE16ED" w:rsidP="008049E2">
      <w:pPr>
        <w:pStyle w:val="NormalWeb"/>
        <w:spacing w:line="240" w:lineRule="auto"/>
        <w:jc w:val="both"/>
        <w:rPr>
          <w:color w:val="000000"/>
          <w:lang w:val="mn-MN"/>
        </w:rPr>
      </w:pPr>
      <w:r w:rsidRPr="00443D94">
        <w:rPr>
          <w:lang w:val="mn-MN"/>
        </w:rPr>
        <w:tab/>
      </w:r>
      <w:r w:rsidRPr="00443D94">
        <w:rPr>
          <w:color w:val="000000"/>
          <w:lang w:val="mn-MN"/>
        </w:rPr>
        <w:t>2024 оны УИХ-ын 126 гишүүдээс залуучуудын төлөөлөл хэдэн хувь байгааг энэ зурагт харуулсан байна. Үүнд: 30 наснаас доош насны гишүүн 0.8 хувь, 40 наснаас доош насны гишүүн 15.1 хувь, 45 наснаас дээш насны  гишүүн 41.3 хувийг тус тус эзэлж байна. Энэ зурагт олон улсын дундажтай харьцуулбал өмнөх жилийн сонгуулийн жилүүдээс залуучуудын төлөөлөл илүү байна.</w:t>
      </w:r>
    </w:p>
    <w:p w14:paraId="4A16561F" w14:textId="77777777" w:rsidR="00EE16ED" w:rsidRPr="00443D94" w:rsidRDefault="00EE16ED" w:rsidP="008049E2">
      <w:pPr>
        <w:pStyle w:val="NormalWeb"/>
        <w:numPr>
          <w:ilvl w:val="0"/>
          <w:numId w:val="13"/>
        </w:numPr>
        <w:spacing w:line="240" w:lineRule="auto"/>
        <w:jc w:val="both"/>
        <w:rPr>
          <w:b/>
          <w:bCs/>
          <w:color w:val="000000"/>
          <w:lang w:val="mn-MN"/>
        </w:rPr>
      </w:pPr>
      <w:r w:rsidRPr="00443D94">
        <w:rPr>
          <w:i/>
          <w:iCs/>
          <w:lang w:val="mn-MN"/>
        </w:rPr>
        <w:tab/>
        <w:t xml:space="preserve">2024 оны УИХ-ын сонгуулиар сонгогдсон </w:t>
      </w:r>
      <w:r w:rsidRPr="00443D94">
        <w:rPr>
          <w:i/>
          <w:iCs/>
          <w:color w:val="000000"/>
          <w:lang w:val="mn-MN"/>
        </w:rPr>
        <w:t>гишүүдийн нас, хүйсийн байдал</w:t>
      </w:r>
    </w:p>
    <w:p w14:paraId="55F2B455" w14:textId="77777777" w:rsidR="00EE16ED" w:rsidRPr="00443D94" w:rsidRDefault="00EE16ED" w:rsidP="008049E2">
      <w:pPr>
        <w:pStyle w:val="NormalWeb"/>
        <w:spacing w:line="240" w:lineRule="auto"/>
        <w:ind w:firstLine="720"/>
        <w:jc w:val="both"/>
        <w:rPr>
          <w:rFonts w:eastAsia="Calibri"/>
          <w:color w:val="000000"/>
          <w:lang w:val="mn-MN"/>
        </w:rPr>
      </w:pPr>
      <w:r w:rsidRPr="00443D94">
        <w:rPr>
          <w:rFonts w:eastAsia="Calibri"/>
          <w:color w:val="000000"/>
          <w:lang w:val="mn-MN"/>
        </w:rPr>
        <w:t xml:space="preserve">УИХ-ын шинээр сонгогдсон гишүүдийг насны ангиллаар авч үзвэл 27-36 настай 4 хувь, 37-45 настай 47 буюу 37.3 хувь , 46-55 настай 60 буюу 47.6 хувь, 56-73 настай 14 буюу 11.1 хувь байна. </w:t>
      </w:r>
    </w:p>
    <w:p w14:paraId="5AFD0F3F" w14:textId="77777777" w:rsidR="00EE16ED" w:rsidRPr="00443D94" w:rsidRDefault="00EE16ED" w:rsidP="008049E2">
      <w:pPr>
        <w:pStyle w:val="NormalWeb"/>
        <w:spacing w:line="240" w:lineRule="auto"/>
        <w:ind w:firstLine="720"/>
        <w:jc w:val="both"/>
        <w:rPr>
          <w:lang w:val="mn-MN"/>
        </w:rPr>
      </w:pPr>
      <w:r w:rsidRPr="00443D94">
        <w:rPr>
          <w:rFonts w:eastAsia="Times New Roman"/>
          <w:b/>
          <w:bCs/>
          <w:noProof/>
          <w:color w:val="000000"/>
          <w:lang w:val="mn-MN"/>
        </w:rPr>
        <w:drawing>
          <wp:anchor distT="0" distB="0" distL="114300" distR="114300" simplePos="0" relativeHeight="251724288" behindDoc="0" locked="0" layoutInCell="1" allowOverlap="1" wp14:anchorId="5802DAE5" wp14:editId="00945F5B">
            <wp:simplePos x="0" y="0"/>
            <wp:positionH relativeFrom="column">
              <wp:posOffset>-3810</wp:posOffset>
            </wp:positionH>
            <wp:positionV relativeFrom="paragraph">
              <wp:posOffset>323850</wp:posOffset>
            </wp:positionV>
            <wp:extent cx="5393690" cy="1476375"/>
            <wp:effectExtent l="0" t="0" r="0" b="0"/>
            <wp:wrapTopAndBottom/>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Pr="00443D94">
        <w:rPr>
          <w:rFonts w:eastAsia="Calibri"/>
          <w:color w:val="000000"/>
          <w:lang w:val="mn-MN"/>
        </w:rPr>
        <w:t>График №14-15.</w:t>
      </w:r>
    </w:p>
    <w:p w14:paraId="393ED315" w14:textId="77777777" w:rsidR="00EE16ED" w:rsidRPr="00443D94" w:rsidRDefault="00EE16ED" w:rsidP="008049E2">
      <w:pPr>
        <w:tabs>
          <w:tab w:val="left" w:pos="3732"/>
        </w:tabs>
        <w:spacing w:line="240" w:lineRule="auto"/>
        <w:rPr>
          <w:rFonts w:ascii="Times New Roman" w:eastAsia="Times New Roman" w:hAnsi="Times New Roman"/>
          <w:b/>
          <w:bCs/>
          <w:color w:val="000000"/>
          <w:sz w:val="24"/>
          <w:lang w:val="mn-MN"/>
        </w:rPr>
      </w:pPr>
      <w:r w:rsidRPr="00443D94">
        <w:rPr>
          <w:rFonts w:ascii="Times New Roman" w:hAnsi="Times New Roman"/>
          <w:noProof/>
          <w:sz w:val="24"/>
          <w:lang w:val="mn-MN"/>
        </w:rPr>
        <w:drawing>
          <wp:inline distT="0" distB="0" distL="0" distR="0" wp14:anchorId="571AE991" wp14:editId="3E7F52C4">
            <wp:extent cx="5408930" cy="2354580"/>
            <wp:effectExtent l="0" t="0" r="1270" b="7620"/>
            <wp:docPr id="9" name="Chart 9">
              <a:extLst xmlns:a="http://schemas.openxmlformats.org/drawingml/2006/main">
                <a:ext uri="{FF2B5EF4-FFF2-40B4-BE49-F238E27FC236}">
                  <a16:creationId xmlns:a16="http://schemas.microsoft.com/office/drawing/2014/main" id="{83B4E34B-EDB9-41EA-BADE-292DCF53A7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A349563" w14:textId="77777777" w:rsidR="00EE16ED" w:rsidRPr="00443D94" w:rsidRDefault="00EE16ED" w:rsidP="008049E2">
      <w:pPr>
        <w:pStyle w:val="NormalWeb"/>
        <w:spacing w:line="240" w:lineRule="auto"/>
        <w:jc w:val="both"/>
        <w:rPr>
          <w:rFonts w:eastAsia="Arial"/>
          <w:color w:val="000000"/>
          <w:lang w:val="mn-MN"/>
        </w:rPr>
      </w:pPr>
      <w:r w:rsidRPr="00443D94">
        <w:rPr>
          <w:lang w:val="mn-MN"/>
        </w:rPr>
        <w:tab/>
      </w:r>
      <w:r w:rsidRPr="00443D94">
        <w:rPr>
          <w:rFonts w:eastAsia="Arial"/>
          <w:color w:val="000000"/>
          <w:lang w:val="mn-MN"/>
        </w:rPr>
        <w:t>Энэ зурагт 2024 оны УИХ-ын сонгуульд суудал авсан Улсын Их Хурлын гишүүдийг насны бүлэг, хүйсээр харуулсан байна. Тодруулбал, 21-30 насны гишүүн 1 буюу 0.8 хувийг эзэлж байна. 31-40 насны гишүүн 18 буюу 14.3 хувийг эзэлж байна. Мөн энэ насны бүлгийг хүйсээр авч үзвэл эмэгтэй 32, эрэгтэй 94 байна. Энэхүү тоо баримтаас харахад энэ удаагийн УИХ-ын сонгуульд залуу гишүүдийн төлөөлөл хангалттай хангагдсан байна.</w:t>
      </w:r>
    </w:p>
    <w:p w14:paraId="0E53B8C1" w14:textId="77777777" w:rsidR="00EE16ED" w:rsidRPr="00443D94" w:rsidRDefault="00EE16ED" w:rsidP="008049E2">
      <w:pPr>
        <w:pStyle w:val="NormalWeb"/>
        <w:spacing w:line="240" w:lineRule="auto"/>
        <w:jc w:val="both"/>
        <w:rPr>
          <w:rFonts w:eastAsia="Arial"/>
          <w:color w:val="000000"/>
          <w:lang w:val="mn-MN"/>
        </w:rPr>
      </w:pPr>
    </w:p>
    <w:p w14:paraId="3CE38A06" w14:textId="77777777" w:rsidR="00EE16ED" w:rsidRPr="00443D94" w:rsidRDefault="00EE16ED" w:rsidP="008049E2">
      <w:pPr>
        <w:tabs>
          <w:tab w:val="left" w:pos="3732"/>
        </w:tabs>
        <w:spacing w:line="240" w:lineRule="auto"/>
        <w:rPr>
          <w:rFonts w:ascii="Times New Roman" w:hAnsi="Times New Roman"/>
          <w:sz w:val="24"/>
          <w:lang w:val="mn-MN"/>
        </w:rPr>
      </w:pPr>
      <w:r w:rsidRPr="00443D94">
        <w:rPr>
          <w:rFonts w:ascii="Times New Roman" w:hAnsi="Times New Roman"/>
          <w:sz w:val="24"/>
          <w:lang w:val="mn-MN"/>
        </w:rPr>
        <w:t>График №16-18.</w:t>
      </w:r>
    </w:p>
    <w:p w14:paraId="0032CDB8" w14:textId="77777777" w:rsidR="00EE16ED" w:rsidRPr="00443D94" w:rsidRDefault="00EE16ED" w:rsidP="008049E2">
      <w:pPr>
        <w:tabs>
          <w:tab w:val="left" w:pos="3732"/>
        </w:tabs>
        <w:spacing w:line="240" w:lineRule="auto"/>
        <w:jc w:val="center"/>
        <w:rPr>
          <w:rFonts w:ascii="Times New Roman" w:hAnsi="Times New Roman"/>
          <w:sz w:val="24"/>
          <w:lang w:val="mn-MN"/>
        </w:rPr>
      </w:pPr>
      <w:r w:rsidRPr="00443D94">
        <w:rPr>
          <w:rFonts w:ascii="Times New Roman" w:hAnsi="Times New Roman"/>
          <w:noProof/>
          <w:sz w:val="24"/>
          <w:lang w:val="mn-MN"/>
        </w:rPr>
        <w:drawing>
          <wp:anchor distT="0" distB="0" distL="114300" distR="114300" simplePos="0" relativeHeight="251718144" behindDoc="1" locked="0" layoutInCell="1" allowOverlap="1" wp14:anchorId="35970E82" wp14:editId="7F145AE1">
            <wp:simplePos x="0" y="0"/>
            <wp:positionH relativeFrom="column">
              <wp:posOffset>-300355</wp:posOffset>
            </wp:positionH>
            <wp:positionV relativeFrom="paragraph">
              <wp:posOffset>1688465</wp:posOffset>
            </wp:positionV>
            <wp:extent cx="2609215" cy="1736090"/>
            <wp:effectExtent l="0" t="0" r="0" b="0"/>
            <wp:wrapTight wrapText="bothSides">
              <wp:wrapPolygon edited="0">
                <wp:start x="0" y="0"/>
                <wp:lineTo x="0" y="21568"/>
                <wp:lineTo x="21448" y="21568"/>
                <wp:lineTo x="21448" y="0"/>
                <wp:lineTo x="0" y="0"/>
              </wp:wrapPolygon>
            </wp:wrapTight>
            <wp:docPr id="771653120" name="Chart 771653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Pr="00443D94">
        <w:rPr>
          <w:rFonts w:ascii="Times New Roman" w:hAnsi="Times New Roman"/>
          <w:noProof/>
          <w:sz w:val="24"/>
          <w:lang w:val="mn-MN"/>
        </w:rPr>
        <w:drawing>
          <wp:inline distT="0" distB="0" distL="0" distR="0" wp14:anchorId="4AEF58C8" wp14:editId="5B2DD1FD">
            <wp:extent cx="3531870" cy="1584960"/>
            <wp:effectExtent l="0" t="0" r="11430" b="1524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80AAE89" w14:textId="77777777" w:rsidR="00EE16ED" w:rsidRPr="00443D94" w:rsidRDefault="00EE16ED" w:rsidP="008049E2">
      <w:pPr>
        <w:pStyle w:val="NormalWeb"/>
        <w:spacing w:line="240" w:lineRule="auto"/>
        <w:jc w:val="both"/>
        <w:rPr>
          <w:lang w:val="mn-MN"/>
        </w:rPr>
      </w:pPr>
      <w:r w:rsidRPr="00443D94">
        <w:rPr>
          <w:noProof/>
          <w:lang w:val="mn-MN"/>
        </w:rPr>
        <w:drawing>
          <wp:anchor distT="0" distB="0" distL="114300" distR="114300" simplePos="0" relativeHeight="251720192" behindDoc="1" locked="0" layoutInCell="1" allowOverlap="1" wp14:anchorId="07DDAEE1" wp14:editId="5E8AAAA7">
            <wp:simplePos x="0" y="0"/>
            <wp:positionH relativeFrom="margin">
              <wp:posOffset>3172460</wp:posOffset>
            </wp:positionH>
            <wp:positionV relativeFrom="paragraph">
              <wp:posOffset>31750</wp:posOffset>
            </wp:positionV>
            <wp:extent cx="2465705" cy="1520190"/>
            <wp:effectExtent l="0" t="0" r="0" b="0"/>
            <wp:wrapTight wrapText="bothSides">
              <wp:wrapPolygon edited="0">
                <wp:start x="0" y="0"/>
                <wp:lineTo x="0" y="21383"/>
                <wp:lineTo x="21528" y="21383"/>
                <wp:lineTo x="21528" y="0"/>
                <wp:lineTo x="0" y="0"/>
              </wp:wrapPolygon>
            </wp:wrapTight>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0CD69B6F" w14:textId="77777777" w:rsidR="00EE16ED" w:rsidRPr="00443D94" w:rsidRDefault="00EE16ED" w:rsidP="008049E2">
      <w:pPr>
        <w:pStyle w:val="NormalWeb"/>
        <w:spacing w:line="240" w:lineRule="auto"/>
        <w:jc w:val="both"/>
        <w:rPr>
          <w:color w:val="000000"/>
          <w:lang w:val="mn-MN"/>
        </w:rPr>
      </w:pPr>
    </w:p>
    <w:p w14:paraId="2015B523" w14:textId="77777777" w:rsidR="00EE16ED" w:rsidRPr="00443D94" w:rsidRDefault="00EE16ED" w:rsidP="008049E2">
      <w:pPr>
        <w:pStyle w:val="NormalWeb"/>
        <w:spacing w:line="240" w:lineRule="auto"/>
        <w:ind w:firstLine="720"/>
        <w:jc w:val="both"/>
        <w:rPr>
          <w:color w:val="000000"/>
          <w:lang w:val="mn-MN"/>
        </w:rPr>
      </w:pPr>
    </w:p>
    <w:p w14:paraId="7BD2C1F3" w14:textId="77777777" w:rsidR="00EE16ED" w:rsidRPr="00443D94" w:rsidRDefault="00EE16ED" w:rsidP="008049E2">
      <w:pPr>
        <w:pStyle w:val="NormalWeb"/>
        <w:spacing w:line="240" w:lineRule="auto"/>
        <w:ind w:firstLine="720"/>
        <w:jc w:val="both"/>
        <w:rPr>
          <w:color w:val="000000"/>
          <w:lang w:val="mn-MN"/>
        </w:rPr>
      </w:pPr>
    </w:p>
    <w:p w14:paraId="5F6776FE" w14:textId="77777777" w:rsidR="00EE16ED" w:rsidRPr="00443D94" w:rsidRDefault="00EE16ED" w:rsidP="008049E2">
      <w:pPr>
        <w:pStyle w:val="NormalWeb"/>
        <w:spacing w:line="240" w:lineRule="auto"/>
        <w:ind w:firstLine="720"/>
        <w:jc w:val="both"/>
        <w:rPr>
          <w:color w:val="000000"/>
          <w:lang w:val="mn-MN"/>
        </w:rPr>
      </w:pPr>
    </w:p>
    <w:p w14:paraId="1F4CE7E2" w14:textId="77777777" w:rsidR="00EE16ED" w:rsidRPr="00443D94" w:rsidRDefault="00EE16ED" w:rsidP="008049E2">
      <w:pPr>
        <w:pStyle w:val="NormalWeb"/>
        <w:spacing w:line="240" w:lineRule="auto"/>
        <w:ind w:firstLine="720"/>
        <w:jc w:val="both"/>
        <w:rPr>
          <w:color w:val="000000"/>
          <w:lang w:val="mn-MN"/>
        </w:rPr>
      </w:pPr>
      <w:r w:rsidRPr="00443D94">
        <w:rPr>
          <w:color w:val="000000"/>
          <w:lang w:val="mn-MN"/>
        </w:rPr>
        <w:t>Энэ зурагт 126 гишүүнийг тойргоор 78,  намын жагсаалтаар 48 сонгогдсоныг тус бүрд нь хүйсийн харьцаагаар нэгтгэж харуулсан байна. Тодруулбал, Нийт сонгогдсон 126 гишүүний эрэгтэй 94, эмэгтэй 32, тойрогт сонгогдсон нийт 78 гишүүний эрэгтэй 70, эмэгтэй 8, жагсаалтаар сонгогдсон нийт гишүүний эрэгтэй 24, эмэгтэй 24 гишүүн тус тус сонгогдсон байна. Хүйсийн харьцааг хувиар харвал нийт 126 гишүүний эрэгтэй нь 75 хувийг эзэлж байна. Тойрогт сонгогдсон нийт 78 гишүүний 90 хувь нь эрэгтэй гишүүн эзэлж байна. Жагсаалтаар сонгогдсон нийт 48 гишүүний хүйсийн харьцаа тэнцүү хувьтай буюу 50, 50 хувьтай байна. Эндээс харахад нийт 126 гишүүн, тойрогт сонгогдсон 78 гишүүний эрэгтэй гишүүдийн эзлэх хувь илүү өндөр байна. Жагсаалтаар сонгогдсон нийт 48 гишүүний хүйсийн харьцаа тэнцүү байгаагаараа онцлогтой байна.</w:t>
      </w:r>
    </w:p>
    <w:p w14:paraId="64689B5F" w14:textId="77777777" w:rsidR="00EE16ED" w:rsidRPr="00443D94" w:rsidRDefault="00EE16ED" w:rsidP="008049E2">
      <w:pPr>
        <w:pStyle w:val="NormalWeb"/>
        <w:spacing w:line="240" w:lineRule="auto"/>
        <w:jc w:val="both"/>
        <w:rPr>
          <w:color w:val="000000"/>
          <w:lang w:val="mn-MN"/>
        </w:rPr>
      </w:pPr>
    </w:p>
    <w:p w14:paraId="1C1D7649" w14:textId="77777777" w:rsidR="00EE16ED" w:rsidRPr="00443D94" w:rsidRDefault="00EE16ED" w:rsidP="008049E2">
      <w:pPr>
        <w:pStyle w:val="NormalWeb"/>
        <w:spacing w:line="240" w:lineRule="auto"/>
        <w:jc w:val="both"/>
        <w:rPr>
          <w:color w:val="000000"/>
          <w:lang w:val="mn-MN"/>
        </w:rPr>
      </w:pPr>
      <w:r w:rsidRPr="00443D94">
        <w:rPr>
          <w:color w:val="000000"/>
          <w:lang w:val="mn-MN"/>
        </w:rPr>
        <w:tab/>
        <w:t>Зураг №2.</w:t>
      </w:r>
    </w:p>
    <w:p w14:paraId="314FA224" w14:textId="77777777" w:rsidR="00EE16ED" w:rsidRPr="00443D94" w:rsidRDefault="00EE16ED" w:rsidP="008049E2">
      <w:pPr>
        <w:pStyle w:val="NormalWeb"/>
        <w:numPr>
          <w:ilvl w:val="0"/>
          <w:numId w:val="13"/>
        </w:numPr>
        <w:spacing w:line="240" w:lineRule="auto"/>
        <w:jc w:val="both"/>
        <w:rPr>
          <w:i/>
          <w:iCs/>
          <w:color w:val="000000"/>
          <w:lang w:val="mn-MN"/>
        </w:rPr>
      </w:pPr>
      <w:r w:rsidRPr="00443D94">
        <w:rPr>
          <w:i/>
          <w:iCs/>
          <w:color w:val="000000"/>
          <w:lang w:val="mn-MN"/>
        </w:rPr>
        <w:t>2024 оны УИХ-ын сонгуулийн сонгогчдын оролцоо</w:t>
      </w:r>
    </w:p>
    <w:p w14:paraId="570C0DD4" w14:textId="77777777" w:rsidR="00EE16ED" w:rsidRPr="00443D94" w:rsidRDefault="00EE16ED" w:rsidP="008049E2">
      <w:pPr>
        <w:pStyle w:val="NormalWeb"/>
        <w:spacing w:line="240" w:lineRule="auto"/>
        <w:jc w:val="both"/>
        <w:rPr>
          <w:lang w:val="mn-MN"/>
        </w:rPr>
      </w:pPr>
      <w:r w:rsidRPr="00443D94">
        <w:rPr>
          <w:noProof/>
          <w:lang w:val="mn-MN"/>
        </w:rPr>
        <w:drawing>
          <wp:inline distT="0" distB="0" distL="0" distR="0" wp14:anchorId="08C1BC5C" wp14:editId="0B63DA49">
            <wp:extent cx="5943600" cy="2407920"/>
            <wp:effectExtent l="0" t="0" r="0" b="0"/>
            <wp:docPr id="1837324248" name="Picture 2">
              <a:extLst xmlns:a="http://schemas.openxmlformats.org/drawingml/2006/main">
                <a:ext uri="{FF2B5EF4-FFF2-40B4-BE49-F238E27FC236}">
                  <a16:creationId xmlns:a16="http://schemas.microsoft.com/office/drawing/2014/main" id="{55E2BAE6-D76A-6F63-F88D-3B630B1828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5E2BAE6-D76A-6F63-F88D-3B630B182824}"/>
                        </a:ext>
                      </a:extLst>
                    </pic:cNvPr>
                    <pic:cNvPicPr>
                      <a:picLocks noChangeAspect="1"/>
                    </pic:cNvPicPr>
                  </pic:nvPicPr>
                  <pic:blipFill>
                    <a:blip r:embed="rId62"/>
                    <a:stretch>
                      <a:fillRect/>
                    </a:stretch>
                  </pic:blipFill>
                  <pic:spPr>
                    <a:xfrm>
                      <a:off x="0" y="0"/>
                      <a:ext cx="5943600" cy="2407920"/>
                    </a:xfrm>
                    <a:prstGeom prst="rect">
                      <a:avLst/>
                    </a:prstGeom>
                  </pic:spPr>
                </pic:pic>
              </a:graphicData>
            </a:graphic>
          </wp:inline>
        </w:drawing>
      </w:r>
    </w:p>
    <w:p w14:paraId="047B5430" w14:textId="77777777" w:rsidR="00EE16ED" w:rsidRPr="00443D94" w:rsidRDefault="00EE16ED" w:rsidP="008049E2">
      <w:pPr>
        <w:pStyle w:val="NormalWeb"/>
        <w:spacing w:line="240" w:lineRule="auto"/>
        <w:jc w:val="both"/>
        <w:rPr>
          <w:lang w:val="mn-MN"/>
        </w:rPr>
      </w:pPr>
      <w:bookmarkStart w:id="15" w:name="_Hlk188782026"/>
      <w:r w:rsidRPr="00443D94">
        <w:rPr>
          <w:noProof/>
          <w:lang w:val="mn-MN"/>
        </w:rPr>
        <w:t xml:space="preserve">Тайлбар: Сонгуулийн Ерөнхий Хорооны зөвшөөрлөөр энэхүү өгөгдлийг оруулав. </w:t>
      </w:r>
    </w:p>
    <w:bookmarkEnd w:id="15"/>
    <w:p w14:paraId="0A596492" w14:textId="77777777" w:rsidR="00EE16ED" w:rsidRPr="00443D94" w:rsidRDefault="00EE16ED" w:rsidP="008049E2">
      <w:pPr>
        <w:pStyle w:val="NormalWeb"/>
        <w:spacing w:line="240" w:lineRule="auto"/>
        <w:jc w:val="both"/>
        <w:rPr>
          <w:lang w:val="mn-MN"/>
        </w:rPr>
      </w:pPr>
    </w:p>
    <w:p w14:paraId="2273F22F" w14:textId="77777777" w:rsidR="00EE16ED" w:rsidRPr="00443D94" w:rsidRDefault="00EE16ED" w:rsidP="008049E2">
      <w:pPr>
        <w:tabs>
          <w:tab w:val="left" w:pos="1560"/>
        </w:tabs>
        <w:spacing w:line="240" w:lineRule="auto"/>
        <w:jc w:val="both"/>
        <w:rPr>
          <w:rFonts w:ascii="Times New Roman" w:eastAsia="Arial" w:hAnsi="Times New Roman"/>
          <w:color w:val="000000"/>
          <w:sz w:val="24"/>
          <w:lang w:val="mn-MN"/>
        </w:rPr>
      </w:pPr>
      <w:r w:rsidRPr="00443D94">
        <w:rPr>
          <w:rFonts w:ascii="Times New Roman" w:eastAsia="Arial" w:hAnsi="Times New Roman"/>
          <w:color w:val="000000"/>
          <w:sz w:val="24"/>
          <w:lang w:val="mn-MN"/>
        </w:rPr>
        <w:t xml:space="preserve">Энэ зурагт нийт санал өгсөн сонгогчдын тоог 13 тойрог тус бүрээр нарийвчлан харуулсан байна.  Жишээ нь:  1 дүгээр тойрогт  192081 сонгогч, 2-р тойрогт 196246 сонгогч гэх мэт. Энэ удаагийн УИХ-ын сонгууль нь өмнөх жилүүдийн сонгуулиудтай харьцуулахад хамгийн том буюу 13 тойрогт хувааж зохицуулснаараа онцлогтой байна. </w:t>
      </w:r>
    </w:p>
    <w:p w14:paraId="551EB0F1" w14:textId="77777777" w:rsidR="00EE16ED" w:rsidRPr="00443D94" w:rsidRDefault="00EE16ED" w:rsidP="008049E2">
      <w:pPr>
        <w:tabs>
          <w:tab w:val="left" w:pos="1560"/>
        </w:tabs>
        <w:spacing w:line="240" w:lineRule="auto"/>
        <w:jc w:val="both"/>
        <w:rPr>
          <w:rFonts w:ascii="Times New Roman" w:hAnsi="Times New Roman"/>
          <w:noProof/>
          <w:sz w:val="24"/>
          <w:lang w:val="mn-MN"/>
        </w:rPr>
      </w:pPr>
      <w:r w:rsidRPr="00443D94">
        <w:rPr>
          <w:rFonts w:ascii="Times New Roman" w:hAnsi="Times New Roman"/>
          <w:noProof/>
          <w:sz w:val="24"/>
          <w:lang w:val="mn-MN"/>
        </w:rPr>
        <w:tab/>
        <w:t>График №19-20</w:t>
      </w:r>
    </w:p>
    <w:p w14:paraId="1576EC6A" w14:textId="77777777" w:rsidR="00EE16ED" w:rsidRPr="00443D94" w:rsidRDefault="00EE16ED" w:rsidP="008049E2">
      <w:pPr>
        <w:tabs>
          <w:tab w:val="left" w:pos="1560"/>
        </w:tabs>
        <w:spacing w:line="240" w:lineRule="auto"/>
        <w:jc w:val="center"/>
        <w:rPr>
          <w:rFonts w:ascii="Times New Roman" w:hAnsi="Times New Roman"/>
          <w:noProof/>
          <w:sz w:val="24"/>
          <w:lang w:val="mn-MN"/>
        </w:rPr>
      </w:pPr>
      <w:r w:rsidRPr="00443D94">
        <w:rPr>
          <w:rFonts w:ascii="Times New Roman" w:hAnsi="Times New Roman"/>
          <w:noProof/>
          <w:sz w:val="24"/>
          <w:lang w:val="mn-MN"/>
        </w:rPr>
        <w:drawing>
          <wp:inline distT="0" distB="0" distL="0" distR="0" wp14:anchorId="10B9D33A" wp14:editId="43E90E18">
            <wp:extent cx="3053443" cy="2188029"/>
            <wp:effectExtent l="0" t="0" r="13970" b="317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E585057" w14:textId="77777777" w:rsidR="00EE16ED" w:rsidRPr="00443D94" w:rsidRDefault="00EE16ED" w:rsidP="008049E2">
      <w:pPr>
        <w:pStyle w:val="NormalWeb"/>
        <w:spacing w:line="240" w:lineRule="auto"/>
        <w:jc w:val="both"/>
        <w:rPr>
          <w:rFonts w:eastAsia="Arial"/>
          <w:color w:val="000000"/>
          <w:lang w:val="mn-MN"/>
        </w:rPr>
      </w:pPr>
      <w:r w:rsidRPr="00443D94">
        <w:rPr>
          <w:rFonts w:eastAsia="Arial"/>
          <w:color w:val="000000"/>
          <w:lang w:val="mn-MN"/>
        </w:rPr>
        <w:t>Энэ зурагт сонгогчдын нэрийг жагсаалтад бүртгэгдсэн нийт 2238005 сонгогчийг насны бүлгээр ангилж авч үзсэн. Жишээлбэл:  эрэгтэй 48 хувь, эмэгтэй 52 хувь байна.</w:t>
      </w:r>
    </w:p>
    <w:p w14:paraId="6D0EC510" w14:textId="77777777" w:rsidR="00EE16ED" w:rsidRPr="00443D94" w:rsidRDefault="00EE16ED" w:rsidP="008049E2">
      <w:pPr>
        <w:tabs>
          <w:tab w:val="left" w:pos="2016"/>
        </w:tabs>
        <w:spacing w:line="240" w:lineRule="auto"/>
        <w:rPr>
          <w:rFonts w:ascii="Times New Roman" w:hAnsi="Times New Roman"/>
          <w:sz w:val="24"/>
          <w:lang w:val="mn-MN"/>
        </w:rPr>
      </w:pPr>
    </w:p>
    <w:p w14:paraId="6AAADE23" w14:textId="77777777" w:rsidR="00EE16ED" w:rsidRPr="00443D94" w:rsidRDefault="00EE16ED" w:rsidP="008049E2">
      <w:pPr>
        <w:tabs>
          <w:tab w:val="left" w:pos="1560"/>
        </w:tabs>
        <w:spacing w:line="240" w:lineRule="auto"/>
        <w:jc w:val="center"/>
        <w:rPr>
          <w:rFonts w:ascii="Times New Roman" w:hAnsi="Times New Roman"/>
          <w:noProof/>
          <w:sz w:val="24"/>
          <w:lang w:val="mn-MN"/>
        </w:rPr>
      </w:pPr>
      <w:r w:rsidRPr="00443D94">
        <w:rPr>
          <w:rFonts w:ascii="Times New Roman" w:hAnsi="Times New Roman"/>
          <w:noProof/>
          <w:sz w:val="24"/>
          <w:lang w:val="mn-MN"/>
        </w:rPr>
        <w:drawing>
          <wp:inline distT="0" distB="0" distL="0" distR="0" wp14:anchorId="5ECE8722" wp14:editId="34230A14">
            <wp:extent cx="6477000" cy="2964180"/>
            <wp:effectExtent l="0" t="0" r="0" b="762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818D123" w14:textId="77777777" w:rsidR="00EE16ED" w:rsidRPr="00443D94" w:rsidRDefault="00EE16ED" w:rsidP="008049E2">
      <w:pPr>
        <w:pStyle w:val="NormalWeb"/>
        <w:spacing w:line="240" w:lineRule="auto"/>
        <w:jc w:val="both"/>
        <w:rPr>
          <w:rFonts w:eastAsia="Arial"/>
          <w:color w:val="000000"/>
          <w:lang w:val="mn-MN"/>
        </w:rPr>
      </w:pPr>
      <w:r w:rsidRPr="00443D94">
        <w:rPr>
          <w:rFonts w:eastAsia="Arial"/>
          <w:color w:val="000000"/>
          <w:lang w:val="mn-MN"/>
        </w:rPr>
        <w:t>Зураг №3.</w:t>
      </w:r>
    </w:p>
    <w:p w14:paraId="2B1BFF30" w14:textId="77777777" w:rsidR="00EE16ED" w:rsidRPr="00443D94" w:rsidRDefault="00EE16ED" w:rsidP="008049E2">
      <w:pPr>
        <w:tabs>
          <w:tab w:val="left" w:pos="3084"/>
        </w:tabs>
        <w:spacing w:line="240" w:lineRule="auto"/>
        <w:rPr>
          <w:rFonts w:ascii="Times New Roman" w:hAnsi="Times New Roman"/>
          <w:noProof/>
          <w:sz w:val="24"/>
          <w:lang w:val="mn-MN"/>
        </w:rPr>
      </w:pPr>
      <w:r w:rsidRPr="00443D94">
        <w:rPr>
          <w:rFonts w:ascii="Times New Roman" w:hAnsi="Times New Roman"/>
          <w:noProof/>
          <w:sz w:val="24"/>
          <w:lang w:val="mn-MN"/>
        </w:rPr>
        <w:drawing>
          <wp:inline distT="0" distB="0" distL="0" distR="0" wp14:anchorId="3F467C3B" wp14:editId="0E18AA8B">
            <wp:extent cx="6012180" cy="2400300"/>
            <wp:effectExtent l="0" t="0" r="7620" b="0"/>
            <wp:docPr id="387787628" name="Picture 2">
              <a:extLst xmlns:a="http://schemas.openxmlformats.org/drawingml/2006/main">
                <a:ext uri="{FF2B5EF4-FFF2-40B4-BE49-F238E27FC236}">
                  <a16:creationId xmlns:a16="http://schemas.microsoft.com/office/drawing/2014/main" id="{B1DE87D4-C84F-A02F-9280-1EE89AC954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1DE87D4-C84F-A02F-9280-1EE89AC954AF}"/>
                        </a:ext>
                      </a:extLst>
                    </pic:cNvPr>
                    <pic:cNvPicPr>
                      <a:picLocks noChangeAspect="1"/>
                    </pic:cNvPicPr>
                  </pic:nvPicPr>
                  <pic:blipFill>
                    <a:blip r:embed="rId65"/>
                    <a:stretch>
                      <a:fillRect/>
                    </a:stretch>
                  </pic:blipFill>
                  <pic:spPr>
                    <a:xfrm>
                      <a:off x="0" y="0"/>
                      <a:ext cx="6012180" cy="2400300"/>
                    </a:xfrm>
                    <a:prstGeom prst="rect">
                      <a:avLst/>
                    </a:prstGeom>
                  </pic:spPr>
                </pic:pic>
              </a:graphicData>
            </a:graphic>
          </wp:inline>
        </w:drawing>
      </w:r>
    </w:p>
    <w:p w14:paraId="6C199540" w14:textId="77777777" w:rsidR="00EE16ED" w:rsidRPr="00443D94" w:rsidRDefault="00EE16ED" w:rsidP="008049E2">
      <w:pPr>
        <w:pStyle w:val="NormalWeb"/>
        <w:spacing w:line="240" w:lineRule="auto"/>
        <w:jc w:val="both"/>
        <w:rPr>
          <w:i/>
          <w:iCs/>
          <w:noProof/>
          <w:lang w:val="mn-MN"/>
        </w:rPr>
      </w:pPr>
      <w:r w:rsidRPr="00443D94">
        <w:rPr>
          <w:i/>
          <w:iCs/>
          <w:noProof/>
          <w:lang w:val="mn-MN"/>
        </w:rPr>
        <w:t xml:space="preserve">Тайлбар: Сонгуулийн Ерөнхий Хорооны зөвшөөрлөөр энэхүү өгөгдлийг оруулав. </w:t>
      </w:r>
    </w:p>
    <w:p w14:paraId="2C7F96A9" w14:textId="77777777" w:rsidR="00EE16ED" w:rsidRPr="00443D94" w:rsidRDefault="00EE16ED" w:rsidP="008049E2">
      <w:pPr>
        <w:pStyle w:val="NormalWeb"/>
        <w:spacing w:line="240" w:lineRule="auto"/>
        <w:jc w:val="both"/>
        <w:rPr>
          <w:lang w:val="mn-MN"/>
        </w:rPr>
      </w:pPr>
    </w:p>
    <w:p w14:paraId="35C3A624" w14:textId="77777777" w:rsidR="00EE16ED" w:rsidRPr="00443D94" w:rsidRDefault="00EE16ED" w:rsidP="008049E2">
      <w:pPr>
        <w:pStyle w:val="NormalWeb"/>
        <w:spacing w:line="240" w:lineRule="auto"/>
        <w:jc w:val="both"/>
        <w:rPr>
          <w:lang w:val="mn-MN"/>
        </w:rPr>
      </w:pPr>
      <w:r w:rsidRPr="00443D94">
        <w:rPr>
          <w:color w:val="000000"/>
          <w:lang w:val="mn-MN"/>
        </w:rPr>
        <w:t>Өмнөх зурагт нэрийн жагсаалтад бичигдсэн сонгогчдын тоог харуулсан. Энэ зурагт сонгуульд оролцож санал өгсөн сонгогчдын тоог насны бүлгээр харуулсан. Жишээлбэл: нийт 1450037 сонгогч санал өгсөн буюу 69.4 хувь нь санал өгсөн байна. Өмнөх жилүүдийн сонгуулийн дүнтэй харьцуулбал сонгогчдын тоо буурсан үзүүлэлттэй байна.</w:t>
      </w:r>
    </w:p>
    <w:p w14:paraId="2DC97744" w14:textId="77777777" w:rsidR="00EE16ED" w:rsidRPr="00443D94" w:rsidRDefault="00EE16ED" w:rsidP="008049E2">
      <w:pPr>
        <w:tabs>
          <w:tab w:val="left" w:pos="3540"/>
        </w:tabs>
        <w:spacing w:line="240" w:lineRule="auto"/>
        <w:rPr>
          <w:rFonts w:ascii="Times New Roman" w:hAnsi="Times New Roman"/>
          <w:sz w:val="24"/>
          <w:lang w:val="mn-MN"/>
        </w:rPr>
      </w:pPr>
      <w:r w:rsidRPr="00443D94">
        <w:rPr>
          <w:rFonts w:ascii="Times New Roman" w:hAnsi="Times New Roman"/>
          <w:noProof/>
          <w:color w:val="000000"/>
          <w:sz w:val="24"/>
          <w:lang w:val="mn-MN"/>
        </w:rPr>
        <w:drawing>
          <wp:anchor distT="0" distB="0" distL="114300" distR="114300" simplePos="0" relativeHeight="251709952" behindDoc="1" locked="0" layoutInCell="1" allowOverlap="1" wp14:anchorId="6353586E" wp14:editId="0F746E2C">
            <wp:simplePos x="0" y="0"/>
            <wp:positionH relativeFrom="column">
              <wp:posOffset>-116840</wp:posOffset>
            </wp:positionH>
            <wp:positionV relativeFrom="paragraph">
              <wp:posOffset>292735</wp:posOffset>
            </wp:positionV>
            <wp:extent cx="6054090" cy="3055620"/>
            <wp:effectExtent l="0" t="0" r="0" b="0"/>
            <wp:wrapTight wrapText="bothSides">
              <wp:wrapPolygon edited="0">
                <wp:start x="0" y="0"/>
                <wp:lineTo x="0" y="21546"/>
                <wp:lineTo x="21546" y="21546"/>
                <wp:lineTo x="21546" y="0"/>
                <wp:lineTo x="0" y="0"/>
              </wp:wrapPolygon>
            </wp:wrapTight>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r w:rsidRPr="00443D94">
        <w:rPr>
          <w:rFonts w:ascii="Times New Roman" w:hAnsi="Times New Roman"/>
          <w:sz w:val="24"/>
          <w:lang w:val="mn-MN"/>
        </w:rPr>
        <w:t xml:space="preserve">          График №21.</w:t>
      </w:r>
    </w:p>
    <w:p w14:paraId="24F12A6C" w14:textId="77777777" w:rsidR="00EE16ED" w:rsidRPr="00443D94" w:rsidRDefault="00EE16ED" w:rsidP="008049E2">
      <w:pPr>
        <w:pStyle w:val="NormalWeb"/>
        <w:spacing w:line="240" w:lineRule="auto"/>
        <w:ind w:firstLine="720"/>
        <w:jc w:val="both"/>
        <w:rPr>
          <w:color w:val="000000"/>
          <w:lang w:val="mn-MN"/>
        </w:rPr>
      </w:pPr>
    </w:p>
    <w:p w14:paraId="48089E6F" w14:textId="77777777" w:rsidR="00AF1A83" w:rsidRPr="00443D94" w:rsidRDefault="00EE16ED" w:rsidP="008049E2">
      <w:pPr>
        <w:pStyle w:val="NormalWeb"/>
        <w:spacing w:line="240" w:lineRule="auto"/>
        <w:ind w:firstLine="720"/>
        <w:jc w:val="both"/>
        <w:rPr>
          <w:rFonts w:eastAsia="Calibri"/>
          <w:color w:val="000000"/>
          <w:lang w:val="mn-MN"/>
        </w:rPr>
      </w:pPr>
      <w:bookmarkStart w:id="16" w:name="_Hlk188784181"/>
      <w:r w:rsidRPr="00443D94">
        <w:rPr>
          <w:color w:val="000000"/>
          <w:lang w:val="mn-MN"/>
        </w:rPr>
        <w:t xml:space="preserve">Энд нийт сонгогчдыг нас бүлгээр ангилж харуулсан байна. Дээрх тоо баримтуудаас харахад энэ удаагийн сонгуулийн бас нэг онцлог нь </w:t>
      </w:r>
      <w:r w:rsidRPr="00443D94">
        <w:rPr>
          <w:rFonts w:eastAsia="Calibri"/>
          <w:color w:val="000000"/>
          <w:lang w:val="mn-MN"/>
        </w:rPr>
        <w:t xml:space="preserve">Монгол Улсын Их Хурлын сонгуулийн тухай хуульд заасны дагуу гадаад улсад байгаа сонгогчдын санал авах ажлыг гадаадын 33 улсын 47 дипломат төлөөлөгчийн газарт 6 дугаар сарын 20, 21, 22, 23-ны өдрүүдэд зохион байгуулсан. </w:t>
      </w:r>
      <w:r w:rsidRPr="00443D94">
        <w:rPr>
          <w:color w:val="000000"/>
          <w:lang w:val="mn-MN"/>
        </w:rPr>
        <w:t>Гадаад улс дахь  13095 сонгогч бүртгүүлснээс 9768  сонгогч саналаа өгсөн.</w:t>
      </w:r>
      <w:bookmarkEnd w:id="16"/>
    </w:p>
    <w:p w14:paraId="222DFBD9" w14:textId="77777777" w:rsidR="00AF1A83" w:rsidRPr="00443D94" w:rsidRDefault="00AF1A83" w:rsidP="008049E2">
      <w:pPr>
        <w:pStyle w:val="NormalWeb"/>
        <w:spacing w:line="240" w:lineRule="auto"/>
        <w:jc w:val="both"/>
        <w:rPr>
          <w:rFonts w:eastAsia="Calibri"/>
          <w:color w:val="000000"/>
          <w:lang w:val="mn-MN"/>
        </w:rPr>
      </w:pPr>
    </w:p>
    <w:p w14:paraId="1C80C9EE" w14:textId="0DB2DF52" w:rsidR="00AF1A83" w:rsidRPr="00443D94" w:rsidRDefault="00EE16ED" w:rsidP="008049E2">
      <w:pPr>
        <w:pStyle w:val="NormalWeb"/>
        <w:spacing w:line="240" w:lineRule="auto"/>
        <w:jc w:val="both"/>
        <w:rPr>
          <w:rFonts w:eastAsia="Calibri"/>
          <w:color w:val="000000"/>
          <w:lang w:val="mn-MN"/>
        </w:rPr>
      </w:pPr>
      <w:r w:rsidRPr="00443D94">
        <w:rPr>
          <w:b/>
          <w:bCs/>
          <w:color w:val="000000"/>
          <w:lang w:val="mn-MN"/>
        </w:rPr>
        <w:t>Дүгнэлт</w:t>
      </w:r>
    </w:p>
    <w:p w14:paraId="1D5D48B9" w14:textId="77777777" w:rsidR="00AF1A83" w:rsidRPr="00443D94" w:rsidRDefault="00AF1A83" w:rsidP="008049E2">
      <w:pPr>
        <w:pStyle w:val="NormalWeb"/>
        <w:spacing w:line="240" w:lineRule="auto"/>
        <w:jc w:val="both"/>
        <w:rPr>
          <w:b/>
          <w:bCs/>
          <w:color w:val="000000"/>
          <w:lang w:val="mn-MN"/>
        </w:rPr>
      </w:pPr>
    </w:p>
    <w:p w14:paraId="29C30AE8" w14:textId="78061B96" w:rsidR="00EE16ED" w:rsidRPr="00443D94" w:rsidRDefault="00EE16ED" w:rsidP="008049E2">
      <w:pPr>
        <w:pStyle w:val="NormalWeb"/>
        <w:spacing w:line="240" w:lineRule="auto"/>
        <w:jc w:val="both"/>
        <w:rPr>
          <w:b/>
          <w:bCs/>
          <w:color w:val="000000"/>
          <w:lang w:val="mn-MN"/>
        </w:rPr>
      </w:pPr>
      <w:r w:rsidRPr="00443D94">
        <w:rPr>
          <w:rFonts w:eastAsia="DengXian"/>
          <w:kern w:val="2"/>
          <w:lang w:val="mn-MN"/>
        </w:rPr>
        <w:t xml:space="preserve">Монгол улс ардчилсан тогтолцоонд шилжиж, парламентат ёс бүрэлдэн тогтож засаглалыг хуваах зарчим хэрэгжиж, ардчилсан сонгуулийг явуулаад 33 жил болж сонгууль тойрсон эерэг сөрөг олон хүчин зүйлтэй  уялдан боловсронгуй болгох, засаж сайжруулах, шийдвэрлэх асуудлууд тулгарсаар байна. Хэдийгээр сонгууль тойрсон олон асуудал байгаа ч Монгол дахь ардчилсан сонгууль ардчилсан зарчмын үндсэн шаардлагыг хангасан сонгууль болж байна. Сонгууль тойрсон бэрхшээлтэй асуудлыг илрүүлэн гаргаж, шийдвэрлэх арга замыг эрэлхийлэх нь чухал байна. </w:t>
      </w:r>
    </w:p>
    <w:p w14:paraId="2CD6988A" w14:textId="77777777" w:rsidR="00AF1A83"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2024 оны УИХ-ын сонгууль нь сонгуулийн холимог тогтолцоо болон Үндсэн хуулийн нэмэлт өөрчлөлтийн</w:t>
      </w:r>
      <w:r w:rsidRPr="00443D94">
        <w:rPr>
          <w:rFonts w:ascii="Times New Roman" w:hAnsi="Times New Roman"/>
          <w:sz w:val="24"/>
          <w:vertAlign w:val="superscript"/>
          <w:lang w:val="mn-MN"/>
        </w:rPr>
        <w:footnoteReference w:id="95"/>
      </w:r>
      <w:r w:rsidRPr="00443D94">
        <w:rPr>
          <w:rFonts w:ascii="Times New Roman" w:hAnsi="Times New Roman"/>
          <w:sz w:val="24"/>
          <w:lang w:val="mn-MN"/>
        </w:rPr>
        <w:t xml:space="preserve"> дагуу УИХ-ын гишүүдийн тоог нэмж 126 гишүүнийг сонгосон, олон нэр дэвшигч өрсөлдсөн, олон намын оролцоо хангагдсан, гадаадад ажиллаж, амьдарч буй иргэддээ сонгууль өгөх боломжийг олгож зохион байгуулсан зэргээр онцлог сонгууль болсон.</w:t>
      </w:r>
    </w:p>
    <w:p w14:paraId="4B6DB5E6" w14:textId="217F546D"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Парламентын эмэгтэй гишүүдийн эзлэх хувь дэлхийн дундаж 26.9, ази тивийн дундаж 21.4 хувь байдаг бол энэ удаагийн сонгуульд  </w:t>
      </w:r>
      <w:r w:rsidRPr="00443D94">
        <w:rPr>
          <w:rFonts w:ascii="Times New Roman" w:eastAsia="Arial" w:hAnsi="Times New Roman"/>
          <w:sz w:val="24"/>
          <w:lang w:val="mn-MN"/>
        </w:rPr>
        <w:t xml:space="preserve">эмэгтэй гишүүдийн эзлэх хувь нь  25.4 хувь байгаа нь эмэгтэйчүүдийн төлөөлөл хангалттай хангагдсан гэж үзэх үндэстэй байна. Залуучуудын төлөөллийн хувьд авч үзвэл 21-30 насны гишүүн 0.8 хувийг, 31-40 насны гишүүн 14.3 хувь байгаа нь өмнөх сонгуулийн жилүүдийн тоо баримтуудтай харьцуулахад харьцангуй олон залуу гишүүд сонгогдож залуучуудын төлөөлөл хангалттай хангагдсан гэдгийг харуулж байна.  Түүнчлэн </w:t>
      </w:r>
      <w:r w:rsidRPr="00443D94">
        <w:rPr>
          <w:rFonts w:ascii="Times New Roman" w:hAnsi="Times New Roman"/>
          <w:sz w:val="24"/>
          <w:lang w:val="mn-MN"/>
        </w:rPr>
        <w:t xml:space="preserve">намын жагсаалтаар 48 гишүүн ялалт байгуулсанаас эрэгтэй 24, эмэгтэй 24 ялалт байгуулсан. Хүйсийн харьцаа тэнцүү бөгөөд 50, 50 хувьтай байгаа нь 2024 сонгуулийн онцлог юм. </w:t>
      </w:r>
    </w:p>
    <w:p w14:paraId="26482512" w14:textId="77777777" w:rsidR="00AF1A83" w:rsidRPr="00443D94" w:rsidRDefault="00EE16ED" w:rsidP="008049E2">
      <w:pPr>
        <w:spacing w:line="240" w:lineRule="auto"/>
        <w:jc w:val="both"/>
        <w:rPr>
          <w:rFonts w:ascii="Times New Roman" w:eastAsia="SimSun" w:hAnsi="Times New Roman"/>
          <w:sz w:val="24"/>
          <w:lang w:val="mn-MN"/>
        </w:rPr>
      </w:pPr>
      <w:r w:rsidRPr="00443D94">
        <w:rPr>
          <w:rFonts w:ascii="Times New Roman" w:hAnsi="Times New Roman"/>
          <w:sz w:val="24"/>
          <w:lang w:val="mn-MN"/>
        </w:rPr>
        <w:tab/>
        <w:t xml:space="preserve">2024 оны УИХ-ын сонгуулийн онцлогууд нь </w:t>
      </w:r>
      <w:r w:rsidRPr="00443D94">
        <w:rPr>
          <w:rFonts w:ascii="Times New Roman" w:eastAsia="SimSun" w:hAnsi="Times New Roman"/>
          <w:sz w:val="24"/>
          <w:lang w:val="mn-MN"/>
        </w:rPr>
        <w:t>Үндсэн хуульд 2023 оны 05-р сарын 31-нд өөрчлөлт оруулж 2024 оны 01-р сарын 01-ний өдрөөс мөрдөхөөр заасны дагуу УИХ-ын 126 гишүүнийг холимог тогтолцоогоор сонгосны үр дүн юм.</w:t>
      </w:r>
    </w:p>
    <w:p w14:paraId="2173DF5B" w14:textId="77777777" w:rsidR="00AF1A83" w:rsidRPr="00443D94" w:rsidRDefault="00AF1A83" w:rsidP="008049E2">
      <w:pPr>
        <w:spacing w:line="240" w:lineRule="auto"/>
        <w:jc w:val="both"/>
        <w:rPr>
          <w:rFonts w:ascii="Times New Roman" w:eastAsia="SimSun" w:hAnsi="Times New Roman"/>
          <w:sz w:val="24"/>
          <w:lang w:val="mn-MN"/>
        </w:rPr>
      </w:pPr>
    </w:p>
    <w:p w14:paraId="51416E4D" w14:textId="0B6E4C5A"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color w:val="000000"/>
          <w:sz w:val="24"/>
          <w:lang w:val="mn-MN"/>
        </w:rPr>
        <w:t>Ашигласан эх сурвалж</w:t>
      </w:r>
    </w:p>
    <w:p w14:paraId="56316FB1" w14:textId="77777777" w:rsidR="00EE16ED" w:rsidRPr="00443D94" w:rsidRDefault="00EE16ED" w:rsidP="008049E2">
      <w:pPr>
        <w:pStyle w:val="NormalWeb"/>
        <w:spacing w:line="240" w:lineRule="auto"/>
        <w:jc w:val="center"/>
        <w:rPr>
          <w:color w:val="000000"/>
          <w:lang w:val="mn-MN"/>
        </w:rPr>
      </w:pPr>
    </w:p>
    <w:p w14:paraId="4196AC79" w14:textId="77777777" w:rsidR="00EE16ED" w:rsidRPr="00443D94" w:rsidRDefault="00EE16ED" w:rsidP="008049E2">
      <w:pPr>
        <w:pStyle w:val="NormalWeb"/>
        <w:numPr>
          <w:ilvl w:val="0"/>
          <w:numId w:val="14"/>
        </w:numPr>
        <w:spacing w:line="240" w:lineRule="auto"/>
        <w:jc w:val="both"/>
        <w:rPr>
          <w:lang w:val="mn-MN"/>
        </w:rPr>
      </w:pPr>
      <w:r w:rsidRPr="00443D94">
        <w:rPr>
          <w:lang w:val="mn-MN"/>
        </w:rPr>
        <w:t>Монгол улсын Үндсэн хууль. УБ., 1992</w:t>
      </w:r>
    </w:p>
    <w:p w14:paraId="4C636942" w14:textId="77777777" w:rsidR="00EE16ED" w:rsidRPr="00443D94" w:rsidRDefault="00EE16ED" w:rsidP="008049E2">
      <w:pPr>
        <w:pStyle w:val="NormalWeb"/>
        <w:numPr>
          <w:ilvl w:val="0"/>
          <w:numId w:val="14"/>
        </w:numPr>
        <w:spacing w:line="240" w:lineRule="auto"/>
        <w:jc w:val="both"/>
        <w:rPr>
          <w:lang w:val="mn-MN"/>
        </w:rPr>
      </w:pPr>
      <w:r w:rsidRPr="00443D94">
        <w:rPr>
          <w:lang w:val="mn-MN"/>
        </w:rPr>
        <w:t>Монгол Улсын Их Хурлын сонгуулийн тухай хууль. УБ., 2019</w:t>
      </w:r>
    </w:p>
    <w:p w14:paraId="1CC9F7DF" w14:textId="77777777" w:rsidR="00EE16ED" w:rsidRPr="00443D94" w:rsidRDefault="00EE16ED" w:rsidP="008049E2">
      <w:pPr>
        <w:pStyle w:val="NormalWeb"/>
        <w:numPr>
          <w:ilvl w:val="0"/>
          <w:numId w:val="14"/>
        </w:numPr>
        <w:spacing w:line="240" w:lineRule="auto"/>
        <w:jc w:val="both"/>
        <w:rPr>
          <w:lang w:val="mn-MN"/>
        </w:rPr>
      </w:pPr>
      <w:r w:rsidRPr="00443D94">
        <w:rPr>
          <w:lang w:val="mn-MN"/>
        </w:rPr>
        <w:t>Монгол улсын Сонгуулийн Ерөнхий Хороо. gec.gov.mn</w:t>
      </w:r>
    </w:p>
    <w:p w14:paraId="0B36F943" w14:textId="77777777" w:rsidR="00EE16ED" w:rsidRPr="00443D94" w:rsidRDefault="00EE16ED" w:rsidP="008049E2">
      <w:pPr>
        <w:pStyle w:val="NormalWeb"/>
        <w:spacing w:line="240" w:lineRule="auto"/>
        <w:ind w:left="720"/>
        <w:jc w:val="both"/>
        <w:rPr>
          <w:lang w:val="mn-MN"/>
        </w:rPr>
      </w:pPr>
    </w:p>
    <w:p w14:paraId="0B7E8C24" w14:textId="6F0C185E" w:rsidR="002A4177" w:rsidRPr="00443D94" w:rsidRDefault="002A4177" w:rsidP="002A4177">
      <w:pPr>
        <w:spacing w:line="240" w:lineRule="auto"/>
        <w:jc w:val="center"/>
        <w:rPr>
          <w:rFonts w:ascii="Times New Roman" w:hAnsi="Times New Roman"/>
          <w:b/>
          <w:bCs/>
          <w:sz w:val="24"/>
          <w:lang w:val="mn-MN"/>
        </w:rPr>
      </w:pPr>
      <w:r w:rsidRPr="00443D94">
        <w:rPr>
          <w:rFonts w:ascii="Times New Roman" w:hAnsi="Times New Roman"/>
          <w:b/>
          <w:bCs/>
          <w:sz w:val="24"/>
          <w:lang w:val="mn-MN"/>
        </w:rPr>
        <w:t>PARLIAMENTARY ELECTION PROCESS AND RESULTS</w:t>
      </w:r>
    </w:p>
    <w:p w14:paraId="4796B0B9" w14:textId="77777777" w:rsidR="002A4177" w:rsidRPr="00443D94" w:rsidRDefault="002A4177" w:rsidP="008049E2">
      <w:pPr>
        <w:spacing w:line="240" w:lineRule="auto"/>
        <w:rPr>
          <w:rFonts w:ascii="Times New Roman" w:hAnsi="Times New Roman"/>
          <w:sz w:val="24"/>
          <w:lang w:val="mn-MN"/>
        </w:rPr>
      </w:pPr>
    </w:p>
    <w:p w14:paraId="165A5A40" w14:textId="77777777" w:rsidR="00AF1A83" w:rsidRPr="00443D94" w:rsidRDefault="00AF1A83" w:rsidP="008049E2">
      <w:pPr>
        <w:spacing w:line="240" w:lineRule="auto"/>
        <w:jc w:val="both"/>
        <w:rPr>
          <w:rFonts w:ascii="Times New Roman" w:hAnsi="Times New Roman"/>
          <w:b/>
          <w:color w:val="000000" w:themeColor="text1"/>
          <w:sz w:val="24"/>
          <w:lang w:val="mn-MN"/>
        </w:rPr>
      </w:pPr>
      <w:r w:rsidRPr="00443D94">
        <w:rPr>
          <w:rFonts w:ascii="Times New Roman" w:hAnsi="Times New Roman"/>
          <w:b/>
          <w:color w:val="000000" w:themeColor="text1"/>
          <w:sz w:val="24"/>
          <w:lang w:val="mn-MN"/>
        </w:rPr>
        <w:t xml:space="preserve">Abstract </w:t>
      </w:r>
    </w:p>
    <w:p w14:paraId="2344FEFA" w14:textId="77777777" w:rsidR="00AF1A83" w:rsidRPr="00443D94" w:rsidRDefault="00AF1A83" w:rsidP="008049E2">
      <w:pPr>
        <w:spacing w:line="240" w:lineRule="auto"/>
        <w:jc w:val="both"/>
        <w:rPr>
          <w:rFonts w:ascii="Times New Roman" w:hAnsi="Times New Roman"/>
          <w:b/>
          <w:color w:val="000000" w:themeColor="text1"/>
          <w:sz w:val="24"/>
          <w:lang w:val="mn-MN"/>
        </w:rPr>
      </w:pPr>
    </w:p>
    <w:p w14:paraId="28F6795D" w14:textId="77777777" w:rsidR="00AF1A83" w:rsidRPr="00443D94" w:rsidRDefault="00AF1A83"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Democratic value includes regular, free and fair elections, pluralism, political tolerance, a multi-party system, strong civil society, civic participation, human rights, equality, accountability, public transparency, economic freedom, and control over the abuse of power, and the rule of law. This shows that a democratic countries must have a multi-party system and pluralism. </w:t>
      </w:r>
    </w:p>
    <w:p w14:paraId="129AB5A3" w14:textId="77777777" w:rsidR="00AF1A83" w:rsidRPr="00443D94" w:rsidRDefault="00AF1A83" w:rsidP="008049E2">
      <w:pPr>
        <w:spacing w:line="240" w:lineRule="auto"/>
        <w:ind w:firstLine="551"/>
        <w:jc w:val="both"/>
        <w:rPr>
          <w:rFonts w:ascii="Times New Roman" w:hAnsi="Times New Roman"/>
          <w:sz w:val="24"/>
          <w:lang w:val="mn-MN"/>
        </w:rPr>
      </w:pPr>
      <w:r w:rsidRPr="00443D94">
        <w:rPr>
          <w:rFonts w:ascii="Times New Roman" w:hAnsi="Times New Roman"/>
          <w:sz w:val="24"/>
          <w:lang w:val="mn-MN"/>
        </w:rPr>
        <w:t>A total of eight parliamentary elections were held in Mongolia in 1992, 1996, 2000, 2004, 2008, 2012, 2016, 2020 and 2024. Each election had its own characteristics, depending on the specifics of the time, the economic situation, party and state policies and decisions, the current social climate, the electoral system, and changes in the electoral law. This article discusses the process of organizing the 2024 Parliamentary Elections, its results, and the issues to be addressed in the future.</w:t>
      </w:r>
    </w:p>
    <w:p w14:paraId="5436E151" w14:textId="77777777" w:rsidR="00AF1A83" w:rsidRPr="00443D94" w:rsidRDefault="00AF1A83" w:rsidP="008049E2">
      <w:pPr>
        <w:spacing w:line="240" w:lineRule="auto"/>
        <w:ind w:firstLine="551"/>
        <w:rPr>
          <w:rFonts w:ascii="Times New Roman" w:hAnsi="Times New Roman"/>
          <w:b/>
          <w:bCs/>
          <w:sz w:val="24"/>
          <w:lang w:val="mn-MN"/>
        </w:rPr>
      </w:pPr>
    </w:p>
    <w:p w14:paraId="586EB59E" w14:textId="66704E0D" w:rsidR="00AF1A83" w:rsidRPr="00443D94" w:rsidRDefault="00AF1A83" w:rsidP="008049E2">
      <w:pPr>
        <w:spacing w:line="240" w:lineRule="auto"/>
        <w:rPr>
          <w:rFonts w:ascii="Times New Roman" w:hAnsi="Times New Roman"/>
          <w:bCs/>
          <w:sz w:val="24"/>
          <w:lang w:val="mn-MN"/>
        </w:rPr>
      </w:pPr>
      <w:r w:rsidRPr="00443D94">
        <w:rPr>
          <w:rFonts w:ascii="Times New Roman" w:hAnsi="Times New Roman"/>
          <w:b/>
          <w:bCs/>
          <w:sz w:val="24"/>
          <w:lang w:val="mn-MN"/>
        </w:rPr>
        <w:t>Keywords</w:t>
      </w:r>
      <w:r w:rsidRPr="00443D94">
        <w:rPr>
          <w:rFonts w:ascii="Times New Roman" w:eastAsia="MS Gothic" w:hAnsi="Times New Roman"/>
          <w:b/>
          <w:bCs/>
          <w:sz w:val="24"/>
          <w:lang w:val="mn-MN"/>
        </w:rPr>
        <w:t xml:space="preserve">: </w:t>
      </w:r>
      <w:r w:rsidR="00DA189D" w:rsidRPr="00443D94">
        <w:rPr>
          <w:rFonts w:ascii="Times New Roman" w:hAnsi="Times New Roman"/>
          <w:bCs/>
          <w:sz w:val="24"/>
          <w:lang w:val="mn-MN"/>
        </w:rPr>
        <w:t>d</w:t>
      </w:r>
      <w:r w:rsidRPr="00443D94">
        <w:rPr>
          <w:rFonts w:ascii="Times New Roman" w:hAnsi="Times New Roman"/>
          <w:bCs/>
          <w:sz w:val="24"/>
          <w:lang w:val="mn-MN"/>
        </w:rPr>
        <w:t xml:space="preserve">emocracy, </w:t>
      </w:r>
      <w:r w:rsidR="00DA189D" w:rsidRPr="00443D94">
        <w:rPr>
          <w:rFonts w:ascii="Times New Roman" w:hAnsi="Times New Roman"/>
          <w:bCs/>
          <w:sz w:val="24"/>
          <w:lang w:val="mn-MN"/>
        </w:rPr>
        <w:t>d</w:t>
      </w:r>
      <w:r w:rsidRPr="00443D94">
        <w:rPr>
          <w:rFonts w:ascii="Times New Roman" w:hAnsi="Times New Roman"/>
          <w:bCs/>
          <w:sz w:val="24"/>
          <w:lang w:val="mn-MN"/>
        </w:rPr>
        <w:t xml:space="preserve">emocratic </w:t>
      </w:r>
      <w:r w:rsidR="00DA189D" w:rsidRPr="00443D94">
        <w:rPr>
          <w:rFonts w:ascii="Times New Roman" w:hAnsi="Times New Roman"/>
          <w:bCs/>
          <w:sz w:val="24"/>
          <w:lang w:val="mn-MN"/>
        </w:rPr>
        <w:t>e</w:t>
      </w:r>
      <w:r w:rsidRPr="00443D94">
        <w:rPr>
          <w:rFonts w:ascii="Times New Roman" w:hAnsi="Times New Roman"/>
          <w:bCs/>
          <w:sz w:val="24"/>
          <w:lang w:val="mn-MN"/>
        </w:rPr>
        <w:t xml:space="preserve">lection, </w:t>
      </w:r>
      <w:r w:rsidR="00DA189D" w:rsidRPr="00443D94">
        <w:rPr>
          <w:rFonts w:ascii="Times New Roman" w:hAnsi="Times New Roman"/>
          <w:color w:val="000000" w:themeColor="text1"/>
          <w:sz w:val="24"/>
          <w:shd w:val="clear" w:color="auto" w:fill="FFFFFF" w:themeFill="background1"/>
          <w:lang w:val="mn-MN"/>
        </w:rPr>
        <w:t>e</w:t>
      </w:r>
      <w:r w:rsidRPr="00443D94">
        <w:rPr>
          <w:rFonts w:ascii="Times New Roman" w:hAnsi="Times New Roman"/>
          <w:color w:val="000000" w:themeColor="text1"/>
          <w:sz w:val="24"/>
          <w:shd w:val="clear" w:color="auto" w:fill="FFFFFF" w:themeFill="background1"/>
          <w:lang w:val="mn-MN"/>
        </w:rPr>
        <w:t xml:space="preserve">lection law, </w:t>
      </w:r>
      <w:r w:rsidR="00DA189D" w:rsidRPr="00443D94">
        <w:rPr>
          <w:rFonts w:ascii="Times New Roman" w:hAnsi="Times New Roman"/>
          <w:bCs/>
          <w:sz w:val="24"/>
          <w:lang w:val="mn-MN"/>
        </w:rPr>
        <w:t>e</w:t>
      </w:r>
      <w:r w:rsidRPr="00443D94">
        <w:rPr>
          <w:rFonts w:ascii="Times New Roman" w:hAnsi="Times New Roman"/>
          <w:bCs/>
          <w:sz w:val="24"/>
          <w:lang w:val="mn-MN"/>
        </w:rPr>
        <w:t xml:space="preserve">lectoral institution, </w:t>
      </w:r>
      <w:r w:rsidR="00DA189D" w:rsidRPr="00443D94">
        <w:rPr>
          <w:rFonts w:ascii="Times New Roman" w:hAnsi="Times New Roman"/>
          <w:bCs/>
          <w:sz w:val="24"/>
          <w:lang w:val="mn-MN"/>
        </w:rPr>
        <w:t>e</w:t>
      </w:r>
      <w:r w:rsidRPr="00443D94">
        <w:rPr>
          <w:rFonts w:ascii="Times New Roman" w:hAnsi="Times New Roman"/>
          <w:bCs/>
          <w:sz w:val="24"/>
          <w:lang w:val="mn-MN"/>
        </w:rPr>
        <w:t xml:space="preserve">lectoral principle, </w:t>
      </w:r>
      <w:r w:rsidR="00DA189D" w:rsidRPr="00443D94">
        <w:rPr>
          <w:rFonts w:ascii="Times New Roman" w:hAnsi="Times New Roman"/>
          <w:bCs/>
          <w:sz w:val="24"/>
          <w:lang w:val="mn-MN"/>
        </w:rPr>
        <w:t>p</w:t>
      </w:r>
      <w:r w:rsidRPr="00443D94">
        <w:rPr>
          <w:rFonts w:ascii="Times New Roman" w:hAnsi="Times New Roman"/>
          <w:bCs/>
          <w:sz w:val="24"/>
          <w:lang w:val="mn-MN"/>
        </w:rPr>
        <w:t>arty,</w:t>
      </w:r>
      <w:r w:rsidRPr="00443D94">
        <w:rPr>
          <w:rFonts w:ascii="Times New Roman" w:hAnsi="Times New Roman"/>
          <w:b/>
          <w:bCs/>
          <w:sz w:val="24"/>
          <w:lang w:val="mn-MN"/>
        </w:rPr>
        <w:t xml:space="preserve"> </w:t>
      </w:r>
      <w:r w:rsidR="00DA189D" w:rsidRPr="00443D94">
        <w:rPr>
          <w:rFonts w:ascii="Times New Roman" w:hAnsi="Times New Roman"/>
          <w:bCs/>
          <w:sz w:val="24"/>
          <w:lang w:val="mn-MN"/>
        </w:rPr>
        <w:t>v</w:t>
      </w:r>
      <w:r w:rsidRPr="00443D94">
        <w:rPr>
          <w:rFonts w:ascii="Times New Roman" w:hAnsi="Times New Roman"/>
          <w:bCs/>
          <w:sz w:val="24"/>
          <w:lang w:val="mn-MN"/>
        </w:rPr>
        <w:t>oter's participation, The State Great Hural election</w:t>
      </w:r>
    </w:p>
    <w:p w14:paraId="7C94F903" w14:textId="77777777" w:rsidR="00EE16ED" w:rsidRPr="00443D94" w:rsidRDefault="00EE16ED" w:rsidP="008049E2">
      <w:pPr>
        <w:spacing w:line="240" w:lineRule="auto"/>
        <w:rPr>
          <w:rFonts w:ascii="Times New Roman" w:hAnsi="Times New Roman"/>
          <w:sz w:val="24"/>
          <w:lang w:val="mn-MN"/>
        </w:rPr>
      </w:pPr>
    </w:p>
    <w:p w14:paraId="7A21DD33" w14:textId="77777777" w:rsidR="00EE16ED" w:rsidRPr="00443D94" w:rsidRDefault="00EE16ED" w:rsidP="008049E2">
      <w:pPr>
        <w:spacing w:line="240" w:lineRule="auto"/>
        <w:rPr>
          <w:rFonts w:ascii="Times New Roman" w:hAnsi="Times New Roman"/>
          <w:sz w:val="24"/>
          <w:lang w:val="mn-MN"/>
        </w:rPr>
      </w:pPr>
    </w:p>
    <w:p w14:paraId="002FEA23" w14:textId="77777777" w:rsidR="00EE16ED" w:rsidRPr="00443D94" w:rsidRDefault="00EE16ED" w:rsidP="008049E2">
      <w:pPr>
        <w:spacing w:line="240" w:lineRule="auto"/>
        <w:rPr>
          <w:rFonts w:ascii="Times New Roman" w:hAnsi="Times New Roman"/>
          <w:sz w:val="24"/>
          <w:lang w:val="mn-MN"/>
        </w:rPr>
      </w:pPr>
    </w:p>
    <w:p w14:paraId="4935F6E3" w14:textId="77777777" w:rsidR="00EE16ED" w:rsidRPr="00443D94" w:rsidRDefault="00EE16ED" w:rsidP="008049E2">
      <w:pPr>
        <w:spacing w:line="240" w:lineRule="auto"/>
        <w:rPr>
          <w:rFonts w:ascii="Times New Roman" w:hAnsi="Times New Roman"/>
          <w:sz w:val="24"/>
          <w:lang w:val="mn-MN"/>
        </w:rPr>
      </w:pPr>
    </w:p>
    <w:p w14:paraId="364D48D2" w14:textId="77777777" w:rsidR="00EE16ED" w:rsidRPr="00443D94" w:rsidRDefault="00EE16ED" w:rsidP="008049E2">
      <w:pPr>
        <w:spacing w:line="240" w:lineRule="auto"/>
        <w:rPr>
          <w:rFonts w:ascii="Times New Roman" w:hAnsi="Times New Roman"/>
          <w:sz w:val="24"/>
          <w:lang w:val="mn-MN"/>
        </w:rPr>
      </w:pPr>
    </w:p>
    <w:p w14:paraId="4DEF66CC" w14:textId="77777777" w:rsidR="00EE16ED" w:rsidRPr="00443D94" w:rsidRDefault="00EE16ED" w:rsidP="008049E2">
      <w:pPr>
        <w:spacing w:line="240" w:lineRule="auto"/>
        <w:rPr>
          <w:rFonts w:ascii="Times New Roman" w:hAnsi="Times New Roman"/>
          <w:sz w:val="24"/>
          <w:lang w:val="mn-MN"/>
        </w:rPr>
      </w:pPr>
    </w:p>
    <w:p w14:paraId="74477706" w14:textId="77777777" w:rsidR="00EE16ED" w:rsidRPr="00443D94" w:rsidRDefault="00EE16ED" w:rsidP="008049E2">
      <w:pPr>
        <w:spacing w:line="240" w:lineRule="auto"/>
        <w:rPr>
          <w:rFonts w:ascii="Times New Roman" w:hAnsi="Times New Roman"/>
          <w:sz w:val="24"/>
          <w:lang w:val="mn-MN"/>
        </w:rPr>
      </w:pPr>
    </w:p>
    <w:p w14:paraId="74AE15FD" w14:textId="77777777" w:rsidR="00EE16ED" w:rsidRPr="00443D94" w:rsidRDefault="00EE16ED" w:rsidP="008049E2">
      <w:pPr>
        <w:spacing w:line="240" w:lineRule="auto"/>
        <w:rPr>
          <w:rFonts w:ascii="Times New Roman" w:hAnsi="Times New Roman"/>
          <w:sz w:val="24"/>
          <w:lang w:val="mn-MN"/>
        </w:rPr>
      </w:pPr>
    </w:p>
    <w:p w14:paraId="558E9201" w14:textId="67F7DA7C" w:rsidR="00EE16ED" w:rsidRPr="00443D94" w:rsidRDefault="00EE16ED" w:rsidP="008049E2">
      <w:pPr>
        <w:spacing w:line="240" w:lineRule="auto"/>
        <w:rPr>
          <w:rFonts w:ascii="Times New Roman" w:hAnsi="Times New Roman"/>
          <w:sz w:val="24"/>
          <w:lang w:val="mn-MN"/>
        </w:rPr>
      </w:pPr>
    </w:p>
    <w:p w14:paraId="2A85BCFC" w14:textId="5E48C09C" w:rsidR="00AF1A83" w:rsidRPr="00443D94" w:rsidRDefault="00AF1A83" w:rsidP="008049E2">
      <w:pPr>
        <w:spacing w:line="240" w:lineRule="auto"/>
        <w:rPr>
          <w:rFonts w:ascii="Times New Roman" w:hAnsi="Times New Roman"/>
          <w:sz w:val="24"/>
          <w:lang w:val="mn-MN"/>
        </w:rPr>
      </w:pPr>
    </w:p>
    <w:p w14:paraId="28121B2E" w14:textId="51CC7FFC" w:rsidR="00AF1A83" w:rsidRPr="00443D94" w:rsidRDefault="00AF1A83" w:rsidP="008049E2">
      <w:pPr>
        <w:spacing w:line="240" w:lineRule="auto"/>
        <w:rPr>
          <w:rFonts w:ascii="Times New Roman" w:hAnsi="Times New Roman"/>
          <w:sz w:val="24"/>
          <w:lang w:val="mn-MN"/>
        </w:rPr>
      </w:pPr>
    </w:p>
    <w:p w14:paraId="2D56CDA6" w14:textId="58A871FF" w:rsidR="00AF1A83" w:rsidRPr="00443D94" w:rsidRDefault="00AF1A83" w:rsidP="008049E2">
      <w:pPr>
        <w:spacing w:line="240" w:lineRule="auto"/>
        <w:rPr>
          <w:rFonts w:ascii="Times New Roman" w:hAnsi="Times New Roman"/>
          <w:sz w:val="24"/>
          <w:lang w:val="mn-MN"/>
        </w:rPr>
      </w:pPr>
    </w:p>
    <w:p w14:paraId="512A3707" w14:textId="32C87FCD" w:rsidR="00AF1A83" w:rsidRPr="00443D94" w:rsidRDefault="00AF1A83" w:rsidP="008049E2">
      <w:pPr>
        <w:spacing w:line="240" w:lineRule="auto"/>
        <w:rPr>
          <w:rFonts w:ascii="Times New Roman" w:hAnsi="Times New Roman"/>
          <w:sz w:val="24"/>
          <w:lang w:val="mn-MN"/>
        </w:rPr>
      </w:pPr>
    </w:p>
    <w:p w14:paraId="50DBBB88" w14:textId="57CE10F2" w:rsidR="00AF1A83" w:rsidRPr="00443D94" w:rsidRDefault="00AF1A83" w:rsidP="008049E2">
      <w:pPr>
        <w:spacing w:line="240" w:lineRule="auto"/>
        <w:rPr>
          <w:rFonts w:ascii="Times New Roman" w:hAnsi="Times New Roman"/>
          <w:sz w:val="24"/>
          <w:lang w:val="mn-MN"/>
        </w:rPr>
      </w:pPr>
    </w:p>
    <w:p w14:paraId="176CFACB" w14:textId="629CEA70" w:rsidR="00AF1A83" w:rsidRPr="00443D94" w:rsidRDefault="00AF1A83" w:rsidP="008049E2">
      <w:pPr>
        <w:spacing w:line="240" w:lineRule="auto"/>
        <w:rPr>
          <w:rFonts w:ascii="Times New Roman" w:hAnsi="Times New Roman"/>
          <w:sz w:val="24"/>
          <w:lang w:val="mn-MN"/>
        </w:rPr>
      </w:pPr>
    </w:p>
    <w:p w14:paraId="38DAC412" w14:textId="4C8AAD36" w:rsidR="00AF1A83" w:rsidRPr="00443D94" w:rsidRDefault="00AF1A83" w:rsidP="008049E2">
      <w:pPr>
        <w:spacing w:line="240" w:lineRule="auto"/>
        <w:rPr>
          <w:rFonts w:ascii="Times New Roman" w:hAnsi="Times New Roman"/>
          <w:sz w:val="24"/>
          <w:lang w:val="mn-MN"/>
        </w:rPr>
      </w:pPr>
    </w:p>
    <w:p w14:paraId="7F23DCA9" w14:textId="125E94AA" w:rsidR="00AF1A83" w:rsidRPr="00443D94" w:rsidRDefault="00AF1A83" w:rsidP="008049E2">
      <w:pPr>
        <w:spacing w:line="240" w:lineRule="auto"/>
        <w:rPr>
          <w:rFonts w:ascii="Times New Roman" w:hAnsi="Times New Roman"/>
          <w:sz w:val="24"/>
          <w:lang w:val="mn-MN"/>
        </w:rPr>
      </w:pPr>
    </w:p>
    <w:p w14:paraId="5179FC3F" w14:textId="1320F400" w:rsidR="00AF1A83" w:rsidRPr="00443D94" w:rsidRDefault="00AF1A83" w:rsidP="008049E2">
      <w:pPr>
        <w:spacing w:line="240" w:lineRule="auto"/>
        <w:rPr>
          <w:rFonts w:ascii="Times New Roman" w:hAnsi="Times New Roman"/>
          <w:sz w:val="24"/>
          <w:lang w:val="mn-MN"/>
        </w:rPr>
      </w:pPr>
    </w:p>
    <w:p w14:paraId="723D6F4D" w14:textId="0F51EA4D" w:rsidR="00AF1A83" w:rsidRPr="00443D94" w:rsidRDefault="00AF1A83" w:rsidP="008049E2">
      <w:pPr>
        <w:spacing w:line="240" w:lineRule="auto"/>
        <w:rPr>
          <w:rFonts w:ascii="Times New Roman" w:hAnsi="Times New Roman"/>
          <w:sz w:val="24"/>
          <w:lang w:val="mn-MN"/>
        </w:rPr>
      </w:pPr>
    </w:p>
    <w:p w14:paraId="54963FF9" w14:textId="5E6D355D" w:rsidR="00AF1A83" w:rsidRPr="00443D94" w:rsidRDefault="00AF1A83" w:rsidP="008049E2">
      <w:pPr>
        <w:spacing w:line="240" w:lineRule="auto"/>
        <w:rPr>
          <w:rFonts w:ascii="Times New Roman" w:hAnsi="Times New Roman"/>
          <w:sz w:val="24"/>
          <w:lang w:val="mn-MN"/>
        </w:rPr>
      </w:pPr>
    </w:p>
    <w:p w14:paraId="1EA51963" w14:textId="3E0FCF66" w:rsidR="00AF1A83" w:rsidRPr="00443D94" w:rsidRDefault="00AF1A83" w:rsidP="008049E2">
      <w:pPr>
        <w:spacing w:line="240" w:lineRule="auto"/>
        <w:rPr>
          <w:rFonts w:ascii="Times New Roman" w:hAnsi="Times New Roman"/>
          <w:sz w:val="24"/>
          <w:lang w:val="mn-MN"/>
        </w:rPr>
      </w:pPr>
    </w:p>
    <w:p w14:paraId="7F9462A1" w14:textId="7A98ADE0" w:rsidR="002A4177" w:rsidRPr="00443D94" w:rsidRDefault="002A4177" w:rsidP="008049E2">
      <w:pPr>
        <w:spacing w:line="240" w:lineRule="auto"/>
        <w:rPr>
          <w:rFonts w:ascii="Times New Roman" w:hAnsi="Times New Roman"/>
          <w:sz w:val="24"/>
          <w:lang w:val="mn-MN"/>
        </w:rPr>
      </w:pPr>
    </w:p>
    <w:p w14:paraId="4E536016" w14:textId="77777777" w:rsidR="002A4177" w:rsidRPr="00443D94" w:rsidRDefault="002A4177" w:rsidP="008049E2">
      <w:pPr>
        <w:spacing w:line="240" w:lineRule="auto"/>
        <w:rPr>
          <w:rFonts w:ascii="Times New Roman" w:hAnsi="Times New Roman"/>
          <w:sz w:val="24"/>
          <w:lang w:val="mn-MN"/>
        </w:rPr>
      </w:pPr>
    </w:p>
    <w:p w14:paraId="4A36FE33" w14:textId="77777777" w:rsidR="00FB73E8" w:rsidRPr="00443D94" w:rsidRDefault="00FB73E8" w:rsidP="00FB73E8">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3AC2B89A" w14:textId="17BDA50D" w:rsidR="00FB73E8" w:rsidRPr="00443D94" w:rsidRDefault="00FB73E8" w:rsidP="00FB73E8">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62-80 дахь тал</w:t>
      </w:r>
    </w:p>
    <w:p w14:paraId="2B966C48" w14:textId="4A72C46E" w:rsidR="00AF1A83" w:rsidRPr="00443D94" w:rsidRDefault="00AF1A83" w:rsidP="008049E2">
      <w:pPr>
        <w:spacing w:line="240" w:lineRule="auto"/>
        <w:rPr>
          <w:rFonts w:ascii="Times New Roman" w:hAnsi="Times New Roman"/>
          <w:sz w:val="24"/>
          <w:lang w:val="mn-MN"/>
        </w:rPr>
      </w:pPr>
    </w:p>
    <w:p w14:paraId="35B70B3D" w14:textId="77777777" w:rsidR="00FB73E8" w:rsidRPr="00443D94" w:rsidRDefault="00FB73E8" w:rsidP="008049E2">
      <w:pPr>
        <w:spacing w:line="240" w:lineRule="auto"/>
        <w:jc w:val="center"/>
        <w:rPr>
          <w:rFonts w:ascii="Times New Roman" w:hAnsi="Times New Roman"/>
          <w:b/>
          <w:bCs/>
          <w:color w:val="000000" w:themeColor="text1"/>
          <w:sz w:val="24"/>
          <w:lang w:val="mn-MN"/>
        </w:rPr>
      </w:pPr>
      <w:bookmarkStart w:id="17" w:name="_Hlk196998593"/>
    </w:p>
    <w:p w14:paraId="3C681D75" w14:textId="19A6F94F" w:rsidR="00EE16ED" w:rsidRPr="00443D94" w:rsidRDefault="00EE16ED" w:rsidP="008049E2">
      <w:pPr>
        <w:spacing w:line="240" w:lineRule="auto"/>
        <w:jc w:val="center"/>
        <w:rPr>
          <w:rFonts w:ascii="Times New Roman" w:hAnsi="Times New Roman"/>
          <w:b/>
          <w:bCs/>
          <w:color w:val="000000" w:themeColor="text1"/>
          <w:sz w:val="24"/>
          <w:lang w:val="mn-MN"/>
        </w:rPr>
      </w:pPr>
      <w:r w:rsidRPr="00443D94">
        <w:rPr>
          <w:rFonts w:ascii="Times New Roman" w:hAnsi="Times New Roman"/>
          <w:b/>
          <w:bCs/>
          <w:color w:val="000000" w:themeColor="text1"/>
          <w:sz w:val="24"/>
          <w:lang w:val="mn-MN"/>
        </w:rPr>
        <w:t>МОНГОЛ УЛСЫН ИХ ХУРЛЫН НӨХӨН СОНГУУЛИЙН</w:t>
      </w:r>
      <w:r w:rsidR="00AF1A83" w:rsidRPr="00443D94">
        <w:rPr>
          <w:rFonts w:ascii="Times New Roman" w:hAnsi="Times New Roman"/>
          <w:b/>
          <w:bCs/>
          <w:color w:val="000000" w:themeColor="text1"/>
          <w:sz w:val="24"/>
          <w:lang w:val="mn-MN"/>
        </w:rPr>
        <w:t xml:space="preserve"> </w:t>
      </w:r>
      <w:r w:rsidRPr="00443D94">
        <w:rPr>
          <w:rFonts w:ascii="Times New Roman" w:hAnsi="Times New Roman"/>
          <w:b/>
          <w:bCs/>
          <w:color w:val="000000" w:themeColor="text1"/>
          <w:sz w:val="24"/>
          <w:lang w:val="mn-MN"/>
        </w:rPr>
        <w:t>СУДАЛГААНЫ ҮР ДҮН</w:t>
      </w:r>
    </w:p>
    <w:p w14:paraId="013ED7B7" w14:textId="7187EB45" w:rsidR="00EE16ED" w:rsidRPr="00443D94" w:rsidRDefault="00EE16ED" w:rsidP="008049E2">
      <w:pPr>
        <w:spacing w:line="240" w:lineRule="auto"/>
        <w:jc w:val="center"/>
        <w:rPr>
          <w:rFonts w:ascii="Times New Roman" w:hAnsi="Times New Roman"/>
          <w:b/>
          <w:bCs/>
          <w:color w:val="000000" w:themeColor="text1"/>
          <w:sz w:val="24"/>
          <w:lang w:val="mn-MN"/>
        </w:rPr>
      </w:pPr>
    </w:p>
    <w:p w14:paraId="0659AEDB" w14:textId="77777777" w:rsidR="00AF1A83" w:rsidRPr="00443D94" w:rsidRDefault="00AF1A83" w:rsidP="008049E2">
      <w:pPr>
        <w:spacing w:line="240" w:lineRule="auto"/>
        <w:jc w:val="center"/>
        <w:rPr>
          <w:rFonts w:ascii="Times New Roman" w:hAnsi="Times New Roman"/>
          <w:b/>
          <w:bCs/>
          <w:color w:val="000000" w:themeColor="text1"/>
          <w:sz w:val="24"/>
          <w:lang w:val="mn-MN"/>
        </w:rPr>
      </w:pPr>
    </w:p>
    <w:p w14:paraId="62E64286" w14:textId="77777777" w:rsidR="00EE16ED" w:rsidRPr="00443D94" w:rsidRDefault="00EE16ED" w:rsidP="008049E2">
      <w:pPr>
        <w:spacing w:line="240" w:lineRule="auto"/>
        <w:jc w:val="center"/>
        <w:rPr>
          <w:rFonts w:ascii="Times New Roman" w:hAnsi="Times New Roman"/>
          <w:b/>
          <w:bCs/>
          <w:color w:val="000000" w:themeColor="text1"/>
          <w:sz w:val="24"/>
          <w:lang w:val="mn-MN"/>
        </w:rPr>
      </w:pPr>
      <w:bookmarkStart w:id="18" w:name="_Hlk187722062"/>
      <w:r w:rsidRPr="00443D94">
        <w:rPr>
          <w:rFonts w:ascii="Times New Roman" w:hAnsi="Times New Roman"/>
          <w:b/>
          <w:bCs/>
          <w:color w:val="000000" w:themeColor="text1"/>
          <w:sz w:val="24"/>
          <w:lang w:val="mn-MN"/>
        </w:rPr>
        <w:t>Д.Ууганжаргал</w:t>
      </w:r>
    </w:p>
    <w:p w14:paraId="3692ED9E" w14:textId="77777777" w:rsidR="00EE16ED" w:rsidRPr="00443D94" w:rsidRDefault="00EE16ED" w:rsidP="008049E2">
      <w:pPr>
        <w:spacing w:line="240" w:lineRule="auto"/>
        <w:jc w:val="center"/>
        <w:rPr>
          <w:rFonts w:ascii="Times New Roman" w:hAnsi="Times New Roman"/>
          <w:b/>
          <w:bCs/>
          <w:color w:val="000000" w:themeColor="text1"/>
          <w:sz w:val="24"/>
          <w:lang w:val="mn-MN"/>
        </w:rPr>
      </w:pPr>
      <w:r w:rsidRPr="00443D94">
        <w:rPr>
          <w:rFonts w:ascii="Times New Roman" w:hAnsi="Times New Roman"/>
          <w:color w:val="000000" w:themeColor="text1"/>
          <w:sz w:val="24"/>
          <w:lang w:val="mn-MN"/>
        </w:rPr>
        <w:t>МУИС-ийн Бодлогын Судалгааны Лабораторийн мэргэжилтэн,</w:t>
      </w:r>
    </w:p>
    <w:p w14:paraId="3DB28AA9" w14:textId="77777777" w:rsidR="00EE16ED" w:rsidRPr="00443D94" w:rsidRDefault="00EE16ED" w:rsidP="008049E2">
      <w:pPr>
        <w:spacing w:line="240" w:lineRule="auto"/>
        <w:jc w:val="center"/>
        <w:rPr>
          <w:rFonts w:ascii="Times New Roman" w:hAnsi="Times New Roman"/>
          <w:b/>
          <w:bCs/>
          <w:color w:val="000000" w:themeColor="text1"/>
          <w:sz w:val="24"/>
          <w:lang w:val="mn-MN"/>
        </w:rPr>
      </w:pPr>
      <w:r w:rsidRPr="00443D94">
        <w:rPr>
          <w:rFonts w:ascii="Times New Roman" w:hAnsi="Times New Roman"/>
          <w:color w:val="000000" w:themeColor="text1"/>
          <w:sz w:val="24"/>
          <w:lang w:val="mn-MN"/>
        </w:rPr>
        <w:t>МУИС-ийн ШУС-ийн НУС-ийн Эдийн засгийн тэнхимийн докторант</w:t>
      </w:r>
    </w:p>
    <w:p w14:paraId="057E3B15" w14:textId="77777777" w:rsidR="00EE16ED" w:rsidRPr="00443D94" w:rsidRDefault="00EE16ED" w:rsidP="008049E2">
      <w:pPr>
        <w:spacing w:line="240" w:lineRule="auto"/>
        <w:jc w:val="center"/>
        <w:rPr>
          <w:rFonts w:ascii="Times New Roman" w:hAnsi="Times New Roman"/>
          <w:color w:val="000000" w:themeColor="text1"/>
          <w:sz w:val="24"/>
          <w:lang w:val="mn-MN"/>
        </w:rPr>
      </w:pPr>
    </w:p>
    <w:p w14:paraId="56AD4542" w14:textId="77777777" w:rsidR="00EE16ED" w:rsidRPr="00443D94" w:rsidRDefault="00EE16ED" w:rsidP="008049E2">
      <w:pPr>
        <w:spacing w:line="240" w:lineRule="auto"/>
        <w:jc w:val="center"/>
        <w:rPr>
          <w:rFonts w:ascii="Times New Roman" w:hAnsi="Times New Roman"/>
          <w:color w:val="000000" w:themeColor="text1"/>
          <w:sz w:val="24"/>
          <w:lang w:val="mn-MN"/>
        </w:rPr>
      </w:pPr>
      <w:r w:rsidRPr="00443D94">
        <w:rPr>
          <w:rFonts w:ascii="Times New Roman" w:hAnsi="Times New Roman"/>
          <w:b/>
          <w:bCs/>
          <w:color w:val="000000" w:themeColor="text1"/>
          <w:sz w:val="24"/>
          <w:lang w:val="mn-MN"/>
        </w:rPr>
        <w:t>Х.Анхбилэг</w:t>
      </w:r>
    </w:p>
    <w:p w14:paraId="5046CA65" w14:textId="144063E9" w:rsidR="00EE16ED" w:rsidRPr="00443D94" w:rsidRDefault="00EE16ED" w:rsidP="008049E2">
      <w:pPr>
        <w:spacing w:line="240" w:lineRule="auto"/>
        <w:jc w:val="center"/>
        <w:rPr>
          <w:rFonts w:ascii="Times New Roman" w:hAnsi="Times New Roman"/>
          <w:color w:val="000000" w:themeColor="text1"/>
          <w:sz w:val="24"/>
          <w:lang w:val="mn-MN"/>
        </w:rPr>
      </w:pPr>
      <w:r w:rsidRPr="00443D94">
        <w:rPr>
          <w:rFonts w:ascii="Times New Roman" w:hAnsi="Times New Roman"/>
          <w:color w:val="000000" w:themeColor="text1"/>
          <w:sz w:val="24"/>
          <w:lang w:val="mn-MN"/>
        </w:rPr>
        <w:t>МУИС-ийн Бодлогын Судалгааны Лабораторийн менежер,</w:t>
      </w:r>
    </w:p>
    <w:p w14:paraId="46CF613A" w14:textId="77777777" w:rsidR="00EE16ED" w:rsidRPr="00443D94" w:rsidRDefault="00EE16ED" w:rsidP="008049E2">
      <w:pPr>
        <w:spacing w:line="240" w:lineRule="auto"/>
        <w:jc w:val="center"/>
        <w:rPr>
          <w:rFonts w:ascii="Times New Roman" w:hAnsi="Times New Roman"/>
          <w:color w:val="000000" w:themeColor="text1"/>
          <w:sz w:val="24"/>
          <w:lang w:val="mn-MN"/>
        </w:rPr>
      </w:pPr>
      <w:r w:rsidRPr="00443D94">
        <w:rPr>
          <w:rFonts w:ascii="Times New Roman" w:hAnsi="Times New Roman"/>
          <w:color w:val="000000" w:themeColor="text1"/>
          <w:sz w:val="24"/>
          <w:lang w:val="mn-MN"/>
        </w:rPr>
        <w:t>МУИС-ийн Бизнесийн сургуулийн Бизнесийн удирдлагын докторант</w:t>
      </w:r>
    </w:p>
    <w:bookmarkEnd w:id="18"/>
    <w:p w14:paraId="1CD1D46D" w14:textId="3CAFAEE0" w:rsidR="00EE16ED" w:rsidRPr="00443D94" w:rsidRDefault="00EE16ED" w:rsidP="008049E2">
      <w:pPr>
        <w:spacing w:line="240" w:lineRule="auto"/>
        <w:jc w:val="both"/>
        <w:rPr>
          <w:rFonts w:ascii="Times New Roman" w:hAnsi="Times New Roman"/>
          <w:color w:val="000000" w:themeColor="text1"/>
          <w:sz w:val="24"/>
          <w:lang w:val="mn-MN"/>
        </w:rPr>
      </w:pPr>
    </w:p>
    <w:p w14:paraId="3AD49680" w14:textId="77777777" w:rsidR="00AF1A83" w:rsidRPr="00443D94" w:rsidRDefault="00AF1A83" w:rsidP="008049E2">
      <w:pPr>
        <w:spacing w:line="240" w:lineRule="auto"/>
        <w:jc w:val="both"/>
        <w:rPr>
          <w:rFonts w:ascii="Times New Roman" w:hAnsi="Times New Roman"/>
          <w:color w:val="000000" w:themeColor="text1"/>
          <w:sz w:val="24"/>
          <w:lang w:val="mn-MN"/>
        </w:rPr>
      </w:pPr>
    </w:p>
    <w:p w14:paraId="38CF11B8" w14:textId="34F11898" w:rsidR="00EE16ED" w:rsidRPr="00443D94" w:rsidRDefault="00EE16ED" w:rsidP="008049E2">
      <w:pPr>
        <w:spacing w:line="240" w:lineRule="auto"/>
        <w:jc w:val="both"/>
        <w:rPr>
          <w:rFonts w:ascii="Times New Roman" w:hAnsi="Times New Roman"/>
          <w:b/>
          <w:color w:val="000000" w:themeColor="text1"/>
          <w:sz w:val="24"/>
          <w:lang w:val="mn-MN"/>
        </w:rPr>
      </w:pPr>
      <w:r w:rsidRPr="00443D94">
        <w:rPr>
          <w:rFonts w:ascii="Times New Roman" w:hAnsi="Times New Roman"/>
          <w:b/>
          <w:color w:val="000000" w:themeColor="text1"/>
          <w:sz w:val="24"/>
          <w:lang w:val="mn-MN"/>
        </w:rPr>
        <w:t>Хураангуй</w:t>
      </w:r>
    </w:p>
    <w:p w14:paraId="3FEDDAC5" w14:textId="77777777" w:rsidR="00AF1A83" w:rsidRPr="00443D94" w:rsidRDefault="00AF1A83" w:rsidP="008049E2">
      <w:pPr>
        <w:spacing w:line="240" w:lineRule="auto"/>
        <w:jc w:val="both"/>
        <w:rPr>
          <w:rFonts w:ascii="Times New Roman" w:hAnsi="Times New Roman"/>
          <w:bCs/>
          <w:color w:val="000000" w:themeColor="text1"/>
          <w:sz w:val="24"/>
          <w:lang w:val="mn-MN"/>
        </w:rPr>
      </w:pPr>
    </w:p>
    <w:p w14:paraId="13DC394E" w14:textId="77777777" w:rsidR="00AF1A83" w:rsidRPr="00443D94" w:rsidRDefault="00EE16ED" w:rsidP="008049E2">
      <w:pPr>
        <w:spacing w:line="240" w:lineRule="auto"/>
        <w:jc w:val="both"/>
        <w:rPr>
          <w:rFonts w:ascii="Times New Roman" w:hAnsi="Times New Roman"/>
          <w:b/>
          <w:color w:val="000000" w:themeColor="text1"/>
          <w:sz w:val="24"/>
          <w:lang w:val="mn-MN"/>
        </w:rPr>
      </w:pPr>
      <w:r w:rsidRPr="00443D94">
        <w:rPr>
          <w:rFonts w:ascii="Times New Roman" w:hAnsi="Times New Roman"/>
          <w:bCs/>
          <w:color w:val="000000" w:themeColor="text1"/>
          <w:sz w:val="24"/>
          <w:lang w:val="mn-MN"/>
        </w:rPr>
        <w:t>Энэхүү судалгаагаар Монгол Улсын Их хурлын гишүүний нөхөн сонгуулийн (</w:t>
      </w:r>
      <w:r w:rsidRPr="00443D94">
        <w:rPr>
          <w:rFonts w:ascii="Times New Roman" w:hAnsi="Times New Roman"/>
          <w:bCs/>
          <w:i/>
          <w:iCs/>
          <w:color w:val="000000" w:themeColor="text1"/>
          <w:sz w:val="24"/>
          <w:lang w:val="mn-MN"/>
        </w:rPr>
        <w:t>by-election</w:t>
      </w:r>
      <w:r w:rsidRPr="00443D94">
        <w:rPr>
          <w:rFonts w:ascii="Times New Roman" w:hAnsi="Times New Roman"/>
          <w:bCs/>
          <w:color w:val="000000" w:themeColor="text1"/>
          <w:sz w:val="24"/>
          <w:lang w:val="mn-MN"/>
        </w:rPr>
        <w:t xml:space="preserve">) асуудлыг хөндөж, тэдгээрийн түүхэн </w:t>
      </w:r>
      <w:bookmarkStart w:id="19" w:name="_Hlk187866182"/>
      <w:r w:rsidRPr="00443D94">
        <w:rPr>
          <w:rFonts w:ascii="Times New Roman" w:hAnsi="Times New Roman"/>
          <w:bCs/>
          <w:color w:val="000000" w:themeColor="text1"/>
          <w:sz w:val="24"/>
          <w:lang w:val="mn-MN"/>
        </w:rPr>
        <w:t>нөхцөл, хууль эрх зүйн орчин, үр нөлөөг  тоон өгөгдөлд үндэслэн цогц байдлаар дүн шинжилгээг хийж гүйцэтгэв.</w:t>
      </w:r>
      <w:bookmarkEnd w:id="19"/>
      <w:r w:rsidRPr="00443D94">
        <w:rPr>
          <w:rFonts w:ascii="Times New Roman" w:hAnsi="Times New Roman"/>
          <w:bCs/>
          <w:color w:val="000000" w:themeColor="text1"/>
          <w:sz w:val="24"/>
          <w:lang w:val="mn-MN"/>
        </w:rPr>
        <w:t xml:space="preserve"> Монгол Улсад 1997-2021 онд 11 удаагийн 12 тойрогт орон гарсан гишүүнийг нөхөх сонгууль зохион байгуулжээ. </w:t>
      </w:r>
      <w:bookmarkStart w:id="20" w:name="_Hlk187850019"/>
      <w:r w:rsidRPr="00443D94">
        <w:rPr>
          <w:rFonts w:ascii="Times New Roman" w:hAnsi="Times New Roman"/>
          <w:bCs/>
          <w:color w:val="000000" w:themeColor="text1"/>
          <w:sz w:val="24"/>
          <w:lang w:val="mn-MN"/>
        </w:rPr>
        <w:t>Нийт 12 тойргийн  нөхөн сонгуулийн 11 тойрогт МАН (хуучин МАХН) ялалт байгуулсан байна.</w:t>
      </w:r>
      <w:bookmarkEnd w:id="20"/>
      <w:r w:rsidRPr="00443D94">
        <w:rPr>
          <w:rFonts w:ascii="Times New Roman" w:hAnsi="Times New Roman"/>
          <w:b/>
          <w:color w:val="000000" w:themeColor="text1"/>
          <w:sz w:val="24"/>
          <w:lang w:val="mn-MN"/>
        </w:rPr>
        <w:t xml:space="preserve"> </w:t>
      </w:r>
    </w:p>
    <w:p w14:paraId="22477D04" w14:textId="6B50BFD5" w:rsidR="00EE16ED" w:rsidRPr="00443D94" w:rsidRDefault="00EE16ED" w:rsidP="008049E2">
      <w:pPr>
        <w:spacing w:line="240" w:lineRule="auto"/>
        <w:ind w:firstLine="720"/>
        <w:jc w:val="both"/>
        <w:rPr>
          <w:rFonts w:ascii="Times New Roman" w:hAnsi="Times New Roman"/>
          <w:b/>
          <w:color w:val="000000" w:themeColor="text1"/>
          <w:sz w:val="24"/>
          <w:lang w:val="mn-MN"/>
        </w:rPr>
      </w:pPr>
      <w:r w:rsidRPr="00443D94">
        <w:rPr>
          <w:rFonts w:ascii="Times New Roman" w:hAnsi="Times New Roman"/>
          <w:color w:val="000000" w:themeColor="text1"/>
          <w:sz w:val="24"/>
          <w:lang w:val="mn-MN"/>
        </w:rPr>
        <w:t xml:space="preserve">УИХ-ын гишүүн чөлөөлөгдөж нөхөн сонгууль зохион байгуулах ёстой тойргуудад зарим тохиолдолд сонгууль явагдахгүй, сонгогчид төлөөллөө сонгож чадахгүй үлдэх нөхцөл  олон тойрогт үүсчээ. Гишүүний бүрэн эрхийн хугацаа дуусгавар болохоос нэг жилийн өмнө чөлөөлөгдсөн тойргуудад тодорхойгүй шалтгааны улмаас нөхөн сонгууль хийгдээгүй, 2016-2024 онд 5 тохиолдол гарсан байна. Хууль зөрчсөн үйлдэл нь хуулийн байгууллагаар тогтоогдож, бүрэн эрхээс нь чөлөөлөхөөр санал хураалгаж, парламентын нийт гишүүдийн саналаар бүрэн эрхээ хадгалж үлдэх тохиолдол 2016-2024 онд 12 болж нэмэгдсэн байна. Цаашид нөхөн сонгуулийг хугацаанд нь зохион байгуулах нарийвчилсан хуулийн зохицуулалтыг холбогдох эрх зүйн баримт бичгүүдэд тусгах шаардлагатайг судалгааны баг онцлон тэмдэглэж байна. </w:t>
      </w:r>
    </w:p>
    <w:p w14:paraId="38CBE3C1" w14:textId="77777777" w:rsidR="00AF1A83" w:rsidRPr="00443D94" w:rsidRDefault="00AF1A83" w:rsidP="008049E2">
      <w:pPr>
        <w:spacing w:line="240" w:lineRule="auto"/>
        <w:jc w:val="both"/>
        <w:rPr>
          <w:rFonts w:ascii="Times New Roman" w:hAnsi="Times New Roman"/>
          <w:b/>
          <w:i/>
          <w:iCs/>
          <w:color w:val="000000" w:themeColor="text1"/>
          <w:sz w:val="24"/>
          <w:lang w:val="mn-MN"/>
        </w:rPr>
      </w:pPr>
    </w:p>
    <w:p w14:paraId="2B93C19F" w14:textId="5D4B9CD1"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b/>
          <w:color w:val="000000" w:themeColor="text1"/>
          <w:sz w:val="24"/>
          <w:lang w:val="mn-MN"/>
        </w:rPr>
        <w:t>Түлхүүр үг:</w:t>
      </w:r>
      <w:r w:rsidRPr="00443D94">
        <w:rPr>
          <w:rFonts w:ascii="Times New Roman" w:hAnsi="Times New Roman"/>
          <w:color w:val="000000" w:themeColor="text1"/>
          <w:sz w:val="24"/>
          <w:lang w:val="mn-MN"/>
        </w:rPr>
        <w:t xml:space="preserve"> Ардчилал, парламентаризм, парламентын сонгууль, нөхөн сонгууль </w:t>
      </w:r>
    </w:p>
    <w:p w14:paraId="6195F841" w14:textId="77777777" w:rsidR="00AF1A83" w:rsidRPr="00443D94" w:rsidRDefault="00AF1A83" w:rsidP="008049E2">
      <w:pPr>
        <w:spacing w:line="240" w:lineRule="auto"/>
        <w:jc w:val="both"/>
        <w:rPr>
          <w:rFonts w:ascii="Times New Roman" w:hAnsi="Times New Roman"/>
          <w:bCs/>
          <w:color w:val="000000" w:themeColor="text1"/>
          <w:sz w:val="24"/>
          <w:lang w:val="mn-MN"/>
        </w:rPr>
      </w:pPr>
      <w:bookmarkStart w:id="21" w:name="_Hlk187735522"/>
    </w:p>
    <w:p w14:paraId="5E77A8F5" w14:textId="48F7B2DF" w:rsidR="00EE16ED" w:rsidRPr="00443D94" w:rsidRDefault="00EE16ED" w:rsidP="008049E2">
      <w:p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Ардчиллын амин сүнс нь чөлөөт, нээлттэй, шууд сонгуулиар төлөөллийн байгууллыг сонгож, төрийн институтийг бүрдүүлэх явдал юм. Сонгууль нь төлөөллийн ардчиллын нэг гол элемент юм. Ард түмний хүсэл эрмэлзлэлийн дагуу төрийн шийдвэр гаргах нь ардчиллыг тодорхойлогч гол шинж юм. Хэн төлөөлөгч болохыг тодорхойлох ардчилсан арга нь сонгууль мөн. Дэлхий дээр ардчилсан болон ардчилсан бус дэглэмтэй улс орнууд зэрэгцэн оршиж, сонгуулиар дамжуулан төрийн эрх мэдлийг барих  бүлгийг сонгох арга хэрэгсэл болгон түгээмэл ашигласаар байна.</w:t>
      </w:r>
    </w:p>
    <w:p w14:paraId="2F99A1B0" w14:textId="77777777" w:rsidR="00EE16ED" w:rsidRPr="00443D94" w:rsidRDefault="00EE16ED" w:rsidP="008049E2">
      <w:pPr>
        <w:spacing w:line="240" w:lineRule="auto"/>
        <w:jc w:val="both"/>
        <w:rPr>
          <w:rFonts w:ascii="Times New Roman" w:hAnsi="Times New Roman"/>
          <w:b/>
          <w:color w:val="000000" w:themeColor="text1"/>
          <w:sz w:val="24"/>
          <w:lang w:val="mn-MN"/>
        </w:rPr>
      </w:pPr>
      <w:r w:rsidRPr="00443D94">
        <w:rPr>
          <w:rFonts w:ascii="Times New Roman" w:hAnsi="Times New Roman"/>
          <w:bCs/>
          <w:color w:val="000000" w:themeColor="text1"/>
          <w:sz w:val="24"/>
          <w:lang w:val="mn-MN"/>
        </w:rPr>
        <w:t xml:space="preserve">Монгол улсад </w:t>
      </w:r>
      <w:r w:rsidRPr="00443D94">
        <w:rPr>
          <w:rFonts w:ascii="Times New Roman" w:hAnsi="Times New Roman"/>
          <w:color w:val="000000" w:themeColor="text1"/>
          <w:sz w:val="24"/>
          <w:lang w:val="mn-MN"/>
        </w:rPr>
        <w:t>1990 оны 7 дугаар сард анхны чөлөөт ардчилсан сонгууль явагдаж, нийгмийн шилжилтийн үеийн түүхэн шийдвэрийг гаргаж, 1992 онд чөлөөт сонгууль, улс төрийн пльюрал эрхийг тунхагласан шинэ үндсэн хуулийн баталжээ.</w:t>
      </w:r>
      <w:r w:rsidRPr="00443D94">
        <w:rPr>
          <w:rFonts w:ascii="Times New Roman" w:hAnsi="Times New Roman"/>
          <w:bCs/>
          <w:color w:val="000000" w:themeColor="text1"/>
          <w:sz w:val="24"/>
          <w:lang w:val="mn-MN"/>
        </w:rPr>
        <w:t xml:space="preserve"> 1992-2024 онд 9 удаа парламентын ээлжит сонгууль явагдаж, хууль тогтоох байгууллагыг сонгож, олонх болсон намууд буюу Монгол ардын нам (МАН) 7 удаа, ардчилсан нам (АН) 2 удаа  Засгийн газраа бүрдүүлэн ажилласан байна.</w:t>
      </w:r>
      <w:r w:rsidRPr="00443D94">
        <w:rPr>
          <w:rFonts w:ascii="Times New Roman" w:hAnsi="Times New Roman"/>
          <w:b/>
          <w:color w:val="000000" w:themeColor="text1"/>
          <w:sz w:val="24"/>
          <w:lang w:val="mn-MN"/>
        </w:rPr>
        <w:t xml:space="preserve">   </w:t>
      </w:r>
    </w:p>
    <w:p w14:paraId="6EB63CC8" w14:textId="7F4D626D" w:rsidR="00AB426F" w:rsidRPr="00443D94" w:rsidRDefault="00EE16ED" w:rsidP="00371285">
      <w:p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Монгол Улсад болсон парламентын 9 удаагийн сонгуулийн үйл явц, үр дүнг тоймловол дараах байдалтай байна </w:t>
      </w:r>
      <w:sdt>
        <w:sdtPr>
          <w:rPr>
            <w:rFonts w:ascii="Times New Roman" w:hAnsi="Times New Roman"/>
            <w:bCs/>
            <w:color w:val="000000" w:themeColor="text1"/>
            <w:sz w:val="24"/>
            <w:lang w:val="mn-MN"/>
          </w:rPr>
          <w:tag w:val="MENDELEY_CITATION_v3_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"/>
          <w:id w:val="-1484689329"/>
          <w:placeholder>
            <w:docPart w:val="C16D8F5B63A74F2084528606FD58F06E"/>
          </w:placeholder>
        </w:sdtPr>
        <w:sdtContent>
          <w:r w:rsidRPr="00443D94">
            <w:rPr>
              <w:rFonts w:ascii="Times New Roman" w:hAnsi="Times New Roman"/>
              <w:bCs/>
              <w:color w:val="000000" w:themeColor="text1"/>
              <w:sz w:val="24"/>
              <w:lang w:val="mn-MN"/>
            </w:rPr>
            <w:t>(Үндэсний статистикийн хороо, 2025)</w:t>
          </w:r>
        </w:sdtContent>
      </w:sdt>
      <w:r w:rsidRPr="00443D94">
        <w:rPr>
          <w:rFonts w:ascii="Times New Roman" w:hAnsi="Times New Roman"/>
          <w:bCs/>
          <w:color w:val="000000" w:themeColor="text1"/>
          <w:sz w:val="24"/>
          <w:lang w:val="mn-MN"/>
        </w:rPr>
        <w:t xml:space="preserve"> (Хүснэгт 1)</w:t>
      </w:r>
      <w:bookmarkEnd w:id="21"/>
      <w:r w:rsidRPr="00443D94">
        <w:rPr>
          <w:rFonts w:ascii="Times New Roman" w:hAnsi="Times New Roman"/>
          <w:bCs/>
          <w:color w:val="000000" w:themeColor="text1"/>
          <w:sz w:val="24"/>
          <w:lang w:val="mn-MN"/>
        </w:rPr>
        <w:t>.</w:t>
      </w:r>
    </w:p>
    <w:p w14:paraId="30E1D591" w14:textId="4652B9FF" w:rsidR="00EE16ED" w:rsidRPr="00443D94" w:rsidRDefault="00EE16ED" w:rsidP="008049E2">
      <w:pPr>
        <w:spacing w:line="240" w:lineRule="auto"/>
        <w:jc w:val="center"/>
        <w:rPr>
          <w:rFonts w:ascii="Times New Roman" w:hAnsi="Times New Roman"/>
          <w:i/>
          <w:iCs/>
          <w:color w:val="000000" w:themeColor="text1"/>
          <w:sz w:val="24"/>
          <w:lang w:val="mn-MN"/>
        </w:rPr>
      </w:pPr>
      <w:r w:rsidRPr="00443D94">
        <w:rPr>
          <w:rFonts w:ascii="Times New Roman" w:hAnsi="Times New Roman"/>
          <w:i/>
          <w:iCs/>
          <w:color w:val="000000" w:themeColor="text1"/>
          <w:sz w:val="24"/>
          <w:lang w:val="mn-MN"/>
        </w:rPr>
        <w:t xml:space="preserve">Хүснэгт </w:t>
      </w:r>
      <w:r w:rsidRPr="00443D94">
        <w:rPr>
          <w:rFonts w:ascii="Times New Roman" w:hAnsi="Times New Roman"/>
          <w:i/>
          <w:iCs/>
          <w:color w:val="000000" w:themeColor="text1"/>
          <w:sz w:val="24"/>
          <w:lang w:val="mn-MN"/>
        </w:rPr>
        <w:fldChar w:fldCharType="begin"/>
      </w:r>
      <w:r w:rsidRPr="00443D94">
        <w:rPr>
          <w:rFonts w:ascii="Times New Roman" w:hAnsi="Times New Roman"/>
          <w:i/>
          <w:iCs/>
          <w:color w:val="000000" w:themeColor="text1"/>
          <w:sz w:val="24"/>
          <w:lang w:val="mn-MN"/>
        </w:rPr>
        <w:instrText xml:space="preserve"> SEQ Хүснэгт \* ARABIC </w:instrText>
      </w:r>
      <w:r w:rsidRPr="00443D94">
        <w:rPr>
          <w:rFonts w:ascii="Times New Roman" w:hAnsi="Times New Roman"/>
          <w:i/>
          <w:iCs/>
          <w:color w:val="000000" w:themeColor="text1"/>
          <w:sz w:val="24"/>
          <w:lang w:val="mn-MN"/>
        </w:rPr>
        <w:fldChar w:fldCharType="separate"/>
      </w:r>
      <w:r w:rsidR="002E440D" w:rsidRPr="00443D94">
        <w:rPr>
          <w:rFonts w:ascii="Times New Roman" w:hAnsi="Times New Roman"/>
          <w:i/>
          <w:iCs/>
          <w:noProof/>
          <w:color w:val="000000" w:themeColor="text1"/>
          <w:sz w:val="24"/>
          <w:lang w:val="mn-MN"/>
        </w:rPr>
        <w:t>4</w:t>
      </w:r>
      <w:r w:rsidRPr="00443D94">
        <w:rPr>
          <w:rFonts w:ascii="Times New Roman" w:hAnsi="Times New Roman"/>
          <w:color w:val="000000" w:themeColor="text1"/>
          <w:sz w:val="24"/>
          <w:lang w:val="mn-MN"/>
        </w:rPr>
        <w:fldChar w:fldCharType="end"/>
      </w:r>
      <w:r w:rsidRPr="00443D94">
        <w:rPr>
          <w:rFonts w:ascii="Times New Roman" w:hAnsi="Times New Roman"/>
          <w:i/>
          <w:iCs/>
          <w:color w:val="000000" w:themeColor="text1"/>
          <w:sz w:val="24"/>
          <w:lang w:val="mn-MN"/>
        </w:rPr>
        <w:t>. Монгол Улсын УИХ-ын 1992-2024 оны сонгуулийн нэгдсэн мэдээлэл</w:t>
      </w:r>
    </w:p>
    <w:tbl>
      <w:tblPr>
        <w:tblW w:w="5000" w:type="pct"/>
        <w:tblCellMar>
          <w:left w:w="0" w:type="dxa"/>
          <w:right w:w="0" w:type="dxa"/>
        </w:tblCellMar>
        <w:tblLook w:val="0600" w:firstRow="0" w:lastRow="0" w:firstColumn="0" w:lastColumn="0" w:noHBand="1" w:noVBand="1"/>
      </w:tblPr>
      <w:tblGrid>
        <w:gridCol w:w="328"/>
        <w:gridCol w:w="981"/>
        <w:gridCol w:w="390"/>
        <w:gridCol w:w="901"/>
        <w:gridCol w:w="786"/>
        <w:gridCol w:w="903"/>
        <w:gridCol w:w="903"/>
        <w:gridCol w:w="903"/>
        <w:gridCol w:w="786"/>
        <w:gridCol w:w="786"/>
        <w:gridCol w:w="891"/>
        <w:gridCol w:w="776"/>
      </w:tblGrid>
      <w:tr w:rsidR="00EE16ED" w:rsidRPr="00443D94" w14:paraId="0A207635" w14:textId="77777777" w:rsidTr="005A30D5">
        <w:trPr>
          <w:trHeight w:val="642"/>
        </w:trPr>
        <w:tc>
          <w:tcPr>
            <w:tcW w:w="180"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126" w:type="dxa"/>
              <w:bottom w:w="0" w:type="dxa"/>
              <w:right w:w="15" w:type="dxa"/>
            </w:tcMar>
            <w:vAlign w:val="center"/>
            <w:hideMark/>
          </w:tcPr>
          <w:p w14:paraId="62CAEFBE" w14:textId="77777777" w:rsidR="00EE16ED" w:rsidRPr="00443D94" w:rsidRDefault="00EE16ED" w:rsidP="008049E2">
            <w:pPr>
              <w:spacing w:line="240" w:lineRule="auto"/>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w:t>
            </w:r>
          </w:p>
        </w:tc>
        <w:tc>
          <w:tcPr>
            <w:tcW w:w="1055" w:type="pct"/>
            <w:gridSpan w:val="2"/>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15" w:type="dxa"/>
              <w:bottom w:w="0" w:type="dxa"/>
              <w:right w:w="15" w:type="dxa"/>
            </w:tcMar>
            <w:vAlign w:val="center"/>
            <w:hideMark/>
          </w:tcPr>
          <w:p w14:paraId="1E5C4496"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ҮЗҮҮЛЭЛТ</w:t>
            </w:r>
          </w:p>
        </w:tc>
        <w:tc>
          <w:tcPr>
            <w:tcW w:w="418"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15" w:type="dxa"/>
              <w:bottom w:w="0" w:type="dxa"/>
              <w:right w:w="15" w:type="dxa"/>
            </w:tcMar>
            <w:vAlign w:val="center"/>
            <w:hideMark/>
          </w:tcPr>
          <w:p w14:paraId="54BFEBE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b/>
                <w:bCs/>
                <w:color w:val="000000"/>
                <w:kern w:val="24"/>
                <w:sz w:val="22"/>
                <w:szCs w:val="22"/>
                <w:lang w:val="mn-MN"/>
              </w:rPr>
              <w:t>1992 оны сонгууль</w:t>
            </w:r>
          </w:p>
        </w:tc>
        <w:tc>
          <w:tcPr>
            <w:tcW w:w="409"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15" w:type="dxa"/>
              <w:bottom w:w="0" w:type="dxa"/>
              <w:right w:w="15" w:type="dxa"/>
            </w:tcMar>
            <w:vAlign w:val="center"/>
            <w:hideMark/>
          </w:tcPr>
          <w:p w14:paraId="61CB0790"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b/>
                <w:bCs/>
                <w:color w:val="000000"/>
                <w:kern w:val="24"/>
                <w:sz w:val="22"/>
                <w:szCs w:val="22"/>
                <w:lang w:val="mn-MN"/>
              </w:rPr>
              <w:t>1996 оны сонгууль</w:t>
            </w:r>
          </w:p>
        </w:tc>
        <w:tc>
          <w:tcPr>
            <w:tcW w:w="418"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15" w:type="dxa"/>
              <w:bottom w:w="0" w:type="dxa"/>
              <w:right w:w="15" w:type="dxa"/>
            </w:tcMar>
            <w:vAlign w:val="center"/>
            <w:hideMark/>
          </w:tcPr>
          <w:p w14:paraId="44EE140D"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b/>
                <w:bCs/>
                <w:color w:val="000000"/>
                <w:kern w:val="24"/>
                <w:sz w:val="22"/>
                <w:szCs w:val="22"/>
                <w:lang w:val="mn-MN"/>
              </w:rPr>
              <w:t>2000 оны сонгууль</w:t>
            </w:r>
          </w:p>
        </w:tc>
        <w:tc>
          <w:tcPr>
            <w:tcW w:w="418"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15" w:type="dxa"/>
              <w:bottom w:w="0" w:type="dxa"/>
              <w:right w:w="15" w:type="dxa"/>
            </w:tcMar>
            <w:vAlign w:val="center"/>
            <w:hideMark/>
          </w:tcPr>
          <w:p w14:paraId="7C841069"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b/>
                <w:bCs/>
                <w:color w:val="000000"/>
                <w:kern w:val="24"/>
                <w:sz w:val="22"/>
                <w:szCs w:val="22"/>
                <w:lang w:val="mn-MN"/>
              </w:rPr>
              <w:t>2004 оны сонгууль</w:t>
            </w:r>
          </w:p>
        </w:tc>
        <w:tc>
          <w:tcPr>
            <w:tcW w:w="418"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15" w:type="dxa"/>
              <w:bottom w:w="0" w:type="dxa"/>
              <w:right w:w="15" w:type="dxa"/>
            </w:tcMar>
            <w:vAlign w:val="center"/>
            <w:hideMark/>
          </w:tcPr>
          <w:p w14:paraId="7176763E"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b/>
                <w:bCs/>
                <w:color w:val="000000"/>
                <w:kern w:val="24"/>
                <w:sz w:val="22"/>
                <w:szCs w:val="22"/>
                <w:lang w:val="mn-MN"/>
              </w:rPr>
              <w:t>2008 оны сонгууль</w:t>
            </w:r>
          </w:p>
        </w:tc>
        <w:tc>
          <w:tcPr>
            <w:tcW w:w="382"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15" w:type="dxa"/>
              <w:bottom w:w="0" w:type="dxa"/>
              <w:right w:w="15" w:type="dxa"/>
            </w:tcMar>
            <w:vAlign w:val="center"/>
            <w:hideMark/>
          </w:tcPr>
          <w:p w14:paraId="68A30A27"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b/>
                <w:bCs/>
                <w:color w:val="000000"/>
                <w:kern w:val="24"/>
                <w:sz w:val="22"/>
                <w:szCs w:val="22"/>
                <w:lang w:val="mn-MN"/>
              </w:rPr>
              <w:t>2012 оны сонгууль</w:t>
            </w:r>
          </w:p>
        </w:tc>
        <w:tc>
          <w:tcPr>
            <w:tcW w:w="381"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5" w:type="dxa"/>
              <w:left w:w="15" w:type="dxa"/>
              <w:bottom w:w="0" w:type="dxa"/>
              <w:right w:w="15" w:type="dxa"/>
            </w:tcMar>
            <w:vAlign w:val="center"/>
            <w:hideMark/>
          </w:tcPr>
          <w:p w14:paraId="51C96E15"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b/>
                <w:bCs/>
                <w:color w:val="000000"/>
                <w:kern w:val="24"/>
                <w:sz w:val="22"/>
                <w:szCs w:val="22"/>
                <w:lang w:val="mn-MN"/>
              </w:rPr>
              <w:t>2016 оны сонгууль</w:t>
            </w:r>
          </w:p>
        </w:tc>
        <w:tc>
          <w:tcPr>
            <w:tcW w:w="428"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vAlign w:val="center"/>
          </w:tcPr>
          <w:p w14:paraId="3790F565" w14:textId="77777777" w:rsidR="00EE16ED" w:rsidRPr="00443D94" w:rsidRDefault="00EE16ED" w:rsidP="008049E2">
            <w:pPr>
              <w:spacing w:line="240" w:lineRule="auto"/>
              <w:jc w:val="center"/>
              <w:textAlignment w:val="center"/>
              <w:rPr>
                <w:rFonts w:ascii="Times New Roman" w:eastAsia="Times New Roman" w:hAnsi="Times New Roman"/>
                <w:b/>
                <w:bCs/>
                <w:color w:val="000000"/>
                <w:kern w:val="24"/>
                <w:sz w:val="22"/>
                <w:szCs w:val="22"/>
                <w:lang w:val="mn-MN"/>
              </w:rPr>
            </w:pPr>
            <w:r w:rsidRPr="00443D94">
              <w:rPr>
                <w:rFonts w:ascii="Times New Roman" w:eastAsia="Times New Roman" w:hAnsi="Times New Roman"/>
                <w:b/>
                <w:bCs/>
                <w:color w:val="000000"/>
                <w:kern w:val="24"/>
                <w:sz w:val="22"/>
                <w:szCs w:val="22"/>
                <w:lang w:val="mn-MN"/>
              </w:rPr>
              <w:t>2020 оны сонгууль</w:t>
            </w:r>
          </w:p>
        </w:tc>
        <w:tc>
          <w:tcPr>
            <w:tcW w:w="494"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vAlign w:val="center"/>
          </w:tcPr>
          <w:p w14:paraId="4F22EE65" w14:textId="77777777" w:rsidR="00EE16ED" w:rsidRPr="00443D94" w:rsidRDefault="00EE16ED" w:rsidP="008049E2">
            <w:pPr>
              <w:spacing w:line="240" w:lineRule="auto"/>
              <w:jc w:val="center"/>
              <w:textAlignment w:val="center"/>
              <w:rPr>
                <w:rFonts w:ascii="Times New Roman" w:eastAsia="Times New Roman" w:hAnsi="Times New Roman"/>
                <w:b/>
                <w:bCs/>
                <w:color w:val="000000"/>
                <w:kern w:val="24"/>
                <w:sz w:val="22"/>
                <w:szCs w:val="22"/>
                <w:lang w:val="mn-MN"/>
              </w:rPr>
            </w:pPr>
            <w:r w:rsidRPr="00443D94">
              <w:rPr>
                <w:rFonts w:ascii="Times New Roman" w:eastAsia="Times New Roman" w:hAnsi="Times New Roman"/>
                <w:b/>
                <w:bCs/>
                <w:color w:val="000000"/>
                <w:kern w:val="24"/>
                <w:sz w:val="22"/>
                <w:szCs w:val="22"/>
                <w:lang w:val="mn-MN"/>
              </w:rPr>
              <w:t>2024 оны сонгууль</w:t>
            </w:r>
          </w:p>
        </w:tc>
      </w:tr>
      <w:tr w:rsidR="00EE16ED" w:rsidRPr="00443D94" w14:paraId="704CFC69" w14:textId="77777777" w:rsidTr="005A30D5">
        <w:trPr>
          <w:trHeight w:val="330"/>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1A6376BE"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4CF264B"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Хүн амын тоо</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9FD1231"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2 154 646</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0CAFC0E3"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2 231 363</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D878B32"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2 382 525</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3F3E8F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2 407 568</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F3DF400"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2 564 285</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6C65F6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2 801 136</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3476749"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3 057 778</w:t>
            </w:r>
          </w:p>
        </w:tc>
        <w:tc>
          <w:tcPr>
            <w:tcW w:w="428" w:type="pct"/>
            <w:tcBorders>
              <w:top w:val="single" w:sz="8" w:space="0" w:color="000000"/>
              <w:left w:val="single" w:sz="8" w:space="0" w:color="000000"/>
              <w:bottom w:val="single" w:sz="8" w:space="0" w:color="000000"/>
              <w:right w:val="single" w:sz="8" w:space="0" w:color="000000"/>
            </w:tcBorders>
            <w:vAlign w:val="center"/>
          </w:tcPr>
          <w:p w14:paraId="05522614"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3 328 315</w:t>
            </w:r>
          </w:p>
        </w:tc>
        <w:tc>
          <w:tcPr>
            <w:tcW w:w="494" w:type="pct"/>
            <w:tcBorders>
              <w:top w:val="single" w:sz="8" w:space="0" w:color="000000"/>
              <w:left w:val="single" w:sz="8" w:space="0" w:color="000000"/>
              <w:bottom w:val="single" w:sz="8" w:space="0" w:color="000000"/>
              <w:right w:val="single" w:sz="8" w:space="0" w:color="000000"/>
            </w:tcBorders>
            <w:vAlign w:val="center"/>
          </w:tcPr>
          <w:p w14:paraId="3B8B767A"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3 530 000</w:t>
            </w:r>
          </w:p>
        </w:tc>
      </w:tr>
      <w:tr w:rsidR="00EE16ED" w:rsidRPr="00443D94" w14:paraId="277E7C2E" w14:textId="77777777" w:rsidTr="005A30D5">
        <w:trPr>
          <w:trHeight w:val="330"/>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547C3D0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D3E4388"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Сонгуулийн насны хүний тоо</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8B19A4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1 202 704</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077DEB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1 218 549</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1A825A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1 364 862</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AB8D486"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1 472 372</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FBE119D"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1 607 825</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9B69451"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1 882 035</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C64D0E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1 998 823</w:t>
            </w:r>
          </w:p>
        </w:tc>
        <w:tc>
          <w:tcPr>
            <w:tcW w:w="428" w:type="pct"/>
            <w:tcBorders>
              <w:top w:val="single" w:sz="8" w:space="0" w:color="000000"/>
              <w:left w:val="single" w:sz="8" w:space="0" w:color="000000"/>
              <w:bottom w:val="single" w:sz="8" w:space="0" w:color="000000"/>
              <w:right w:val="single" w:sz="8" w:space="0" w:color="000000"/>
            </w:tcBorders>
            <w:vAlign w:val="center"/>
          </w:tcPr>
          <w:p w14:paraId="42AFE459"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2 132 294</w:t>
            </w:r>
          </w:p>
        </w:tc>
        <w:tc>
          <w:tcPr>
            <w:tcW w:w="494" w:type="pct"/>
            <w:tcBorders>
              <w:top w:val="single" w:sz="8" w:space="0" w:color="000000"/>
              <w:left w:val="single" w:sz="8" w:space="0" w:color="000000"/>
              <w:bottom w:val="single" w:sz="8" w:space="0" w:color="000000"/>
              <w:right w:val="single" w:sz="8" w:space="0" w:color="000000"/>
            </w:tcBorders>
            <w:vAlign w:val="center"/>
          </w:tcPr>
          <w:p w14:paraId="70D7F27C"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hAnsi="Times New Roman"/>
                <w:color w:val="000000"/>
                <w:sz w:val="22"/>
                <w:szCs w:val="22"/>
                <w:shd w:val="clear" w:color="auto" w:fill="FFFFFF"/>
                <w:lang w:val="mn-MN"/>
              </w:rPr>
              <w:t>2 224 233</w:t>
            </w:r>
          </w:p>
        </w:tc>
      </w:tr>
      <w:tr w:rsidR="00EE16ED" w:rsidRPr="00443D94" w14:paraId="5F190633" w14:textId="77777777" w:rsidTr="005A30D5">
        <w:trPr>
          <w:trHeight w:val="587"/>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3A6EB160"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3978059"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Нэрийн жагсаалтад бичигдсэн сонгогч</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623B352"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1 085 129</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2A3143A"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1 147 260</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054BBAD5"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1 247 033</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54B34FA"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1 279 516</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13C2C1D"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1 542 617</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C7557D0"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1 840 824</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CB6830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1 911 047</w:t>
            </w:r>
          </w:p>
        </w:tc>
        <w:tc>
          <w:tcPr>
            <w:tcW w:w="428" w:type="pct"/>
            <w:tcBorders>
              <w:top w:val="single" w:sz="8" w:space="0" w:color="000000"/>
              <w:left w:val="single" w:sz="8" w:space="0" w:color="000000"/>
              <w:bottom w:val="single" w:sz="8" w:space="0" w:color="000000"/>
              <w:right w:val="single" w:sz="8" w:space="0" w:color="000000"/>
            </w:tcBorders>
            <w:vAlign w:val="center"/>
          </w:tcPr>
          <w:p w14:paraId="70CD93C8"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2 003 969</w:t>
            </w:r>
          </w:p>
        </w:tc>
        <w:tc>
          <w:tcPr>
            <w:tcW w:w="494" w:type="pct"/>
            <w:tcBorders>
              <w:top w:val="single" w:sz="8" w:space="0" w:color="000000"/>
              <w:left w:val="single" w:sz="8" w:space="0" w:color="000000"/>
              <w:bottom w:val="single" w:sz="8" w:space="0" w:color="000000"/>
              <w:right w:val="single" w:sz="8" w:space="0" w:color="000000"/>
            </w:tcBorders>
            <w:vAlign w:val="center"/>
          </w:tcPr>
          <w:p w14:paraId="19AB639C"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hAnsi="Times New Roman"/>
                <w:color w:val="000000"/>
                <w:sz w:val="22"/>
                <w:szCs w:val="22"/>
                <w:shd w:val="clear" w:color="auto" w:fill="FFFFFF"/>
                <w:lang w:val="mn-MN"/>
              </w:rPr>
              <w:t>2,089,949</w:t>
            </w:r>
          </w:p>
        </w:tc>
      </w:tr>
      <w:tr w:rsidR="00EE16ED" w:rsidRPr="00443D94" w14:paraId="5DD70B83" w14:textId="77777777" w:rsidTr="005A30D5">
        <w:trPr>
          <w:trHeight w:val="330"/>
        </w:trPr>
        <w:tc>
          <w:tcPr>
            <w:tcW w:w="180" w:type="pct"/>
            <w:vMerge w:val="restar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5E0FCB03"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4</w:t>
            </w:r>
          </w:p>
        </w:tc>
        <w:tc>
          <w:tcPr>
            <w:tcW w:w="802" w:type="pct"/>
            <w:vMerge w:val="restar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EEC0EEE" w14:textId="77777777" w:rsidR="00EE16ED" w:rsidRPr="00443D94" w:rsidRDefault="00EE16ED" w:rsidP="008049E2">
            <w:pPr>
              <w:spacing w:line="240" w:lineRule="auto"/>
              <w:jc w:val="center"/>
              <w:textAlignment w:val="top"/>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Санал өгсөн сонгогчийн</w:t>
            </w:r>
          </w:p>
        </w:tc>
        <w:tc>
          <w:tcPr>
            <w:tcW w:w="253"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10575F5"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тоо</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98B2C5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1 037 392</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B31EF5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1 057 182</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5B874C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1 027 985</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0643C99"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1 051 812</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07598AB"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1 179 448</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0A6E9EDB"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1 238 537</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0D0FD0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1 406 123</w:t>
            </w:r>
          </w:p>
        </w:tc>
        <w:tc>
          <w:tcPr>
            <w:tcW w:w="428" w:type="pct"/>
            <w:tcBorders>
              <w:top w:val="single" w:sz="8" w:space="0" w:color="000000"/>
              <w:left w:val="single" w:sz="8" w:space="0" w:color="000000"/>
              <w:bottom w:val="single" w:sz="8" w:space="0" w:color="000000"/>
              <w:right w:val="single" w:sz="8" w:space="0" w:color="000000"/>
            </w:tcBorders>
            <w:vAlign w:val="center"/>
          </w:tcPr>
          <w:p w14:paraId="7C876AE6"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1 475 800</w:t>
            </w:r>
          </w:p>
        </w:tc>
        <w:tc>
          <w:tcPr>
            <w:tcW w:w="494" w:type="pct"/>
            <w:tcBorders>
              <w:top w:val="single" w:sz="8" w:space="0" w:color="000000"/>
              <w:left w:val="single" w:sz="8" w:space="0" w:color="000000"/>
              <w:bottom w:val="single" w:sz="8" w:space="0" w:color="000000"/>
              <w:right w:val="single" w:sz="8" w:space="0" w:color="000000"/>
            </w:tcBorders>
            <w:vAlign w:val="center"/>
          </w:tcPr>
          <w:p w14:paraId="721D01B2"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1 448 300</w:t>
            </w:r>
          </w:p>
        </w:tc>
      </w:tr>
      <w:tr w:rsidR="00EE16ED" w:rsidRPr="00443D94" w14:paraId="2DEC64D6" w14:textId="77777777" w:rsidTr="005A30D5">
        <w:trPr>
          <w:trHeight w:val="330"/>
        </w:trPr>
        <w:tc>
          <w:tcPr>
            <w:tcW w:w="180" w:type="pct"/>
            <w:vMerge/>
            <w:tcBorders>
              <w:top w:val="single" w:sz="8" w:space="0" w:color="000000"/>
              <w:left w:val="single" w:sz="8" w:space="0" w:color="000000"/>
              <w:bottom w:val="single" w:sz="8" w:space="0" w:color="000000"/>
              <w:right w:val="single" w:sz="8" w:space="0" w:color="000000"/>
            </w:tcBorders>
            <w:vAlign w:val="center"/>
            <w:hideMark/>
          </w:tcPr>
          <w:p w14:paraId="1DE1988D" w14:textId="77777777" w:rsidR="00EE16ED" w:rsidRPr="00443D94" w:rsidRDefault="00EE16ED" w:rsidP="008049E2">
            <w:pPr>
              <w:spacing w:line="240" w:lineRule="auto"/>
              <w:jc w:val="center"/>
              <w:rPr>
                <w:rFonts w:ascii="Times New Roman" w:eastAsia="Times New Roman" w:hAnsi="Times New Roman"/>
                <w:sz w:val="22"/>
                <w:szCs w:val="22"/>
                <w:lang w:val="mn-MN"/>
              </w:rPr>
            </w:pPr>
          </w:p>
        </w:tc>
        <w:tc>
          <w:tcPr>
            <w:tcW w:w="802" w:type="pct"/>
            <w:vMerge/>
            <w:tcBorders>
              <w:top w:val="single" w:sz="8" w:space="0" w:color="000000"/>
              <w:left w:val="single" w:sz="8" w:space="0" w:color="000000"/>
              <w:bottom w:val="single" w:sz="8" w:space="0" w:color="000000"/>
              <w:right w:val="single" w:sz="8" w:space="0" w:color="000000"/>
            </w:tcBorders>
            <w:vAlign w:val="center"/>
            <w:hideMark/>
          </w:tcPr>
          <w:p w14:paraId="72A62BA4" w14:textId="77777777" w:rsidR="00EE16ED" w:rsidRPr="00443D94" w:rsidRDefault="00EE16ED" w:rsidP="008049E2">
            <w:pPr>
              <w:spacing w:line="240" w:lineRule="auto"/>
              <w:jc w:val="center"/>
              <w:rPr>
                <w:rFonts w:ascii="Times New Roman" w:eastAsia="Times New Roman" w:hAnsi="Times New Roman"/>
                <w:sz w:val="22"/>
                <w:szCs w:val="22"/>
                <w:lang w:val="mn-MN"/>
              </w:rPr>
            </w:pPr>
          </w:p>
        </w:tc>
        <w:tc>
          <w:tcPr>
            <w:tcW w:w="253"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BE52B49"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хувь</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1BA8156"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95,6</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B0096C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92,1</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0A56EFD"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82,4</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59FD553"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82,2</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FC79CD5"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76,46</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7D85C63"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67,28</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25D26F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73,58</w:t>
            </w:r>
          </w:p>
        </w:tc>
        <w:tc>
          <w:tcPr>
            <w:tcW w:w="428" w:type="pct"/>
            <w:tcBorders>
              <w:top w:val="single" w:sz="8" w:space="0" w:color="000000"/>
              <w:left w:val="single" w:sz="8" w:space="0" w:color="000000"/>
              <w:bottom w:val="single" w:sz="8" w:space="0" w:color="000000"/>
              <w:right w:val="single" w:sz="8" w:space="0" w:color="000000"/>
            </w:tcBorders>
            <w:vAlign w:val="center"/>
          </w:tcPr>
          <w:p w14:paraId="5AACCC3D"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73,6</w:t>
            </w:r>
          </w:p>
        </w:tc>
        <w:tc>
          <w:tcPr>
            <w:tcW w:w="494" w:type="pct"/>
            <w:tcBorders>
              <w:top w:val="single" w:sz="8" w:space="0" w:color="000000"/>
              <w:left w:val="single" w:sz="8" w:space="0" w:color="000000"/>
              <w:bottom w:val="single" w:sz="8" w:space="0" w:color="000000"/>
              <w:right w:val="single" w:sz="8" w:space="0" w:color="000000"/>
            </w:tcBorders>
            <w:vAlign w:val="center"/>
          </w:tcPr>
          <w:p w14:paraId="32241953"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69,5</w:t>
            </w:r>
          </w:p>
        </w:tc>
      </w:tr>
      <w:tr w:rsidR="00EE16ED" w:rsidRPr="00443D94" w14:paraId="7C3AF95F" w14:textId="77777777" w:rsidTr="005A30D5">
        <w:trPr>
          <w:trHeight w:val="330"/>
        </w:trPr>
        <w:tc>
          <w:tcPr>
            <w:tcW w:w="180" w:type="pct"/>
            <w:vMerge w:val="restar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60E53DDB"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5</w:t>
            </w:r>
          </w:p>
        </w:tc>
        <w:tc>
          <w:tcPr>
            <w:tcW w:w="802" w:type="pct"/>
            <w:vMerge w:val="restar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582EBC6"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Хүчинтэй саналын хуудасны</w:t>
            </w:r>
          </w:p>
        </w:tc>
        <w:tc>
          <w:tcPr>
            <w:tcW w:w="253"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A9BF661"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тоо</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C47ACD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975 149</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4BED0D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1 010 157</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75F3B1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1 002 554</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B6B0A3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1 036 578</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474D68B"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1 160 326</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1579386"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1 2 38 537</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7C34D6D"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1 406 123</w:t>
            </w:r>
          </w:p>
        </w:tc>
        <w:tc>
          <w:tcPr>
            <w:tcW w:w="428" w:type="pct"/>
            <w:tcBorders>
              <w:top w:val="single" w:sz="8" w:space="0" w:color="000000"/>
              <w:left w:val="single" w:sz="8" w:space="0" w:color="000000"/>
              <w:bottom w:val="single" w:sz="8" w:space="0" w:color="000000"/>
              <w:right w:val="single" w:sz="8" w:space="0" w:color="000000"/>
            </w:tcBorders>
            <w:vAlign w:val="center"/>
          </w:tcPr>
          <w:p w14:paraId="7A7E2EF4"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1 475 800</w:t>
            </w:r>
          </w:p>
        </w:tc>
        <w:tc>
          <w:tcPr>
            <w:tcW w:w="494" w:type="pct"/>
            <w:tcBorders>
              <w:top w:val="single" w:sz="8" w:space="0" w:color="000000"/>
              <w:left w:val="single" w:sz="8" w:space="0" w:color="000000"/>
              <w:bottom w:val="single" w:sz="8" w:space="0" w:color="000000"/>
              <w:right w:val="single" w:sz="8" w:space="0" w:color="000000"/>
            </w:tcBorders>
            <w:vAlign w:val="center"/>
          </w:tcPr>
          <w:p w14:paraId="55DC371B"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1 448 300</w:t>
            </w:r>
          </w:p>
        </w:tc>
      </w:tr>
      <w:tr w:rsidR="00EE16ED" w:rsidRPr="00443D94" w14:paraId="4B9C9524" w14:textId="77777777" w:rsidTr="005A30D5">
        <w:trPr>
          <w:trHeight w:val="330"/>
        </w:trPr>
        <w:tc>
          <w:tcPr>
            <w:tcW w:w="180" w:type="pct"/>
            <w:vMerge/>
            <w:tcBorders>
              <w:top w:val="single" w:sz="8" w:space="0" w:color="000000"/>
              <w:left w:val="single" w:sz="8" w:space="0" w:color="000000"/>
              <w:bottom w:val="single" w:sz="8" w:space="0" w:color="000000"/>
              <w:right w:val="single" w:sz="8" w:space="0" w:color="000000"/>
            </w:tcBorders>
            <w:vAlign w:val="center"/>
            <w:hideMark/>
          </w:tcPr>
          <w:p w14:paraId="7D7DA74C" w14:textId="77777777" w:rsidR="00EE16ED" w:rsidRPr="00443D94" w:rsidRDefault="00EE16ED" w:rsidP="008049E2">
            <w:pPr>
              <w:spacing w:line="240" w:lineRule="auto"/>
              <w:jc w:val="center"/>
              <w:rPr>
                <w:rFonts w:ascii="Times New Roman" w:eastAsia="Times New Roman" w:hAnsi="Times New Roman"/>
                <w:sz w:val="22"/>
                <w:szCs w:val="22"/>
                <w:lang w:val="mn-MN"/>
              </w:rPr>
            </w:pPr>
          </w:p>
        </w:tc>
        <w:tc>
          <w:tcPr>
            <w:tcW w:w="802" w:type="pct"/>
            <w:vMerge/>
            <w:tcBorders>
              <w:top w:val="single" w:sz="8" w:space="0" w:color="000000"/>
              <w:left w:val="single" w:sz="8" w:space="0" w:color="000000"/>
              <w:bottom w:val="single" w:sz="8" w:space="0" w:color="000000"/>
              <w:right w:val="single" w:sz="8" w:space="0" w:color="000000"/>
            </w:tcBorders>
            <w:vAlign w:val="center"/>
            <w:hideMark/>
          </w:tcPr>
          <w:p w14:paraId="5887FD21" w14:textId="77777777" w:rsidR="00EE16ED" w:rsidRPr="00443D94" w:rsidRDefault="00EE16ED" w:rsidP="008049E2">
            <w:pPr>
              <w:spacing w:line="240" w:lineRule="auto"/>
              <w:jc w:val="center"/>
              <w:rPr>
                <w:rFonts w:ascii="Times New Roman" w:eastAsia="Times New Roman" w:hAnsi="Times New Roman"/>
                <w:sz w:val="22"/>
                <w:szCs w:val="22"/>
                <w:lang w:val="mn-MN"/>
              </w:rPr>
            </w:pPr>
          </w:p>
        </w:tc>
        <w:tc>
          <w:tcPr>
            <w:tcW w:w="253"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406B1D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хувь</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FE0FFD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94</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5C47FDA"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95,6</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E699B5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97,5</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47A68C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98,5</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713396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98,38</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78E9983"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100</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4A3EFB0"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100</w:t>
            </w:r>
          </w:p>
        </w:tc>
        <w:tc>
          <w:tcPr>
            <w:tcW w:w="428" w:type="pct"/>
            <w:tcBorders>
              <w:top w:val="single" w:sz="8" w:space="0" w:color="000000"/>
              <w:left w:val="single" w:sz="8" w:space="0" w:color="000000"/>
              <w:bottom w:val="single" w:sz="8" w:space="0" w:color="000000"/>
              <w:right w:val="single" w:sz="8" w:space="0" w:color="000000"/>
            </w:tcBorders>
            <w:vAlign w:val="center"/>
          </w:tcPr>
          <w:p w14:paraId="402EF626"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100</w:t>
            </w:r>
          </w:p>
        </w:tc>
        <w:tc>
          <w:tcPr>
            <w:tcW w:w="494" w:type="pct"/>
            <w:tcBorders>
              <w:top w:val="single" w:sz="8" w:space="0" w:color="000000"/>
              <w:left w:val="single" w:sz="8" w:space="0" w:color="000000"/>
              <w:bottom w:val="single" w:sz="8" w:space="0" w:color="000000"/>
              <w:right w:val="single" w:sz="8" w:space="0" w:color="000000"/>
            </w:tcBorders>
            <w:vAlign w:val="center"/>
          </w:tcPr>
          <w:p w14:paraId="64A5E705"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100</w:t>
            </w:r>
          </w:p>
        </w:tc>
      </w:tr>
      <w:tr w:rsidR="00EE16ED" w:rsidRPr="00443D94" w14:paraId="5291EB1D" w14:textId="77777777" w:rsidTr="005A30D5">
        <w:trPr>
          <w:trHeight w:val="587"/>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51125640"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6</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253" w:type="dxa"/>
              <w:bottom w:w="0" w:type="dxa"/>
              <w:right w:w="15" w:type="dxa"/>
            </w:tcMar>
            <w:vAlign w:val="center"/>
            <w:hideMark/>
          </w:tcPr>
          <w:p w14:paraId="4783BCBA"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Тойргийн болон аймаг, нийслэлийн сонгуулийн хороо</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3EBFF7E"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26</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FB54909"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76</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8BFA3F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76</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B019EA2"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76</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82F8246"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26</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1A56D9A"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26</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26A934B"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22</w:t>
            </w:r>
          </w:p>
        </w:tc>
        <w:tc>
          <w:tcPr>
            <w:tcW w:w="428" w:type="pct"/>
            <w:tcBorders>
              <w:top w:val="single" w:sz="8" w:space="0" w:color="000000"/>
              <w:left w:val="single" w:sz="8" w:space="0" w:color="000000"/>
              <w:bottom w:val="single" w:sz="8" w:space="0" w:color="000000"/>
              <w:right w:val="single" w:sz="8" w:space="0" w:color="000000"/>
            </w:tcBorders>
            <w:vAlign w:val="center"/>
          </w:tcPr>
          <w:p w14:paraId="7DA1A93E"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29</w:t>
            </w:r>
          </w:p>
        </w:tc>
        <w:tc>
          <w:tcPr>
            <w:tcW w:w="494" w:type="pct"/>
            <w:tcBorders>
              <w:top w:val="single" w:sz="8" w:space="0" w:color="000000"/>
              <w:left w:val="single" w:sz="8" w:space="0" w:color="000000"/>
              <w:bottom w:val="single" w:sz="8" w:space="0" w:color="000000"/>
              <w:right w:val="single" w:sz="8" w:space="0" w:color="000000"/>
            </w:tcBorders>
            <w:vAlign w:val="center"/>
          </w:tcPr>
          <w:p w14:paraId="3DE6993F"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22</w:t>
            </w:r>
          </w:p>
        </w:tc>
      </w:tr>
      <w:tr w:rsidR="00EE16ED" w:rsidRPr="00443D94" w14:paraId="4C439EB5" w14:textId="77777777" w:rsidTr="005A30D5">
        <w:trPr>
          <w:trHeight w:val="587"/>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42F5A096"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7</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41E674B"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Салбар, сум, дүүргийн сонгуулийн хороо</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D6D890D"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357</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E2FABA2"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332</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5D8660E"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330</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9CFF8D5"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338</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A89E3BD"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332</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6F293C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333</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31B9255"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339</w:t>
            </w:r>
          </w:p>
        </w:tc>
        <w:tc>
          <w:tcPr>
            <w:tcW w:w="428" w:type="pct"/>
            <w:tcBorders>
              <w:top w:val="single" w:sz="8" w:space="0" w:color="000000"/>
              <w:left w:val="single" w:sz="8" w:space="0" w:color="000000"/>
              <w:bottom w:val="single" w:sz="8" w:space="0" w:color="000000"/>
              <w:right w:val="single" w:sz="8" w:space="0" w:color="000000"/>
            </w:tcBorders>
            <w:vAlign w:val="center"/>
          </w:tcPr>
          <w:p w14:paraId="13C98F56"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337</w:t>
            </w:r>
          </w:p>
        </w:tc>
        <w:tc>
          <w:tcPr>
            <w:tcW w:w="494" w:type="pct"/>
            <w:tcBorders>
              <w:top w:val="single" w:sz="8" w:space="0" w:color="000000"/>
              <w:left w:val="single" w:sz="8" w:space="0" w:color="000000"/>
              <w:bottom w:val="single" w:sz="8" w:space="0" w:color="000000"/>
              <w:right w:val="single" w:sz="8" w:space="0" w:color="000000"/>
            </w:tcBorders>
            <w:vAlign w:val="center"/>
          </w:tcPr>
          <w:p w14:paraId="368CA285"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339</w:t>
            </w:r>
          </w:p>
        </w:tc>
      </w:tr>
      <w:tr w:rsidR="00EE16ED" w:rsidRPr="00443D94" w14:paraId="6D9C1BB6" w14:textId="77777777" w:rsidTr="005A30D5">
        <w:trPr>
          <w:trHeight w:val="330"/>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592C7027"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8</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8D75F50" w14:textId="77777777" w:rsidR="00EE16ED" w:rsidRPr="00443D94" w:rsidRDefault="00EE16ED" w:rsidP="008049E2">
            <w:pPr>
              <w:spacing w:line="240" w:lineRule="auto"/>
              <w:jc w:val="center"/>
              <w:textAlignment w:val="top"/>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Хэсгийн тоо</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9703D0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1 569</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01E31662"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1 586</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FDE6E56"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1 601</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33BD70D"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1 645</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9B5D739"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1 704</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00EAD2D"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1 905</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E1680C5"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1 998</w:t>
            </w:r>
          </w:p>
        </w:tc>
        <w:tc>
          <w:tcPr>
            <w:tcW w:w="428" w:type="pct"/>
            <w:tcBorders>
              <w:top w:val="single" w:sz="8" w:space="0" w:color="000000"/>
              <w:left w:val="single" w:sz="8" w:space="0" w:color="000000"/>
              <w:bottom w:val="single" w:sz="8" w:space="0" w:color="000000"/>
              <w:right w:val="single" w:sz="8" w:space="0" w:color="000000"/>
            </w:tcBorders>
            <w:vAlign w:val="center"/>
          </w:tcPr>
          <w:p w14:paraId="2056F536"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2 070</w:t>
            </w:r>
          </w:p>
        </w:tc>
        <w:tc>
          <w:tcPr>
            <w:tcW w:w="494" w:type="pct"/>
            <w:tcBorders>
              <w:top w:val="single" w:sz="8" w:space="0" w:color="000000"/>
              <w:left w:val="single" w:sz="8" w:space="0" w:color="000000"/>
              <w:bottom w:val="single" w:sz="8" w:space="0" w:color="000000"/>
              <w:right w:val="single" w:sz="8" w:space="0" w:color="000000"/>
            </w:tcBorders>
            <w:vAlign w:val="center"/>
          </w:tcPr>
          <w:p w14:paraId="4309E4D2"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2 198</w:t>
            </w:r>
          </w:p>
        </w:tc>
      </w:tr>
      <w:tr w:rsidR="00EE16ED" w:rsidRPr="00443D94" w14:paraId="62E4CD9E" w14:textId="77777777" w:rsidTr="005A30D5">
        <w:trPr>
          <w:trHeight w:val="642"/>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18E003A4" w14:textId="77777777" w:rsidR="00EE16ED" w:rsidRPr="00443D94" w:rsidRDefault="00EE16ED" w:rsidP="008049E2">
            <w:pPr>
              <w:spacing w:line="240" w:lineRule="auto"/>
              <w:jc w:val="center"/>
              <w:textAlignment w:val="top"/>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9</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4F85B0E"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Сонгуульд оролцсон нам, эвсэл</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6CA15E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8 нам, 2 эвсэл</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1B8303E"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5 нам, 2 эвсэл</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021F79C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13 нам, 3 эвсэл</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0C8F135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7 нам, 1 эвсэл</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7E6DBB5"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12 нам, 1 эвсэл</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E87A86E"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11 нам, 2 эвсэл</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5554DEA"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12 нам, 3 эвсэл</w:t>
            </w:r>
          </w:p>
        </w:tc>
        <w:tc>
          <w:tcPr>
            <w:tcW w:w="428" w:type="pct"/>
            <w:tcBorders>
              <w:top w:val="single" w:sz="8" w:space="0" w:color="000000"/>
              <w:left w:val="single" w:sz="8" w:space="0" w:color="000000"/>
              <w:bottom w:val="single" w:sz="8" w:space="0" w:color="000000"/>
              <w:right w:val="single" w:sz="8" w:space="0" w:color="000000"/>
            </w:tcBorders>
            <w:vAlign w:val="center"/>
          </w:tcPr>
          <w:p w14:paraId="449AEE90"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14 нам, 3 эвсэл</w:t>
            </w:r>
          </w:p>
        </w:tc>
        <w:tc>
          <w:tcPr>
            <w:tcW w:w="494" w:type="pct"/>
            <w:tcBorders>
              <w:top w:val="single" w:sz="8" w:space="0" w:color="000000"/>
              <w:left w:val="single" w:sz="8" w:space="0" w:color="000000"/>
              <w:bottom w:val="single" w:sz="8" w:space="0" w:color="000000"/>
              <w:right w:val="single" w:sz="8" w:space="0" w:color="000000"/>
            </w:tcBorders>
            <w:vAlign w:val="center"/>
          </w:tcPr>
          <w:p w14:paraId="06BEDB04"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19 нам, 2 эвсэл</w:t>
            </w:r>
          </w:p>
        </w:tc>
      </w:tr>
      <w:tr w:rsidR="00EE16ED" w:rsidRPr="00443D94" w14:paraId="0BBD6B5A" w14:textId="77777777" w:rsidTr="005A30D5">
        <w:trPr>
          <w:trHeight w:val="330"/>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7EB103D5"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10</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7ECEF9F"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Нийт нэр дэвшигч</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07B1A0A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293</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46DAE4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302</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EC340FE"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602</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3A1256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244</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824545B"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356</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4C4F78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544</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358F96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498</w:t>
            </w:r>
          </w:p>
        </w:tc>
        <w:tc>
          <w:tcPr>
            <w:tcW w:w="428" w:type="pct"/>
            <w:tcBorders>
              <w:top w:val="single" w:sz="8" w:space="0" w:color="000000"/>
              <w:left w:val="single" w:sz="8" w:space="0" w:color="000000"/>
              <w:bottom w:val="single" w:sz="8" w:space="0" w:color="000000"/>
              <w:right w:val="single" w:sz="8" w:space="0" w:color="000000"/>
            </w:tcBorders>
            <w:vAlign w:val="center"/>
          </w:tcPr>
          <w:p w14:paraId="37645B21"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606</w:t>
            </w:r>
          </w:p>
        </w:tc>
        <w:tc>
          <w:tcPr>
            <w:tcW w:w="494" w:type="pct"/>
            <w:tcBorders>
              <w:top w:val="single" w:sz="8" w:space="0" w:color="000000"/>
              <w:left w:val="single" w:sz="8" w:space="0" w:color="000000"/>
              <w:bottom w:val="single" w:sz="8" w:space="0" w:color="000000"/>
              <w:right w:val="single" w:sz="8" w:space="0" w:color="000000"/>
            </w:tcBorders>
            <w:vAlign w:val="center"/>
          </w:tcPr>
          <w:p w14:paraId="2008C6C0"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1 341</w:t>
            </w:r>
          </w:p>
        </w:tc>
      </w:tr>
      <w:tr w:rsidR="00EE16ED" w:rsidRPr="00443D94" w14:paraId="2DB4A9E9" w14:textId="77777777" w:rsidTr="005A30D5">
        <w:trPr>
          <w:trHeight w:val="330"/>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7CCC06A0"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11</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253" w:type="dxa"/>
              <w:bottom w:w="0" w:type="dxa"/>
              <w:right w:w="15" w:type="dxa"/>
            </w:tcMar>
            <w:vAlign w:val="center"/>
            <w:hideMark/>
          </w:tcPr>
          <w:p w14:paraId="3A272B66"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Сонгуулийн зардал /төгрөг/</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0BB8CAE3"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21,0 сая</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B4C305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270,0 сая</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4E77D8E"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460,0 сая</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FC88567"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696,6 сая</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AB2B1E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7,2 тэрбум</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460FEDB"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16,8 тэрбум</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81DFA03"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16,5 тэрбум</w:t>
            </w:r>
          </w:p>
        </w:tc>
        <w:tc>
          <w:tcPr>
            <w:tcW w:w="428" w:type="pct"/>
            <w:tcBorders>
              <w:top w:val="single" w:sz="8" w:space="0" w:color="000000"/>
              <w:left w:val="single" w:sz="8" w:space="0" w:color="000000"/>
              <w:bottom w:val="single" w:sz="8" w:space="0" w:color="000000"/>
              <w:right w:val="single" w:sz="8" w:space="0" w:color="000000"/>
            </w:tcBorders>
            <w:vAlign w:val="center"/>
          </w:tcPr>
          <w:p w14:paraId="110D38DB"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20,4 тэрбум</w:t>
            </w:r>
          </w:p>
        </w:tc>
        <w:tc>
          <w:tcPr>
            <w:tcW w:w="494" w:type="pct"/>
            <w:tcBorders>
              <w:top w:val="single" w:sz="8" w:space="0" w:color="000000"/>
              <w:left w:val="single" w:sz="8" w:space="0" w:color="000000"/>
              <w:bottom w:val="single" w:sz="8" w:space="0" w:color="000000"/>
              <w:right w:val="single" w:sz="8" w:space="0" w:color="000000"/>
            </w:tcBorders>
            <w:vAlign w:val="center"/>
          </w:tcPr>
          <w:p w14:paraId="434AF563"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39,5 тэрбум</w:t>
            </w:r>
          </w:p>
        </w:tc>
      </w:tr>
      <w:tr w:rsidR="00EE16ED" w:rsidRPr="00443D94" w14:paraId="1A5C4985" w14:textId="77777777" w:rsidTr="005A30D5">
        <w:trPr>
          <w:trHeight w:val="330"/>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06E72C69"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12</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D9F66AC"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Сонгуулийн систем</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732CCF9"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Томсгосон олон мандаттай 26 мажоритар тойрог</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2EE22E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Нэг тойрог, нэг мандат 76 жижиг тойрог</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4BEE052"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Нэг тойрог, нэг мандат 76 жижиг тойрог</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9B09E27"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Нэг тойрог, нэг мандат 76 жижиг тойрог</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7B01B61"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Томсгосон олон мандаттай 26 мажоритар тойрог</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A173094"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color w:val="292934"/>
                <w:kern w:val="24"/>
                <w:sz w:val="22"/>
                <w:szCs w:val="22"/>
                <w:lang w:val="mn-MN"/>
              </w:rPr>
              <w:t>48х28 харьцаа бүхий холимог</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6AF7D85"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Нэг тойрог, нэг мандат 76 жижиг тойрог</w:t>
            </w:r>
          </w:p>
        </w:tc>
        <w:tc>
          <w:tcPr>
            <w:tcW w:w="428" w:type="pct"/>
            <w:tcBorders>
              <w:top w:val="single" w:sz="8" w:space="0" w:color="000000"/>
              <w:left w:val="single" w:sz="8" w:space="0" w:color="000000"/>
              <w:bottom w:val="single" w:sz="8" w:space="0" w:color="000000"/>
              <w:right w:val="single" w:sz="8" w:space="0" w:color="000000"/>
            </w:tcBorders>
            <w:vAlign w:val="center"/>
          </w:tcPr>
          <w:p w14:paraId="456F5CC4" w14:textId="77777777" w:rsidR="00EE16ED" w:rsidRPr="00443D94" w:rsidRDefault="00EE16ED" w:rsidP="008049E2">
            <w:pPr>
              <w:spacing w:line="240" w:lineRule="auto"/>
              <w:jc w:val="center"/>
              <w:rPr>
                <w:rFonts w:ascii="Times New Roman" w:eastAsia="Calibri" w:hAnsi="Times New Roman"/>
                <w:color w:val="292934"/>
                <w:kern w:val="24"/>
                <w:sz w:val="22"/>
                <w:szCs w:val="22"/>
                <w:lang w:val="mn-MN"/>
              </w:rPr>
            </w:pPr>
            <w:r w:rsidRPr="00443D94">
              <w:rPr>
                <w:rFonts w:ascii="Times New Roman" w:eastAsia="Calibri" w:hAnsi="Times New Roman"/>
                <w:color w:val="292934"/>
                <w:kern w:val="24"/>
                <w:sz w:val="22"/>
                <w:szCs w:val="22"/>
                <w:lang w:val="mn-MN"/>
              </w:rPr>
              <w:t>Томсгосон олон мандаттай 29 мажоритар тойрог</w:t>
            </w:r>
          </w:p>
        </w:tc>
        <w:tc>
          <w:tcPr>
            <w:tcW w:w="494" w:type="pct"/>
            <w:tcBorders>
              <w:top w:val="single" w:sz="8" w:space="0" w:color="000000"/>
              <w:left w:val="single" w:sz="8" w:space="0" w:color="000000"/>
              <w:bottom w:val="single" w:sz="8" w:space="0" w:color="000000"/>
              <w:right w:val="single" w:sz="8" w:space="0" w:color="000000"/>
            </w:tcBorders>
            <w:vAlign w:val="center"/>
          </w:tcPr>
          <w:p w14:paraId="5C469202" w14:textId="77777777" w:rsidR="00EE16ED" w:rsidRPr="00443D94" w:rsidRDefault="00EE16ED" w:rsidP="008049E2">
            <w:pPr>
              <w:spacing w:line="240" w:lineRule="auto"/>
              <w:jc w:val="center"/>
              <w:rPr>
                <w:rFonts w:ascii="Times New Roman" w:eastAsia="Calibri" w:hAnsi="Times New Roman"/>
                <w:color w:val="292934"/>
                <w:kern w:val="24"/>
                <w:sz w:val="22"/>
                <w:szCs w:val="22"/>
                <w:lang w:val="mn-MN"/>
              </w:rPr>
            </w:pPr>
            <w:r w:rsidRPr="00443D94">
              <w:rPr>
                <w:rFonts w:ascii="Times New Roman" w:eastAsia="Times New Roman" w:hAnsi="Times New Roman"/>
                <w:color w:val="292934"/>
                <w:kern w:val="24"/>
                <w:sz w:val="22"/>
                <w:szCs w:val="22"/>
                <w:lang w:val="mn-MN"/>
              </w:rPr>
              <w:t>78х48 харьцаа бүхий холимог</w:t>
            </w:r>
          </w:p>
        </w:tc>
      </w:tr>
      <w:tr w:rsidR="00EE16ED" w:rsidRPr="00443D94" w14:paraId="7CC965A8" w14:textId="77777777" w:rsidTr="005A30D5">
        <w:trPr>
          <w:trHeight w:val="330"/>
        </w:trPr>
        <w:tc>
          <w:tcPr>
            <w:tcW w:w="180" w:type="pct"/>
            <w:tcBorders>
              <w:top w:val="single" w:sz="8" w:space="0" w:color="000000"/>
              <w:left w:val="single" w:sz="8" w:space="0" w:color="000000"/>
              <w:bottom w:val="single" w:sz="8" w:space="0" w:color="000000"/>
              <w:right w:val="single" w:sz="8" w:space="0" w:color="000000"/>
            </w:tcBorders>
            <w:tcMar>
              <w:top w:w="15" w:type="dxa"/>
              <w:left w:w="126" w:type="dxa"/>
              <w:bottom w:w="0" w:type="dxa"/>
              <w:right w:w="15" w:type="dxa"/>
            </w:tcMar>
            <w:vAlign w:val="center"/>
            <w:hideMark/>
          </w:tcPr>
          <w:p w14:paraId="617D3148" w14:textId="77777777" w:rsidR="00EE16ED" w:rsidRPr="00443D94" w:rsidRDefault="00EE16ED" w:rsidP="008049E2">
            <w:pPr>
              <w:spacing w:line="240" w:lineRule="auto"/>
              <w:jc w:val="center"/>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13</w:t>
            </w:r>
          </w:p>
        </w:tc>
        <w:tc>
          <w:tcPr>
            <w:tcW w:w="1055" w:type="pct"/>
            <w:gridSpan w:val="2"/>
            <w:tcBorders>
              <w:top w:val="single" w:sz="8" w:space="0" w:color="000000"/>
              <w:left w:val="single" w:sz="8" w:space="0" w:color="000000"/>
              <w:bottom w:val="single" w:sz="8" w:space="0" w:color="000000"/>
              <w:right w:val="single" w:sz="8" w:space="0" w:color="000000"/>
            </w:tcBorders>
            <w:tcMar>
              <w:top w:w="15" w:type="dxa"/>
              <w:left w:w="253" w:type="dxa"/>
              <w:bottom w:w="0" w:type="dxa"/>
              <w:right w:w="15" w:type="dxa"/>
            </w:tcMar>
            <w:vAlign w:val="center"/>
            <w:hideMark/>
          </w:tcPr>
          <w:p w14:paraId="1AD87951" w14:textId="77777777" w:rsidR="00EE16ED" w:rsidRPr="00443D94" w:rsidRDefault="00EE16ED" w:rsidP="008049E2">
            <w:pPr>
              <w:spacing w:line="240" w:lineRule="auto"/>
              <w:textAlignment w:val="bottom"/>
              <w:rPr>
                <w:rFonts w:ascii="Times New Roman" w:eastAsia="Times New Roman" w:hAnsi="Times New Roman"/>
                <w:sz w:val="22"/>
                <w:szCs w:val="22"/>
                <w:lang w:val="mn-MN"/>
              </w:rPr>
            </w:pPr>
            <w:r w:rsidRPr="00443D94">
              <w:rPr>
                <w:rFonts w:ascii="Times New Roman" w:eastAsia="Times New Roman" w:hAnsi="Times New Roman"/>
                <w:color w:val="000000"/>
                <w:kern w:val="24"/>
                <w:sz w:val="22"/>
                <w:szCs w:val="22"/>
                <w:lang w:val="mn-MN"/>
              </w:rPr>
              <w:t xml:space="preserve"> Сонгуульд ялсан намуудын байдал</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DB2C9F3"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МАХН-70</w:t>
            </w:r>
          </w:p>
          <w:p w14:paraId="4EFA71F4" w14:textId="77777777" w:rsidR="00EE16ED" w:rsidRPr="00443D94" w:rsidRDefault="00EE16ED" w:rsidP="008049E2">
            <w:pPr>
              <w:spacing w:line="240" w:lineRule="auto"/>
              <w:jc w:val="center"/>
              <w:textAlignment w:val="center"/>
              <w:rPr>
                <w:rFonts w:ascii="Times New Roman" w:eastAsia="Calibri" w:hAnsi="Times New Roman"/>
                <w:color w:val="292934"/>
                <w:kern w:val="24"/>
                <w:sz w:val="22"/>
                <w:szCs w:val="22"/>
                <w:lang w:val="mn-MN"/>
              </w:rPr>
            </w:pPr>
            <w:r w:rsidRPr="00443D94">
              <w:rPr>
                <w:rFonts w:ascii="Times New Roman" w:eastAsia="Calibri" w:hAnsi="Times New Roman"/>
                <w:color w:val="292934"/>
                <w:kern w:val="24"/>
                <w:sz w:val="22"/>
                <w:szCs w:val="22"/>
                <w:lang w:val="mn-MN"/>
              </w:rPr>
              <w:t>АХЭ-4</w:t>
            </w:r>
          </w:p>
          <w:p w14:paraId="78F26F16"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МСДН-1</w:t>
            </w:r>
          </w:p>
          <w:p w14:paraId="079C89D8"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БД-1</w:t>
            </w:r>
          </w:p>
        </w:tc>
        <w:tc>
          <w:tcPr>
            <w:tcW w:w="409"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B60D7D9"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МАХН-25</w:t>
            </w:r>
          </w:p>
          <w:p w14:paraId="6D455208" w14:textId="77777777" w:rsidR="00EE16ED" w:rsidRPr="00443D94" w:rsidRDefault="00EE16ED" w:rsidP="008049E2">
            <w:pPr>
              <w:spacing w:line="240" w:lineRule="auto"/>
              <w:jc w:val="center"/>
              <w:textAlignment w:val="center"/>
              <w:rPr>
                <w:rFonts w:ascii="Times New Roman" w:eastAsia="Calibri" w:hAnsi="Times New Roman"/>
                <w:color w:val="292934"/>
                <w:kern w:val="24"/>
                <w:sz w:val="22"/>
                <w:szCs w:val="22"/>
                <w:lang w:val="mn-MN"/>
              </w:rPr>
            </w:pPr>
            <w:r w:rsidRPr="00443D94">
              <w:rPr>
                <w:rFonts w:ascii="Times New Roman" w:eastAsia="Calibri" w:hAnsi="Times New Roman"/>
                <w:color w:val="292934"/>
                <w:kern w:val="24"/>
                <w:sz w:val="22"/>
                <w:szCs w:val="22"/>
                <w:lang w:val="mn-MN"/>
              </w:rPr>
              <w:t>АХЭ-50</w:t>
            </w:r>
          </w:p>
          <w:p w14:paraId="1768F193"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МУНН-1</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00840D6"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МАХН-72</w:t>
            </w:r>
          </w:p>
          <w:p w14:paraId="47AC2091" w14:textId="77777777" w:rsidR="00EE16ED" w:rsidRPr="00443D94" w:rsidRDefault="00EE16ED" w:rsidP="008049E2">
            <w:pPr>
              <w:spacing w:line="240" w:lineRule="auto"/>
              <w:jc w:val="center"/>
              <w:textAlignment w:val="center"/>
              <w:rPr>
                <w:rFonts w:ascii="Times New Roman" w:eastAsia="Calibri" w:hAnsi="Times New Roman"/>
                <w:color w:val="292934"/>
                <w:kern w:val="24"/>
                <w:sz w:val="22"/>
                <w:szCs w:val="22"/>
                <w:lang w:val="mn-MN"/>
              </w:rPr>
            </w:pPr>
            <w:r w:rsidRPr="00443D94">
              <w:rPr>
                <w:rFonts w:ascii="Times New Roman" w:eastAsia="Calibri" w:hAnsi="Times New Roman"/>
                <w:color w:val="292934"/>
                <w:kern w:val="24"/>
                <w:sz w:val="22"/>
                <w:szCs w:val="22"/>
                <w:lang w:val="mn-MN"/>
              </w:rPr>
              <w:t>Ардчилсан хүчнүүд-1 ЭОАЭ-1</w:t>
            </w:r>
          </w:p>
          <w:p w14:paraId="316A37D0"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ИЗНН-1</w:t>
            </w:r>
          </w:p>
          <w:p w14:paraId="52EBF7E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БД-1</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1936FB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МАХН-37</w:t>
            </w:r>
          </w:p>
          <w:p w14:paraId="50312B19" w14:textId="77777777" w:rsidR="00EE16ED" w:rsidRPr="00443D94" w:rsidRDefault="00EE16ED" w:rsidP="008049E2">
            <w:pPr>
              <w:spacing w:line="240" w:lineRule="auto"/>
              <w:jc w:val="center"/>
              <w:textAlignment w:val="center"/>
              <w:rPr>
                <w:rFonts w:ascii="Times New Roman" w:eastAsia="Calibri" w:hAnsi="Times New Roman"/>
                <w:color w:val="292934"/>
                <w:kern w:val="24"/>
                <w:sz w:val="22"/>
                <w:szCs w:val="22"/>
                <w:lang w:val="mn-MN"/>
              </w:rPr>
            </w:pPr>
            <w:r w:rsidRPr="00443D94">
              <w:rPr>
                <w:rFonts w:ascii="Times New Roman" w:eastAsia="Calibri" w:hAnsi="Times New Roman"/>
                <w:color w:val="292934"/>
                <w:kern w:val="24"/>
                <w:sz w:val="22"/>
                <w:szCs w:val="22"/>
                <w:lang w:val="mn-MN"/>
              </w:rPr>
              <w:t>Ардчилсан хүчнүүд-35</w:t>
            </w:r>
          </w:p>
          <w:p w14:paraId="094F4EB4"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 xml:space="preserve">БНН-1 </w:t>
            </w:r>
          </w:p>
          <w:p w14:paraId="428B0317"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БД-3</w:t>
            </w:r>
          </w:p>
        </w:tc>
        <w:tc>
          <w:tcPr>
            <w:tcW w:w="418"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A026FEE"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МАХН-46</w:t>
            </w:r>
          </w:p>
          <w:p w14:paraId="7A8CF0D9" w14:textId="77777777" w:rsidR="00EE16ED" w:rsidRPr="00443D94" w:rsidRDefault="00EE16ED" w:rsidP="008049E2">
            <w:pPr>
              <w:spacing w:line="240" w:lineRule="auto"/>
              <w:jc w:val="center"/>
              <w:textAlignment w:val="center"/>
              <w:rPr>
                <w:rFonts w:ascii="Times New Roman" w:eastAsia="Calibri" w:hAnsi="Times New Roman"/>
                <w:color w:val="292934"/>
                <w:kern w:val="24"/>
                <w:sz w:val="22"/>
                <w:szCs w:val="22"/>
                <w:lang w:val="mn-MN"/>
              </w:rPr>
            </w:pPr>
            <w:r w:rsidRPr="00443D94">
              <w:rPr>
                <w:rFonts w:ascii="Times New Roman" w:eastAsia="Calibri" w:hAnsi="Times New Roman"/>
                <w:color w:val="292934"/>
                <w:kern w:val="24"/>
                <w:sz w:val="22"/>
                <w:szCs w:val="22"/>
                <w:lang w:val="mn-MN"/>
              </w:rPr>
              <w:t xml:space="preserve">Ардчилсан хүчнүүд-27 </w:t>
            </w:r>
          </w:p>
          <w:p w14:paraId="0C00AA8C"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 xml:space="preserve">ИЗН-1 </w:t>
            </w:r>
          </w:p>
          <w:p w14:paraId="109B7E20"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НН-1</w:t>
            </w:r>
          </w:p>
          <w:p w14:paraId="38424D1E"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БД-1</w:t>
            </w:r>
          </w:p>
        </w:tc>
        <w:tc>
          <w:tcPr>
            <w:tcW w:w="382"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2955A47"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МАН-26</w:t>
            </w:r>
          </w:p>
          <w:p w14:paraId="16B54297"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АН-34</w:t>
            </w:r>
          </w:p>
          <w:p w14:paraId="42C86ACE" w14:textId="77777777" w:rsidR="00EE16ED" w:rsidRPr="00443D94" w:rsidRDefault="00EE16ED" w:rsidP="008049E2">
            <w:pPr>
              <w:spacing w:line="240" w:lineRule="auto"/>
              <w:jc w:val="center"/>
              <w:textAlignment w:val="center"/>
              <w:rPr>
                <w:rFonts w:ascii="Times New Roman" w:eastAsia="Calibri" w:hAnsi="Times New Roman"/>
                <w:color w:val="292934"/>
                <w:kern w:val="24"/>
                <w:sz w:val="22"/>
                <w:szCs w:val="22"/>
                <w:lang w:val="mn-MN"/>
              </w:rPr>
            </w:pPr>
            <w:r w:rsidRPr="00443D94">
              <w:rPr>
                <w:rFonts w:ascii="Times New Roman" w:eastAsia="Calibri" w:hAnsi="Times New Roman"/>
                <w:color w:val="292934"/>
                <w:kern w:val="24"/>
                <w:sz w:val="22"/>
                <w:szCs w:val="22"/>
                <w:lang w:val="mn-MN"/>
              </w:rPr>
              <w:t>МАХН-МҮАН-11</w:t>
            </w:r>
          </w:p>
          <w:p w14:paraId="1DB63369"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ИЗН-2</w:t>
            </w:r>
          </w:p>
          <w:p w14:paraId="71DEFD10"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БД-3</w:t>
            </w:r>
          </w:p>
        </w:tc>
        <w:tc>
          <w:tcPr>
            <w:tcW w:w="381" w:type="pct"/>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29F3851"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МАН-65</w:t>
            </w:r>
          </w:p>
          <w:p w14:paraId="01402551"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Calibri" w:hAnsi="Times New Roman"/>
                <w:color w:val="292934"/>
                <w:kern w:val="24"/>
                <w:sz w:val="22"/>
                <w:szCs w:val="22"/>
                <w:lang w:val="mn-MN"/>
              </w:rPr>
              <w:t>АН-9</w:t>
            </w:r>
          </w:p>
          <w:p w14:paraId="14E43625" w14:textId="77777777" w:rsidR="00EE16ED" w:rsidRPr="00443D94" w:rsidRDefault="00EE16ED" w:rsidP="008049E2">
            <w:pPr>
              <w:spacing w:line="240" w:lineRule="auto"/>
              <w:jc w:val="center"/>
              <w:textAlignment w:val="center"/>
              <w:rPr>
                <w:rFonts w:ascii="Times New Roman" w:eastAsia="Calibri" w:hAnsi="Times New Roman"/>
                <w:color w:val="292934"/>
                <w:kern w:val="24"/>
                <w:sz w:val="22"/>
                <w:szCs w:val="22"/>
                <w:lang w:val="mn-MN"/>
              </w:rPr>
            </w:pPr>
            <w:r w:rsidRPr="00443D94">
              <w:rPr>
                <w:rFonts w:ascii="Times New Roman" w:eastAsia="Calibri" w:hAnsi="Times New Roman"/>
                <w:color w:val="292934"/>
                <w:kern w:val="24"/>
                <w:sz w:val="22"/>
                <w:szCs w:val="22"/>
                <w:lang w:val="mn-MN"/>
              </w:rPr>
              <w:t>МАХН-1</w:t>
            </w:r>
          </w:p>
          <w:p w14:paraId="11FDF93F" w14:textId="77777777" w:rsidR="00EE16ED" w:rsidRPr="00443D94" w:rsidRDefault="00EE16ED" w:rsidP="008049E2">
            <w:pPr>
              <w:spacing w:line="240" w:lineRule="auto"/>
              <w:jc w:val="center"/>
              <w:textAlignment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БД-1</w:t>
            </w:r>
          </w:p>
        </w:tc>
        <w:tc>
          <w:tcPr>
            <w:tcW w:w="428" w:type="pct"/>
            <w:tcBorders>
              <w:top w:val="single" w:sz="8" w:space="0" w:color="000000"/>
              <w:left w:val="single" w:sz="8" w:space="0" w:color="000000"/>
              <w:bottom w:val="single" w:sz="8" w:space="0" w:color="000000"/>
              <w:right w:val="single" w:sz="8" w:space="0" w:color="000000"/>
            </w:tcBorders>
            <w:vAlign w:val="center"/>
          </w:tcPr>
          <w:p w14:paraId="574F8FA8"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МАН-62</w:t>
            </w:r>
          </w:p>
          <w:p w14:paraId="22471735"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АН-11</w:t>
            </w:r>
          </w:p>
          <w:p w14:paraId="1C520F18"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МАХН-1</w:t>
            </w:r>
          </w:p>
          <w:p w14:paraId="1319C019"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ХҮН-1</w:t>
            </w:r>
          </w:p>
          <w:p w14:paraId="5DEB3148"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БД-1</w:t>
            </w:r>
          </w:p>
        </w:tc>
        <w:tc>
          <w:tcPr>
            <w:tcW w:w="494" w:type="pct"/>
            <w:tcBorders>
              <w:top w:val="single" w:sz="8" w:space="0" w:color="000000"/>
              <w:left w:val="single" w:sz="8" w:space="0" w:color="000000"/>
              <w:bottom w:val="single" w:sz="8" w:space="0" w:color="000000"/>
              <w:right w:val="single" w:sz="8" w:space="0" w:color="000000"/>
            </w:tcBorders>
            <w:vAlign w:val="center"/>
          </w:tcPr>
          <w:p w14:paraId="22CE8BD2"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МАН-68</w:t>
            </w:r>
          </w:p>
          <w:p w14:paraId="68D6CA02"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АН-42</w:t>
            </w:r>
          </w:p>
          <w:p w14:paraId="13109CF3"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ХҮН-8</w:t>
            </w:r>
          </w:p>
          <w:p w14:paraId="7F61D12B"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ҮЭ</w:t>
            </w:r>
            <w:r w:rsidRPr="00443D94">
              <w:rPr>
                <w:rFonts w:ascii="Times New Roman" w:eastAsia="Times New Roman" w:hAnsi="Times New Roman"/>
                <w:color w:val="000000"/>
                <w:kern w:val="24"/>
                <w:sz w:val="22"/>
                <w:szCs w:val="22"/>
                <w:lang w:val="mn-MN"/>
              </w:rPr>
              <w:noBreakHyphen/>
              <w:t>4</w:t>
            </w:r>
          </w:p>
          <w:p w14:paraId="66A255FB" w14:textId="77777777" w:rsidR="00EE16ED" w:rsidRPr="00443D94" w:rsidRDefault="00EE16ED" w:rsidP="008049E2">
            <w:pPr>
              <w:spacing w:line="240" w:lineRule="auto"/>
              <w:jc w:val="center"/>
              <w:textAlignment w:val="center"/>
              <w:rPr>
                <w:rFonts w:ascii="Times New Roman" w:eastAsia="Times New Roman" w:hAnsi="Times New Roman"/>
                <w:color w:val="000000"/>
                <w:kern w:val="24"/>
                <w:sz w:val="22"/>
                <w:szCs w:val="22"/>
                <w:lang w:val="mn-MN"/>
              </w:rPr>
            </w:pPr>
            <w:r w:rsidRPr="00443D94">
              <w:rPr>
                <w:rFonts w:ascii="Times New Roman" w:eastAsia="Times New Roman" w:hAnsi="Times New Roman"/>
                <w:color w:val="000000"/>
                <w:kern w:val="24"/>
                <w:sz w:val="22"/>
                <w:szCs w:val="22"/>
                <w:lang w:val="mn-MN"/>
              </w:rPr>
              <w:t>ИЗНН-4</w:t>
            </w:r>
          </w:p>
        </w:tc>
      </w:tr>
    </w:tbl>
    <w:p w14:paraId="554DD850" w14:textId="77777777" w:rsidR="00EE16ED" w:rsidRPr="00443D94" w:rsidRDefault="00EE16ED" w:rsidP="008049E2">
      <w:pPr>
        <w:spacing w:line="240" w:lineRule="auto"/>
        <w:jc w:val="both"/>
        <w:rPr>
          <w:rFonts w:ascii="Times New Roman" w:hAnsi="Times New Roman"/>
          <w:bCs/>
          <w:i/>
          <w:iCs/>
          <w:color w:val="000000" w:themeColor="text1"/>
          <w:sz w:val="24"/>
          <w:lang w:val="mn-MN"/>
        </w:rPr>
      </w:pPr>
      <w:r w:rsidRPr="00443D94">
        <w:rPr>
          <w:rFonts w:ascii="Times New Roman" w:hAnsi="Times New Roman"/>
          <w:bCs/>
          <w:i/>
          <w:iCs/>
          <w:color w:val="000000" w:themeColor="text1"/>
          <w:sz w:val="24"/>
          <w:lang w:val="mn-MN"/>
        </w:rPr>
        <w:t>Эх сурвалж: судлаачийн боловсруулалт, (Сонгуулийн ерөнхий хорооны мэдээлэл)</w:t>
      </w:r>
    </w:p>
    <w:p w14:paraId="79F71C70" w14:textId="77777777" w:rsidR="00AF1A83" w:rsidRPr="00443D94" w:rsidRDefault="00AF1A83" w:rsidP="008049E2">
      <w:pPr>
        <w:spacing w:line="240" w:lineRule="auto"/>
        <w:jc w:val="both"/>
        <w:rPr>
          <w:rFonts w:ascii="Times New Roman" w:hAnsi="Times New Roman"/>
          <w:b/>
          <w:color w:val="000000" w:themeColor="text1"/>
          <w:sz w:val="24"/>
          <w:lang w:val="mn-MN"/>
        </w:rPr>
      </w:pPr>
    </w:p>
    <w:p w14:paraId="26705FB0" w14:textId="72712721" w:rsidR="00EE16ED" w:rsidRPr="00443D94" w:rsidRDefault="00EE16ED" w:rsidP="008049E2">
      <w:pPr>
        <w:spacing w:line="240" w:lineRule="auto"/>
        <w:jc w:val="both"/>
        <w:rPr>
          <w:rFonts w:ascii="Times New Roman" w:hAnsi="Times New Roman"/>
          <w:b/>
          <w:color w:val="000000" w:themeColor="text1"/>
          <w:sz w:val="24"/>
          <w:lang w:val="mn-MN"/>
        </w:rPr>
      </w:pPr>
      <w:r w:rsidRPr="00443D94">
        <w:rPr>
          <w:rFonts w:ascii="Times New Roman" w:hAnsi="Times New Roman"/>
          <w:b/>
          <w:color w:val="000000" w:themeColor="text1"/>
          <w:sz w:val="24"/>
          <w:lang w:val="mn-MN"/>
        </w:rPr>
        <w:t>Судлагдсан байдлын тойм</w:t>
      </w:r>
    </w:p>
    <w:p w14:paraId="7522FC0B" w14:textId="77777777" w:rsidR="00AF1A83" w:rsidRPr="00443D94" w:rsidRDefault="00AF1A83" w:rsidP="008049E2">
      <w:pPr>
        <w:spacing w:line="240" w:lineRule="auto"/>
        <w:jc w:val="both"/>
        <w:rPr>
          <w:rFonts w:ascii="Times New Roman" w:hAnsi="Times New Roman"/>
          <w:bCs/>
          <w:color w:val="000000" w:themeColor="text1"/>
          <w:sz w:val="24"/>
          <w:lang w:val="mn-MN"/>
        </w:rPr>
      </w:pPr>
    </w:p>
    <w:p w14:paraId="4013A89F" w14:textId="317BCAE2" w:rsidR="00EE16ED" w:rsidRPr="00443D94" w:rsidRDefault="00EE16ED" w:rsidP="008049E2">
      <w:pPr>
        <w:spacing w:line="240" w:lineRule="auto"/>
        <w:jc w:val="both"/>
        <w:rPr>
          <w:rFonts w:ascii="Times New Roman" w:hAnsi="Times New Roman"/>
          <w:b/>
          <w:color w:val="000000" w:themeColor="text1"/>
          <w:sz w:val="24"/>
          <w:lang w:val="mn-MN"/>
        </w:rPr>
      </w:pPr>
      <w:r w:rsidRPr="00443D94">
        <w:rPr>
          <w:rFonts w:ascii="Times New Roman" w:hAnsi="Times New Roman"/>
          <w:bCs/>
          <w:color w:val="000000" w:themeColor="text1"/>
          <w:sz w:val="24"/>
          <w:lang w:val="mn-MN"/>
        </w:rPr>
        <w:t>Монгол Улсын Их хурлын сонгуулийг нэг мандат бүхий 76 жижиг тойрог, томсгосон олон мандаттай мажоритар, холимог гэсэн үндсэн гурван төрлийн сонгуулийн системээр зохион байгуулж ирсэн. Парламентын ээлжит сонгуулийн дундуур орон гарсан нөхөн сонгуулийг зохион байгуулах нь иргэдийн төлөөллөө бүрэн хэрэгжүүлэх эрхийг эдлэх чухал процесс юм.</w:t>
      </w:r>
    </w:p>
    <w:p w14:paraId="4D38B2C1" w14:textId="77777777" w:rsidR="00EE16ED" w:rsidRPr="00443D94" w:rsidRDefault="00EE16ED" w:rsidP="008049E2">
      <w:pPr>
        <w:spacing w:line="240" w:lineRule="auto"/>
        <w:jc w:val="both"/>
        <w:rPr>
          <w:rFonts w:ascii="Times New Roman" w:hAnsi="Times New Roman"/>
          <w:bCs/>
          <w:i/>
          <w:iCs/>
          <w:color w:val="000000" w:themeColor="text1"/>
          <w:sz w:val="24"/>
          <w:lang w:val="mn-MN"/>
        </w:rPr>
      </w:pPr>
    </w:p>
    <w:p w14:paraId="132E6B89" w14:textId="77777777" w:rsidR="00EE16ED" w:rsidRPr="00443D94" w:rsidRDefault="00EE16ED" w:rsidP="008049E2">
      <w:pPr>
        <w:spacing w:line="240" w:lineRule="auto"/>
        <w:jc w:val="both"/>
        <w:rPr>
          <w:rFonts w:ascii="Times New Roman" w:hAnsi="Times New Roman"/>
          <w:bCs/>
          <w:i/>
          <w:iCs/>
          <w:color w:val="000000" w:themeColor="text1"/>
          <w:sz w:val="24"/>
          <w:lang w:val="mn-MN"/>
        </w:rPr>
      </w:pPr>
      <w:r w:rsidRPr="00443D94">
        <w:rPr>
          <w:rFonts w:ascii="Times New Roman" w:hAnsi="Times New Roman"/>
          <w:bCs/>
          <w:i/>
          <w:iCs/>
          <w:color w:val="000000" w:themeColor="text1"/>
          <w:sz w:val="24"/>
          <w:lang w:val="mn-MN"/>
        </w:rPr>
        <w:t xml:space="preserve">Дотоодод судлагдсан байдал </w:t>
      </w:r>
    </w:p>
    <w:p w14:paraId="76E01CF1" w14:textId="77777777" w:rsidR="00EE16ED" w:rsidRPr="00443D94" w:rsidRDefault="00EE16ED" w:rsidP="008049E2">
      <w:p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Сонгуулийн чиглэлээр хийгдсэн судалгаа их байгаа ч зөвхөн УИХ-ын нөхөн сонгуулийн талаар дотоодод хийгдсэн эмпирик судалгаа маш бага учраас энэ чиглэлээр цаашид нарийвчлан судлах шаардлагатай байна. Манай орны хувьд хийгдсэн уг чиглэлээрх судалгааны ажлуудыг тоймлон авч үзвэл: </w:t>
      </w:r>
    </w:p>
    <w:p w14:paraId="0EC32FE8"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Ч.Тамир (2004) нарын </w:t>
      </w:r>
      <w:r w:rsidRPr="00443D94">
        <w:rPr>
          <w:rFonts w:ascii="Times New Roman" w:hAnsi="Times New Roman"/>
          <w:bCs/>
          <w:i/>
          <w:iCs/>
          <w:color w:val="000000" w:themeColor="text1"/>
          <w:sz w:val="24"/>
          <w:lang w:val="mn-MN"/>
        </w:rPr>
        <w:t>“Сонгуульд хийсэн дүн шинжилгээ”</w:t>
      </w:r>
      <w:r w:rsidRPr="00443D94">
        <w:rPr>
          <w:rFonts w:ascii="Times New Roman" w:hAnsi="Times New Roman"/>
          <w:bCs/>
          <w:color w:val="000000" w:themeColor="text1"/>
          <w:sz w:val="24"/>
          <w:lang w:val="mn-MN"/>
        </w:rPr>
        <w:t xml:space="preserve"> судалгаанд нөхөн сонгуулийг дурдсан бөгөөд тухайн үеийн МАХН сонгуульд ялагдал хүлээхэд нөлөөлсөн ерөнхий хүчин зүйл нь залхах сэтгэл зүй гэдгийг судалгаандаа онцолсон. Тухайн үеийн улс төрийн сонгуульд давамгай байсан МАХН-ын ялагдлыг “Дархан аваргын амжилтаас шинэ сонголт” хэмээн зүйрлэсэн санааг сонгогчдын дунд чухам яагаад залхах сэтгэл зүй үүсэв гэдгийг энэхүү өгүүлэлд тодотгон өгүүлсэн. Чухамдаа 1996 оноос хойших бүхий л сонгуульд МАХН дангаараа ялалт байгуулж иржээ. Тухайлбал 1996 оны орон нутгийн сонгууль, 1997 оны Ерөнхийлөгчийн сонгууль, 1997 оны Завхан аймгийн нөхөн сонгууль, Төв аймгийн нөхөн сонгууль, Дархан хотын нөхөн сонгууль, 2000 оны УИХ-ын сонгууль, 2000 оны Орон нутгийн сонгууль, 2001 оны Ерөнхийлөгчийн сонгууль, 2002 оны Завхан аймгийн нөхөн сонгууль, Булган аймгийн нөхөн сонгууль, Төв аймгийн нөхөн сонгууль зэрэг 10 гаруй сонгуульд үнэмлэхүй ялалт байгуулсан.</w:t>
      </w:r>
    </w:p>
    <w:p w14:paraId="71118F8D"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Бүтэн найман жил үргэлжилсэн дархан амжилтын цаана зөвхөн нэг сонголтоос залхах нийгэм сэтгэлзүйн уур амьсгал бий болсон байв. Үүнийг Б.Бат-эрдэнэ аварга 10 түрүүлсний дараа өөр хүн түрүүлэхэд тэр жилийн наадмын сайхан болсныг жилийн турш ярьдагтай зүйрлэж болох юм. Сэтгэл зүйн залхах үйл явцыг шинэ сонголт гэсэн үг соронзон мэт татсан. Газар сайгүй Ерөнхийлөгчийн анх хэлсэн энэ үгээр бамбай хийн, эвслийн ухуулга сурталчилгааны ажил явагдаж, шинэ сонголт, шинэ имиж, шинэ хүн, шинэ хүчин, шинэ бодлого гэсэн утгаар тухайн үеийн хүмүүст таалагдаж байсныг социологийн үүднээс судалж ийнхүү бичжээ </w:t>
      </w:r>
      <w:sdt>
        <w:sdtPr>
          <w:rPr>
            <w:rFonts w:ascii="Times New Roman" w:hAnsi="Times New Roman"/>
            <w:bCs/>
            <w:color w:val="000000" w:themeColor="text1"/>
            <w:sz w:val="24"/>
            <w:lang w:val="mn-MN"/>
          </w:rPr>
          <w:tag w:val="MENDELEY_CITATION_v3_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"/>
          <w:id w:val="1582874082"/>
          <w:placeholder>
            <w:docPart w:val="C16D8F5B63A74F2084528606FD58F06E"/>
          </w:placeholder>
        </w:sdtPr>
        <w:sdtContent>
          <w:r w:rsidRPr="00443D94">
            <w:rPr>
              <w:rFonts w:ascii="Times New Roman" w:hAnsi="Times New Roman"/>
              <w:bCs/>
              <w:color w:val="000000" w:themeColor="text1"/>
              <w:sz w:val="24"/>
              <w:lang w:val="mn-MN"/>
            </w:rPr>
            <w:t>(Ч.Тамир, 2004)</w:t>
          </w:r>
        </w:sdtContent>
      </w:sdt>
      <w:r w:rsidRPr="00443D94">
        <w:rPr>
          <w:rFonts w:ascii="Times New Roman" w:hAnsi="Times New Roman"/>
          <w:bCs/>
          <w:color w:val="000000" w:themeColor="text1"/>
          <w:sz w:val="24"/>
          <w:lang w:val="mn-MN"/>
        </w:rPr>
        <w:t>.</w:t>
      </w:r>
    </w:p>
    <w:p w14:paraId="689ACDCB" w14:textId="77777777" w:rsidR="00AF1A83" w:rsidRPr="00443D94" w:rsidRDefault="00AF1A83" w:rsidP="008049E2">
      <w:pPr>
        <w:spacing w:line="240" w:lineRule="auto"/>
        <w:jc w:val="both"/>
        <w:rPr>
          <w:rFonts w:ascii="Times New Roman" w:hAnsi="Times New Roman"/>
          <w:bCs/>
          <w:i/>
          <w:iCs/>
          <w:color w:val="000000" w:themeColor="text1"/>
          <w:sz w:val="24"/>
          <w:lang w:val="mn-MN"/>
        </w:rPr>
      </w:pPr>
    </w:p>
    <w:p w14:paraId="49BCFDDF" w14:textId="5A2C17D3" w:rsidR="00EE16ED" w:rsidRPr="00443D94" w:rsidRDefault="00EE16ED" w:rsidP="008049E2">
      <w:pPr>
        <w:spacing w:line="240" w:lineRule="auto"/>
        <w:jc w:val="both"/>
        <w:rPr>
          <w:rFonts w:ascii="Times New Roman" w:hAnsi="Times New Roman"/>
          <w:bCs/>
          <w:i/>
          <w:iCs/>
          <w:color w:val="000000" w:themeColor="text1"/>
          <w:sz w:val="24"/>
          <w:lang w:val="mn-MN"/>
        </w:rPr>
      </w:pPr>
      <w:r w:rsidRPr="00443D94">
        <w:rPr>
          <w:rFonts w:ascii="Times New Roman" w:hAnsi="Times New Roman"/>
          <w:bCs/>
          <w:i/>
          <w:iCs/>
          <w:color w:val="000000" w:themeColor="text1"/>
          <w:sz w:val="24"/>
          <w:lang w:val="mn-MN"/>
        </w:rPr>
        <w:t xml:space="preserve">Гадаадад судлагдсан байдал </w:t>
      </w:r>
    </w:p>
    <w:p w14:paraId="72643258" w14:textId="77777777" w:rsidR="00EE16ED" w:rsidRPr="00443D94" w:rsidRDefault="00EE16ED" w:rsidP="008049E2">
      <w:p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Парламентын нөхөн сонгуулийн талаар онолын болон Их Британийн парламентын сонгуулийн түүхэнд хамаарах судалгааг </w:t>
      </w:r>
      <w:sdt>
        <w:sdtPr>
          <w:rPr>
            <w:rFonts w:ascii="Times New Roman" w:hAnsi="Times New Roman"/>
            <w:bCs/>
            <w:color w:val="000000" w:themeColor="text1"/>
            <w:sz w:val="24"/>
            <w:lang w:val="mn-MN"/>
          </w:rPr>
          <w:tag w:val="MENDELEY_CITATION_v3_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"/>
          <w:id w:val="-831514714"/>
          <w:placeholder>
            <w:docPart w:val="C16D8F5B63A74F2084528606FD58F06E"/>
          </w:placeholder>
        </w:sdtPr>
        <w:sdtContent>
          <w:r w:rsidRPr="00443D94">
            <w:rPr>
              <w:rFonts w:ascii="Times New Roman" w:hAnsi="Times New Roman"/>
              <w:bCs/>
              <w:color w:val="000000" w:themeColor="text1"/>
              <w:sz w:val="24"/>
              <w:lang w:val="mn-MN"/>
            </w:rPr>
            <w:t>(A. Smith, 2003)</w:t>
          </w:r>
        </w:sdtContent>
      </w:sdt>
      <w:r w:rsidRPr="00443D94">
        <w:rPr>
          <w:rFonts w:ascii="Times New Roman" w:hAnsi="Times New Roman"/>
          <w:bCs/>
          <w:color w:val="000000" w:themeColor="text1"/>
          <w:sz w:val="24"/>
          <w:lang w:val="mn-MN"/>
        </w:rPr>
        <w:t xml:space="preserve"> хийж, 1945-1999 оны хооронд болсон сонгуулийн тоон өгөгдлийг нэгтгэж шинжилгээ хийсэн. Түүнчлэн, Их Британи дахь нөхөн сонгууль нь олон нийтийн санаа бодлыг хэмжих гол хэрэгсэл болдог. Уг эмпирик судалгаагаар сөрөг хүчний намууд нөхөн сонгуулиар суудал авах магадлал өндөр байдгийг тогтоосон. Жишээ: Хартлпул (Hartlepool) нөхөн сонгууль (2021) нь Умард Английн улс төрийн өөрчлөлтийг харуулсан онцлох жишээ болсныг дурджээ </w:t>
      </w:r>
      <w:sdt>
        <w:sdtPr>
          <w:rPr>
            <w:rFonts w:ascii="Times New Roman" w:hAnsi="Times New Roman"/>
            <w:bCs/>
            <w:color w:val="000000" w:themeColor="text1"/>
            <w:sz w:val="24"/>
            <w:lang w:val="mn-MN"/>
          </w:rPr>
          <w:tag w:val="MENDELEY_CITATION_v3_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"/>
          <w:id w:val="2064898330"/>
          <w:placeholder>
            <w:docPart w:val="C16D8F5B63A74F2084528606FD58F06E"/>
          </w:placeholder>
        </w:sdtPr>
        <w:sdtContent>
          <w:r w:rsidRPr="00443D94">
            <w:rPr>
              <w:rFonts w:ascii="Times New Roman" w:hAnsi="Times New Roman"/>
              <w:color w:val="000000" w:themeColor="text1"/>
              <w:sz w:val="24"/>
              <w:lang w:val="mn-MN"/>
            </w:rPr>
            <w:t>(Johnston &amp; Pattie, 2021)</w:t>
          </w:r>
        </w:sdtContent>
      </w:sdt>
      <w:r w:rsidRPr="00443D94">
        <w:rPr>
          <w:rFonts w:ascii="Times New Roman" w:hAnsi="Times New Roman"/>
          <w:bCs/>
          <w:color w:val="000000" w:themeColor="text1"/>
          <w:sz w:val="24"/>
          <w:lang w:val="mn-MN"/>
        </w:rPr>
        <w:t>.</w:t>
      </w:r>
    </w:p>
    <w:p w14:paraId="274A6BC4" w14:textId="77777777" w:rsidR="00AF1A83"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АНУ-д нөхөн сонгууль нь ээлжит сонгуулийн үеийнхээс бага ирцтэй байх хандлагатай байдаг ч улс төрийн томоохон өөрчлөлтүүдэд хүргэдэг. Жишээ: Алабама (Alabama) мужийн Сенатын нөхөн сонгууль (2017) нь нэр дэвшигчтэй холбоотой асуудал, олон нийтийн оролцооны үр дүнд томоохон өөрчлөлт үзүүлсэн </w:t>
      </w:r>
      <w:sdt>
        <w:sdtPr>
          <w:rPr>
            <w:rFonts w:ascii="Times New Roman" w:hAnsi="Times New Roman"/>
            <w:bCs/>
            <w:color w:val="000000" w:themeColor="text1"/>
            <w:sz w:val="24"/>
            <w:lang w:val="mn-MN"/>
          </w:rPr>
          <w:tag w:val="MENDELEY_CITATION_v3_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"/>
          <w:id w:val="-1403826873"/>
          <w:placeholder>
            <w:docPart w:val="C16D8F5B63A74F2084528606FD58F06E"/>
          </w:placeholder>
        </w:sdtPr>
        <w:sdtContent>
          <w:r w:rsidRPr="00443D94">
            <w:rPr>
              <w:rFonts w:ascii="Times New Roman" w:hAnsi="Times New Roman"/>
              <w:bCs/>
              <w:color w:val="000000" w:themeColor="text1"/>
              <w:sz w:val="24"/>
              <w:lang w:val="mn-MN"/>
            </w:rPr>
            <w:t>(D. Smith, 2018)</w:t>
          </w:r>
        </w:sdtContent>
      </w:sdt>
      <w:r w:rsidRPr="00443D94">
        <w:rPr>
          <w:rFonts w:ascii="Times New Roman" w:hAnsi="Times New Roman"/>
          <w:bCs/>
          <w:color w:val="000000" w:themeColor="text1"/>
          <w:sz w:val="24"/>
          <w:lang w:val="mn-MN"/>
        </w:rPr>
        <w:t>.</w:t>
      </w:r>
    </w:p>
    <w:p w14:paraId="6715DE08" w14:textId="77777777" w:rsidR="00AF1A83"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Австрали дахь нөхөн сонгууль нь цөөнхийн засгийн газрын тогтвортой байдлыг тодорхойлоход чухал үүрэгтэй. Судалгаагаар тухайн бүс нутгийн асуудал, нэр дэвшигчийн сонголт нь үр дүнд голлон нөлөөлдөг болохыг тогтоожээ. Жишээ: Вентворт (Wentworth) мужийн нөхөн сонгууль (2018) нь Либерал намд томоохон алдагдал авчирч, парламент дахь хүчний харьцааны тэнцвэргүй байдлыг бий болгосон </w:t>
      </w:r>
      <w:sdt>
        <w:sdtPr>
          <w:rPr>
            <w:rFonts w:ascii="Times New Roman" w:hAnsi="Times New Roman"/>
            <w:bCs/>
            <w:color w:val="000000" w:themeColor="text1"/>
            <w:sz w:val="24"/>
            <w:lang w:val="mn-MN"/>
          </w:rPr>
          <w:tag w:val="MENDELEY_CITATION_v3_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"/>
          <w:id w:val="-1156529708"/>
          <w:placeholder>
            <w:docPart w:val="C16D8F5B63A74F2084528606FD58F06E"/>
          </w:placeholder>
        </w:sdtPr>
        <w:sdtContent>
          <w:r w:rsidRPr="00443D94">
            <w:rPr>
              <w:rFonts w:ascii="Times New Roman" w:hAnsi="Times New Roman"/>
              <w:bCs/>
              <w:color w:val="000000" w:themeColor="text1"/>
              <w:sz w:val="24"/>
              <w:lang w:val="mn-MN"/>
            </w:rPr>
            <w:t>(Green, 2019)</w:t>
          </w:r>
        </w:sdtContent>
      </w:sdt>
      <w:r w:rsidRPr="00443D94">
        <w:rPr>
          <w:rFonts w:ascii="Times New Roman" w:hAnsi="Times New Roman"/>
          <w:bCs/>
          <w:color w:val="000000" w:themeColor="text1"/>
          <w:sz w:val="24"/>
          <w:lang w:val="mn-MN"/>
        </w:rPr>
        <w:t>.</w:t>
      </w:r>
    </w:p>
    <w:p w14:paraId="1E2ABA74" w14:textId="77777777" w:rsidR="00AF1A83"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Канад дахь нөхөн сонгууль нь бүс нутгийн асуудалд төвлөрч, нам хүчний тухайн бүсэд үзүүлж буй гүйцэтгэлийг илтгэн харуулдаг. Жишээ: Өмнөд Бурнаби </w:t>
      </w:r>
      <w:r w:rsidRPr="00443D94">
        <w:rPr>
          <w:rFonts w:ascii="Times New Roman" w:hAnsi="Times New Roman"/>
          <w:bCs/>
          <w:i/>
          <w:iCs/>
          <w:color w:val="000000" w:themeColor="text1"/>
          <w:sz w:val="24"/>
          <w:lang w:val="mn-MN"/>
        </w:rPr>
        <w:t>(Burnaby South)</w:t>
      </w:r>
      <w:r w:rsidRPr="00443D94">
        <w:rPr>
          <w:rFonts w:ascii="Times New Roman" w:hAnsi="Times New Roman"/>
          <w:bCs/>
          <w:color w:val="000000" w:themeColor="text1"/>
          <w:sz w:val="24"/>
          <w:lang w:val="mn-MN"/>
        </w:rPr>
        <w:t xml:space="preserve"> нөхөн сонгууль (2019) нь Шинэ Ардчилсан Намын удирдагчид парламентад суудал олгох чухал боломжийг бүрдүүлсэн </w:t>
      </w:r>
      <w:sdt>
        <w:sdtPr>
          <w:rPr>
            <w:rFonts w:ascii="Times New Roman" w:hAnsi="Times New Roman"/>
            <w:bCs/>
            <w:color w:val="000000" w:themeColor="text1"/>
            <w:sz w:val="24"/>
            <w:lang w:val="mn-MN"/>
          </w:rPr>
          <w:tag w:val="MENDELEY_CITATION_v3_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"/>
          <w:id w:val="-1269854151"/>
          <w:placeholder>
            <w:docPart w:val="C16D8F5B63A74F2084528606FD58F06E"/>
          </w:placeholder>
        </w:sdtPr>
        <w:sdtContent>
          <w:r w:rsidRPr="00443D94">
            <w:rPr>
              <w:rFonts w:ascii="Times New Roman" w:hAnsi="Times New Roman"/>
              <w:color w:val="000000" w:themeColor="text1"/>
              <w:sz w:val="24"/>
              <w:lang w:val="mn-MN"/>
            </w:rPr>
            <w:t>(Cross &amp; Young, 2020)</w:t>
          </w:r>
        </w:sdtContent>
      </w:sdt>
      <w:r w:rsidRPr="00443D94">
        <w:rPr>
          <w:rFonts w:ascii="Times New Roman" w:hAnsi="Times New Roman"/>
          <w:bCs/>
          <w:color w:val="000000" w:themeColor="text1"/>
          <w:sz w:val="24"/>
          <w:lang w:val="mn-MN"/>
        </w:rPr>
        <w:t>.</w:t>
      </w:r>
    </w:p>
    <w:p w14:paraId="550FC1BF" w14:textId="3C76370D"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Парламентын нөхөн сонгуульд сонгогчдыг урамшуулах хөтөлбөрүүд нь иргэдийн улс төрийн оролцоог нэмэгдүүлэх, ардчиллын үйл явцыг бэхжүүлэхэд чухал үүрэгтэй. Ийм хөтөлбөрүүд нь сонгуулийн ирц, иргэдийн мэдлэг, оролцоог дээшлүүлэхэд чиглэгддэг. Жишээлбэл, Японд засгийн газар нь иргэдийн сонгуулийн оролцоог нэмэгдүүлэхийн тулд олон нийтийн оролцооны арга хэмжээг зохион байгуулдаг. Эдгээр нь иргэдийн саналыг сонсох, тэдний оролцоог хангах зорилготой.  Түүнчлэн, Шведэд орон нутгийн татвар нь орон нутгийн орлогын томоохон хувийг эзэлдэг ба энэ нь орон нутгийн засаг захиргааны бие даасан байдлыг хангахад чухал үүрэгтэй. Иргэдийн оролцоог нэмэгдүүлэхийн тулд төрийн болон орон нутгийн удирдлагууд иргэдтэй нягт хамтран ажиллаж, тэдний санал бодлыг үйл ажиллагаандаа тусгадаг. Эдгээр хөтөлбөрүүд нь иргэдийн улс төрийн оролцоог нэмэгдүүлэх, ардчиллын үйл явцыг бэхжүүлэхэд чухал үүрэг гүйцэтгэдэг </w:t>
      </w:r>
      <w:sdt>
        <w:sdtPr>
          <w:rPr>
            <w:rFonts w:ascii="Times New Roman" w:hAnsi="Times New Roman"/>
            <w:bCs/>
            <w:color w:val="000000" w:themeColor="text1"/>
            <w:sz w:val="24"/>
            <w:lang w:val="mn-MN"/>
          </w:rPr>
          <w:tag w:val="MENDELEY_CITATION_v3_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"/>
          <w:id w:val="-381487875"/>
          <w:placeholder>
            <w:docPart w:val="C16D8F5B63A74F2084528606FD58F06E"/>
          </w:placeholder>
        </w:sdtPr>
        <w:sdtContent>
          <w:r w:rsidRPr="00443D94">
            <w:rPr>
              <w:rFonts w:ascii="Times New Roman" w:hAnsi="Times New Roman"/>
              <w:bCs/>
              <w:color w:val="000000" w:themeColor="text1"/>
              <w:sz w:val="24"/>
              <w:lang w:val="mn-MN"/>
            </w:rPr>
            <w:t>(OECD, 2023; (UNDP), 2023)</w:t>
          </w:r>
        </w:sdtContent>
      </w:sdt>
      <w:r w:rsidRPr="00443D94">
        <w:rPr>
          <w:rFonts w:ascii="Times New Roman" w:hAnsi="Times New Roman"/>
          <w:bCs/>
          <w:color w:val="000000" w:themeColor="text1"/>
          <w:sz w:val="24"/>
          <w:lang w:val="mn-MN"/>
        </w:rPr>
        <w:t>.</w:t>
      </w:r>
    </w:p>
    <w:p w14:paraId="58888E5B"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Тухайлбал, Монголын УИХ-ын нөхөн сонгуулийн түүхэн нөхцөл, процесс, эрх зүйн орчны талаар судалсан судалгаа хараахан хийгдээгүй байна.</w:t>
      </w:r>
    </w:p>
    <w:p w14:paraId="09CA2E53"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color w:val="000000" w:themeColor="text1"/>
          <w:sz w:val="24"/>
          <w:lang w:val="mn-MN"/>
        </w:rPr>
        <w:t>Парламентын нөхөн сонгууль (</w:t>
      </w:r>
      <w:r w:rsidRPr="00443D94">
        <w:rPr>
          <w:rFonts w:ascii="Times New Roman" w:hAnsi="Times New Roman"/>
          <w:i/>
          <w:iCs/>
          <w:color w:val="000000" w:themeColor="text1"/>
          <w:sz w:val="24"/>
          <w:lang w:val="mn-MN"/>
        </w:rPr>
        <w:t>by-election</w:t>
      </w:r>
      <w:r w:rsidRPr="00443D94">
        <w:rPr>
          <w:rFonts w:ascii="Times New Roman" w:hAnsi="Times New Roman"/>
          <w:color w:val="000000" w:themeColor="text1"/>
          <w:sz w:val="24"/>
          <w:lang w:val="mn-MN"/>
        </w:rPr>
        <w:t>) гэдэг нь парламентын гишүүн албан тушаалаасаа чөлөөлөгдсөн, нас барсан, эсвэл өөр ямар нэгэн шалтгаанаар гишүүний суудал хоосон үлдсэн үед тухайн суудлыг нөхөх зорилгоор зохион байгуулагддаг сонгууль юм.</w:t>
      </w:r>
      <w:r w:rsidRPr="00443D94">
        <w:rPr>
          <w:rFonts w:ascii="Times New Roman" w:hAnsi="Times New Roman"/>
          <w:bCs/>
          <w:color w:val="000000" w:themeColor="text1"/>
          <w:sz w:val="24"/>
          <w:lang w:val="mn-MN"/>
        </w:rPr>
        <w:t xml:space="preserve"> Парламентын нөхөн сонгуулийг явуулах үндсэн зорилго нь:</w:t>
      </w:r>
    </w:p>
    <w:p w14:paraId="2C5FE3E5" w14:textId="77777777" w:rsidR="00EE16ED" w:rsidRPr="00443D94" w:rsidRDefault="00EE16ED" w:rsidP="008049E2">
      <w:pPr>
        <w:numPr>
          <w:ilvl w:val="0"/>
          <w:numId w:val="15"/>
        </w:num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Иргэдийн төлөөлүүлэх эрхийг бүрэн эдлүүлж, оролцоог хангах,</w:t>
      </w:r>
    </w:p>
    <w:p w14:paraId="75B69571" w14:textId="77777777" w:rsidR="00EE16ED" w:rsidRPr="00443D94" w:rsidRDefault="00EE16ED" w:rsidP="008049E2">
      <w:pPr>
        <w:numPr>
          <w:ilvl w:val="0"/>
          <w:numId w:val="15"/>
        </w:num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Засгийн газар гүйцэтгэх болон парламентын хууль тогтоох үйл ажиллагааг хэвийн үргэлжлүүлэх,</w:t>
      </w:r>
    </w:p>
    <w:p w14:paraId="788FF44D" w14:textId="77777777" w:rsidR="00EE16ED" w:rsidRPr="00443D94" w:rsidRDefault="00EE16ED" w:rsidP="008049E2">
      <w:pPr>
        <w:numPr>
          <w:ilvl w:val="0"/>
          <w:numId w:val="15"/>
        </w:num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Сонгогчдын хүсэл зоригийг шинээр илэрхийлэхэд оршино.</w:t>
      </w:r>
    </w:p>
    <w:p w14:paraId="459C2FAC" w14:textId="77777777" w:rsidR="00EE16ED" w:rsidRPr="00443D94" w:rsidRDefault="00EE16ED" w:rsidP="008049E2">
      <w:p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Судлаачид парламентын нөхөн сонгуулийг сонгогчдын улс төрийн зан төлөв, улс  төрийн намын рейтингийн түвшнийг хэмжиж турших талбар хэмээн үздэг. Сонгогчдод нөхөн сонгуулийн үеэр улс төрийн намуудын бодлогод дундын үнэлгээ өгөх, нэр дэвшигчийн чанар, засгийн газрын үйл ажиллагааны талаар үнэлэлт, дүгнэлт өгөх боломжийг олгодог. Улс төрийн намуудын зүгээс нөхөн сонгуульд оролцохдоо стратегийн тооцоолол хийж, өөрийн нэр хүндийг өсгөх, улс төрийн байр сууриа бэхжүүлэх зорилго тавьдаг. Нөхөн сонгуулийн үр дүнг дараагийн ээлжит сонгуулийн урьдчилсан үнэлгээ гэж үздэг.  Түүнчлэн нөхөн сонгуулийн үр дүн нь сонгогчдын төр засагт итгэх итгэлийг хэмжих, сонгогчдын байр суурь хэрхэн өөрчлөгдөж байгааг давхар илтгэн харуулдаг. Тухайн орны сонгуулийн систем (</w:t>
      </w:r>
      <w:r w:rsidRPr="00443D94">
        <w:rPr>
          <w:rFonts w:ascii="Times New Roman" w:hAnsi="Times New Roman"/>
          <w:bCs/>
          <w:i/>
          <w:iCs/>
          <w:color w:val="000000" w:themeColor="text1"/>
          <w:sz w:val="24"/>
          <w:lang w:val="mn-MN"/>
        </w:rPr>
        <w:t>олонхын, пропорциональ, холимог гэх мэт</w:t>
      </w:r>
      <w:r w:rsidRPr="00443D94">
        <w:rPr>
          <w:rFonts w:ascii="Times New Roman" w:hAnsi="Times New Roman"/>
          <w:bCs/>
          <w:color w:val="000000" w:themeColor="text1"/>
          <w:sz w:val="24"/>
          <w:lang w:val="mn-MN"/>
        </w:rPr>
        <w:t>) нөхөн сонгуулийн өрсөлдөөний хэлбэр, үр дүнд шууд нөлөөлдөг.</w:t>
      </w:r>
    </w:p>
    <w:p w14:paraId="13DDC383"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Монгол Улсын хувьд УИХ-ын сонгуулийн хуульд парламентын сонгуулийг ээлжит, ээлжит бус, нөхөн сонгууль гэсэн төрөлтэй байхаар заажээ. </w:t>
      </w:r>
      <w:r w:rsidRPr="00443D94">
        <w:rPr>
          <w:rFonts w:ascii="Times New Roman" w:hAnsi="Times New Roman"/>
          <w:bCs/>
          <w:i/>
          <w:iCs/>
          <w:color w:val="000000" w:themeColor="text1"/>
          <w:sz w:val="24"/>
          <w:lang w:val="mn-MN"/>
        </w:rPr>
        <w:t xml:space="preserve">"Ээлжит сонгууль" </w:t>
      </w:r>
      <w:r w:rsidRPr="00443D94">
        <w:rPr>
          <w:rFonts w:ascii="Times New Roman" w:hAnsi="Times New Roman"/>
          <w:bCs/>
          <w:color w:val="000000" w:themeColor="text1"/>
          <w:sz w:val="24"/>
          <w:lang w:val="mn-MN"/>
        </w:rPr>
        <w:t>гэж дөрвөн жил тутам явагдах сонгуулийг ойлгоно.</w:t>
      </w:r>
      <w:r w:rsidRPr="00443D94">
        <w:rPr>
          <w:rFonts w:ascii="Times New Roman" w:hAnsi="Times New Roman"/>
          <w:color w:val="000000" w:themeColor="text1"/>
          <w:sz w:val="24"/>
          <w:lang w:val="mn-MN"/>
        </w:rPr>
        <w:t xml:space="preserve"> </w:t>
      </w:r>
      <w:r w:rsidRPr="00443D94">
        <w:rPr>
          <w:rFonts w:ascii="Times New Roman" w:hAnsi="Times New Roman"/>
          <w:bCs/>
          <w:i/>
          <w:iCs/>
          <w:color w:val="000000" w:themeColor="text1"/>
          <w:sz w:val="24"/>
          <w:lang w:val="mn-MN"/>
        </w:rPr>
        <w:t>“Ээлжит бус сонгууль”</w:t>
      </w:r>
      <w:r w:rsidRPr="00443D94">
        <w:rPr>
          <w:rFonts w:ascii="Times New Roman" w:hAnsi="Times New Roman"/>
          <w:bCs/>
          <w:color w:val="000000" w:themeColor="text1"/>
          <w:sz w:val="24"/>
          <w:lang w:val="mn-MN"/>
        </w:rPr>
        <w:t xml:space="preserve"> Улсын Их Хурал өөрөө тарах шийдвэр гаргасан, эсхүл Монгол Улсын Ерөнхийлөгч Улсын Их Хурлыг тараах шийдвэр гаргасан тохиолдолд явагдах сонгуулийг ойлгоно хэмээн заасан.   2019 оны 12 дугаар сарын 20 өдөр батлагдсан Монгол Улсын Их хурлын сонгуулийн хуульд нөхөн сонгуулийг явуулах үйл ажиллагааг дараах байдлаар тусгажээ.</w:t>
      </w:r>
    </w:p>
    <w:p w14:paraId="3DA22CE4"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4.7. “Нөхөн сонгууль” гэж энэ хуулийн 77.2-т заасны дагуу Улсын Их Хурлын гишүүний орон гарсан суудлыг нөхөх зорилгоор явагдах сонгуулийг ойлгоно.</w:t>
      </w:r>
    </w:p>
    <w:p w14:paraId="11A0F86E"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77 дугаар зүйл. Нөхөн сонгууль явуулах, орон гарсан суудлыг нөхөх.</w:t>
      </w:r>
    </w:p>
    <w:p w14:paraId="67674004"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77.1.Энэ хуулийн 4.3.2-т заасан жагсаалтаар нэр дэвшиж сонгогдсон Улсын Их Хурлын гишүүний орон гарсан бол тухайн нам, эвслийн жагсаалтын дараагийн нэр дэвшигчийг Улсын Их Хурлын гишүүнээр сонгогдсонд тооцсон тухай шийдвэрийг Сонгуулийн Ерөнхий Хороо орон гарснаас хойш 14 хоногийн дотор гаргаж, Улсын Их Хуралд өргөн мэдүүлнэ.</w:t>
      </w:r>
    </w:p>
    <w:p w14:paraId="7F0FD229"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77.2.Энэ хуулийн 4.3.1-д заасан сонгуулийн тойрогт нэр дэвшиж сонгогдсон Улсын Их Хурлын гишүүний орон гарсан, мөн энэ хуулийн 77.1-д заасны дагуу сонгогдсонд тооцох дараагийн нэр дэвшигч үлдээгүй бол нөхөн сонгууль явагдана.</w:t>
      </w:r>
    </w:p>
    <w:p w14:paraId="1CFE60A3"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77.3.Орон гарсан Улсын Их Хурлын гишүүний бүрэн эрхийн хугацаа дуусахад нэг жил хүрэхгүй хугацаа үлдсэн бол орон гарсан суудлыг нөхөхгүй.</w:t>
      </w:r>
    </w:p>
    <w:p w14:paraId="65CE1CDD"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77.4.Нөхөн сонгогдсон Улсын Их Хурлын гишүүний бүрэн эрхийн хугацаа нь орон гарсан гишүүний бүрэн эрхийн үлдсэн хугацаатай адил байна.</w:t>
      </w:r>
    </w:p>
    <w:p w14:paraId="2F362759"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77.5.Нөхөн сонгуулийг зохион байгуулахад тухайн тойрогт өөрчлөлт оруулахгүй бөгөөд энэ хуульд заасны дагуу зохион байгуулна хэмээн нөхөн сонгуультай холбоотой гол заалтуудыг тусгаж өгсөн. </w:t>
      </w:r>
    </w:p>
    <w:p w14:paraId="4B904BBC" w14:textId="77777777" w:rsidR="00EE16ED" w:rsidRPr="00443D94" w:rsidRDefault="00EE16ED" w:rsidP="008049E2">
      <w:pPr>
        <w:spacing w:line="240" w:lineRule="auto"/>
        <w:ind w:firstLine="720"/>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Монгол Улсын Их хурлын 1992-1996 оны бүрэлдэхүүний хувьд гишүүний орон гарсан тохиолдолд сонгуульд өрсөлдөж хоёр дугаар байранд орсон нэр дэвшигчийг шууд нөхөн оруулах заалт мөрдөгдөж байсан тул тус хугацаанд нөхөн сонгууль хийгдээгүй байна. Харин 1997-2021 онд хуулийн шинэчилсэн зохицуулалтаар орон гарсан тойрогт нөхөн сонгууль явуулдаг, ээлжит сонгууль болохоос нэг жилийн дотор</w:t>
      </w:r>
      <w:r w:rsidRPr="00443D94">
        <w:rPr>
          <w:rFonts w:ascii="Times New Roman" w:hAnsi="Times New Roman"/>
          <w:color w:val="000000" w:themeColor="text1"/>
          <w:sz w:val="24"/>
          <w:lang w:val="mn-MN"/>
        </w:rPr>
        <w:t xml:space="preserve"> </w:t>
      </w:r>
      <w:r w:rsidRPr="00443D94">
        <w:rPr>
          <w:rFonts w:ascii="Times New Roman" w:hAnsi="Times New Roman"/>
          <w:bCs/>
          <w:color w:val="000000" w:themeColor="text1"/>
          <w:sz w:val="24"/>
          <w:lang w:val="mn-MN"/>
        </w:rPr>
        <w:t xml:space="preserve">гишүүний бүрэн эрхийн хугацаа дуусахад нэг жил хүрэхгүй хугацаа үлдсэн бол орон гарсан суудлыг нөхөхгүй байх зохицуулалтыг үе үеийн сонгуулийн хуульд баримталж иржээ. </w:t>
      </w:r>
    </w:p>
    <w:p w14:paraId="79B6534B" w14:textId="77777777" w:rsidR="00EE16ED" w:rsidRPr="00443D94" w:rsidRDefault="00EE16ED" w:rsidP="008049E2">
      <w:pPr>
        <w:spacing w:line="240" w:lineRule="auto"/>
        <w:jc w:val="both"/>
        <w:rPr>
          <w:rFonts w:ascii="Times New Roman" w:hAnsi="Times New Roman"/>
          <w:b/>
          <w:bCs/>
          <w:i/>
          <w:iCs/>
          <w:color w:val="000000" w:themeColor="text1"/>
          <w:sz w:val="24"/>
          <w:lang w:val="mn-MN"/>
        </w:rPr>
      </w:pPr>
    </w:p>
    <w:p w14:paraId="74B293A6" w14:textId="45BE27C2" w:rsidR="00EE16ED" w:rsidRPr="00443D94" w:rsidRDefault="00EE16ED" w:rsidP="008049E2">
      <w:pPr>
        <w:spacing w:line="240" w:lineRule="auto"/>
        <w:jc w:val="center"/>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Зураг </w:t>
      </w:r>
      <w:r w:rsidRPr="00443D94">
        <w:rPr>
          <w:rFonts w:ascii="Times New Roman" w:hAnsi="Times New Roman"/>
          <w:color w:val="000000" w:themeColor="text1"/>
          <w:sz w:val="24"/>
          <w:lang w:val="mn-MN"/>
        </w:rPr>
        <w:fldChar w:fldCharType="begin"/>
      </w:r>
      <w:r w:rsidRPr="00443D94">
        <w:rPr>
          <w:rFonts w:ascii="Times New Roman" w:hAnsi="Times New Roman"/>
          <w:color w:val="000000" w:themeColor="text1"/>
          <w:sz w:val="24"/>
          <w:lang w:val="mn-MN"/>
        </w:rPr>
        <w:instrText xml:space="preserve"> SEQ Зураг \* ARABIC </w:instrText>
      </w:r>
      <w:r w:rsidRPr="00443D94">
        <w:rPr>
          <w:rFonts w:ascii="Times New Roman" w:hAnsi="Times New Roman"/>
          <w:color w:val="000000" w:themeColor="text1"/>
          <w:sz w:val="24"/>
          <w:lang w:val="mn-MN"/>
        </w:rPr>
        <w:fldChar w:fldCharType="separate"/>
      </w:r>
      <w:r w:rsidR="002E440D" w:rsidRPr="00443D94">
        <w:rPr>
          <w:rFonts w:ascii="Times New Roman" w:hAnsi="Times New Roman"/>
          <w:noProof/>
          <w:color w:val="000000" w:themeColor="text1"/>
          <w:sz w:val="24"/>
          <w:lang w:val="mn-MN"/>
        </w:rPr>
        <w:t>1</w:t>
      </w:r>
      <w:r w:rsidRPr="00443D94">
        <w:rPr>
          <w:rFonts w:ascii="Times New Roman" w:hAnsi="Times New Roman"/>
          <w:color w:val="000000" w:themeColor="text1"/>
          <w:sz w:val="24"/>
          <w:lang w:val="mn-MN"/>
        </w:rPr>
        <w:fldChar w:fldCharType="end"/>
      </w:r>
      <w:r w:rsidRPr="00443D94">
        <w:rPr>
          <w:rFonts w:ascii="Times New Roman" w:hAnsi="Times New Roman"/>
          <w:color w:val="000000" w:themeColor="text1"/>
          <w:sz w:val="24"/>
          <w:lang w:val="mn-MN"/>
        </w:rPr>
        <w:t>. Монгол Улсын УИХ-ын нөхөн сонгуулийн статистик (a)</w:t>
      </w:r>
    </w:p>
    <w:p w14:paraId="01D72F62" w14:textId="77777777"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noProof/>
          <w:color w:val="000000" w:themeColor="text1"/>
          <w:sz w:val="24"/>
          <w:lang w:val="mn-MN"/>
        </w:rPr>
        <w:drawing>
          <wp:inline distT="0" distB="0" distL="0" distR="0" wp14:anchorId="00B34B48" wp14:editId="795BAC98">
            <wp:extent cx="5962650" cy="2124075"/>
            <wp:effectExtent l="0" t="0" r="0" b="9525"/>
            <wp:docPr id="771653121" name="Chart 771653121">
              <a:extLst xmlns:a="http://schemas.openxmlformats.org/drawingml/2006/main">
                <a:ext uri="{FF2B5EF4-FFF2-40B4-BE49-F238E27FC236}">
                  <a16:creationId xmlns:a16="http://schemas.microsoft.com/office/drawing/2014/main" id="{ED7D9BBF-AA21-FCF5-50F0-146D7C5E94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741819E" w14:textId="77777777" w:rsidR="00EE16ED" w:rsidRPr="00443D94" w:rsidRDefault="00EE16ED" w:rsidP="008049E2">
      <w:pPr>
        <w:spacing w:line="240" w:lineRule="auto"/>
        <w:jc w:val="both"/>
        <w:rPr>
          <w:rFonts w:ascii="Times New Roman" w:hAnsi="Times New Roman"/>
          <w:bCs/>
          <w:color w:val="000000" w:themeColor="text1"/>
          <w:sz w:val="24"/>
          <w:lang w:val="mn-MN"/>
        </w:rPr>
      </w:pPr>
      <w:r w:rsidRPr="00443D94">
        <w:rPr>
          <w:rFonts w:ascii="Times New Roman" w:hAnsi="Times New Roman"/>
          <w:i/>
          <w:color w:val="000000" w:themeColor="text1"/>
          <w:sz w:val="24"/>
          <w:lang w:val="mn-MN"/>
        </w:rPr>
        <w:t>Эх сурвалж: Судлаачийн боловсруулалт, (Сонгуулийн Ерөнхий Хороо)</w:t>
      </w:r>
    </w:p>
    <w:p w14:paraId="53D3A81F" w14:textId="77777777" w:rsidR="00AF1A83" w:rsidRPr="00443D94" w:rsidRDefault="00AF1A83" w:rsidP="008049E2">
      <w:pPr>
        <w:spacing w:line="240" w:lineRule="auto"/>
        <w:jc w:val="both"/>
        <w:rPr>
          <w:rFonts w:ascii="Times New Roman" w:hAnsi="Times New Roman"/>
          <w:bCs/>
          <w:color w:val="000000" w:themeColor="text1"/>
          <w:sz w:val="24"/>
          <w:lang w:val="mn-MN"/>
        </w:rPr>
      </w:pPr>
    </w:p>
    <w:p w14:paraId="67165B06" w14:textId="79E58E71" w:rsidR="00EE16ED" w:rsidRPr="00443D94" w:rsidRDefault="00EE16ED" w:rsidP="008049E2">
      <w:p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Монгол Улсын 1997-2021 онд болсон 11 удаагийн 12 тойрогт орон гарсан гишүүнийг нөхөх сонгууль зохион байгуулсан. Тус сонгуулиудад нэр дэвшигчдийн тоо харилцан адилгүй буюу 2001 оны Завхан аймгийн 22 дугаар тойрогт явагдсан нөхөн сонгуульд нэг нэр дэвшигч өрсөлдсөн бол хамгийн олон нэр дэвшигчтэй сонгууль 2002, 2009, 2021 он байжээ </w:t>
      </w:r>
      <w:sdt>
        <w:sdtPr>
          <w:rPr>
            <w:rFonts w:ascii="Times New Roman" w:hAnsi="Times New Roman"/>
            <w:bCs/>
            <w:color w:val="000000" w:themeColor="text1"/>
            <w:sz w:val="24"/>
            <w:lang w:val="mn-MN"/>
          </w:rPr>
          <w:tag w:val="MENDELEY_CITATION_v3_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"/>
          <w:id w:val="-1376613416"/>
          <w:placeholder>
            <w:docPart w:val="C16D8F5B63A74F2084528606FD58F06E"/>
          </w:placeholder>
        </w:sdtPr>
        <w:sdtContent>
          <w:r w:rsidRPr="00443D94">
            <w:rPr>
              <w:rFonts w:ascii="Times New Roman" w:hAnsi="Times New Roman"/>
              <w:bCs/>
              <w:color w:val="000000" w:themeColor="text1"/>
              <w:sz w:val="24"/>
              <w:lang w:val="mn-MN"/>
            </w:rPr>
            <w:t>(Сонгуулийн ерөнхий хороо, 2025)</w:t>
          </w:r>
        </w:sdtContent>
      </w:sdt>
      <w:r w:rsidRPr="00443D94">
        <w:rPr>
          <w:rFonts w:ascii="Times New Roman" w:hAnsi="Times New Roman"/>
          <w:bCs/>
          <w:color w:val="000000" w:themeColor="text1"/>
          <w:sz w:val="24"/>
          <w:lang w:val="mn-MN"/>
        </w:rPr>
        <w:t xml:space="preserve"> (Зураг 1). </w:t>
      </w:r>
    </w:p>
    <w:p w14:paraId="76967571" w14:textId="77777777" w:rsidR="00AF1A83" w:rsidRPr="00443D94" w:rsidRDefault="00AF1A83" w:rsidP="008049E2">
      <w:pPr>
        <w:spacing w:line="240" w:lineRule="auto"/>
        <w:jc w:val="both"/>
        <w:rPr>
          <w:rFonts w:ascii="Times New Roman" w:hAnsi="Times New Roman"/>
          <w:bCs/>
          <w:color w:val="000000" w:themeColor="text1"/>
          <w:sz w:val="24"/>
          <w:lang w:val="mn-MN"/>
        </w:rPr>
      </w:pPr>
    </w:p>
    <w:p w14:paraId="5FAED0BE" w14:textId="47F2549B" w:rsidR="00EE16ED" w:rsidRPr="00443D94" w:rsidRDefault="00EE16ED" w:rsidP="008049E2">
      <w:pPr>
        <w:spacing w:line="240" w:lineRule="auto"/>
        <w:jc w:val="center"/>
        <w:rPr>
          <w:rFonts w:ascii="Times New Roman" w:hAnsi="Times New Roman"/>
          <w:i/>
          <w:iCs/>
          <w:color w:val="000000" w:themeColor="text1"/>
          <w:sz w:val="24"/>
          <w:lang w:val="mn-MN"/>
        </w:rPr>
      </w:pPr>
      <w:r w:rsidRPr="00443D94">
        <w:rPr>
          <w:rFonts w:ascii="Times New Roman" w:hAnsi="Times New Roman"/>
          <w:i/>
          <w:iCs/>
          <w:color w:val="000000" w:themeColor="text1"/>
          <w:sz w:val="24"/>
          <w:lang w:val="mn-MN"/>
        </w:rPr>
        <w:t xml:space="preserve">Хүснэгт </w:t>
      </w:r>
      <w:r w:rsidRPr="00443D94">
        <w:rPr>
          <w:rFonts w:ascii="Times New Roman" w:hAnsi="Times New Roman"/>
          <w:i/>
          <w:iCs/>
          <w:color w:val="000000" w:themeColor="text1"/>
          <w:sz w:val="24"/>
          <w:lang w:val="mn-MN"/>
        </w:rPr>
        <w:fldChar w:fldCharType="begin"/>
      </w:r>
      <w:r w:rsidRPr="00443D94">
        <w:rPr>
          <w:rFonts w:ascii="Times New Roman" w:hAnsi="Times New Roman"/>
          <w:i/>
          <w:iCs/>
          <w:color w:val="000000" w:themeColor="text1"/>
          <w:sz w:val="24"/>
          <w:lang w:val="mn-MN"/>
        </w:rPr>
        <w:instrText xml:space="preserve"> SEQ Хүснэгт \* ARABIC </w:instrText>
      </w:r>
      <w:r w:rsidRPr="00443D94">
        <w:rPr>
          <w:rFonts w:ascii="Times New Roman" w:hAnsi="Times New Roman"/>
          <w:i/>
          <w:iCs/>
          <w:color w:val="000000" w:themeColor="text1"/>
          <w:sz w:val="24"/>
          <w:lang w:val="mn-MN"/>
        </w:rPr>
        <w:fldChar w:fldCharType="separate"/>
      </w:r>
      <w:r w:rsidR="002E440D" w:rsidRPr="00443D94">
        <w:rPr>
          <w:rFonts w:ascii="Times New Roman" w:hAnsi="Times New Roman"/>
          <w:i/>
          <w:iCs/>
          <w:noProof/>
          <w:color w:val="000000" w:themeColor="text1"/>
          <w:sz w:val="24"/>
          <w:lang w:val="mn-MN"/>
        </w:rPr>
        <w:t>5</w:t>
      </w:r>
      <w:r w:rsidRPr="00443D94">
        <w:rPr>
          <w:rFonts w:ascii="Times New Roman" w:hAnsi="Times New Roman"/>
          <w:color w:val="000000" w:themeColor="text1"/>
          <w:sz w:val="24"/>
          <w:lang w:val="mn-MN"/>
        </w:rPr>
        <w:fldChar w:fldCharType="end"/>
      </w:r>
      <w:r w:rsidRPr="00443D94">
        <w:rPr>
          <w:rFonts w:ascii="Times New Roman" w:hAnsi="Times New Roman"/>
          <w:i/>
          <w:iCs/>
          <w:color w:val="000000" w:themeColor="text1"/>
          <w:sz w:val="24"/>
          <w:lang w:val="mn-MN"/>
        </w:rPr>
        <w:t>. Монгол Улсын УИХ-ын нөхөн сонгуулийн нэгдсэн мэдээлэл</w:t>
      </w:r>
    </w:p>
    <w:tbl>
      <w:tblPr>
        <w:tblStyle w:val="TableGrid"/>
        <w:tblW w:w="5000" w:type="pct"/>
        <w:tblLayout w:type="fixed"/>
        <w:tblLook w:val="04A0" w:firstRow="1" w:lastRow="0" w:firstColumn="1" w:lastColumn="0" w:noHBand="0" w:noVBand="1"/>
      </w:tblPr>
      <w:tblGrid>
        <w:gridCol w:w="354"/>
        <w:gridCol w:w="1713"/>
        <w:gridCol w:w="897"/>
        <w:gridCol w:w="1260"/>
        <w:gridCol w:w="886"/>
        <w:gridCol w:w="1362"/>
        <w:gridCol w:w="1349"/>
        <w:gridCol w:w="1523"/>
      </w:tblGrid>
      <w:tr w:rsidR="00EE16ED" w:rsidRPr="00443D94" w14:paraId="7F21DB53" w14:textId="77777777" w:rsidTr="005A30D5">
        <w:trPr>
          <w:cantSplit/>
          <w:trHeight w:val="1524"/>
        </w:trPr>
        <w:tc>
          <w:tcPr>
            <w:tcW w:w="189" w:type="pct"/>
            <w:noWrap/>
            <w:vAlign w:val="center"/>
            <w:hideMark/>
          </w:tcPr>
          <w:p w14:paraId="508AE183"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w:t>
            </w:r>
          </w:p>
        </w:tc>
        <w:tc>
          <w:tcPr>
            <w:tcW w:w="916" w:type="pct"/>
            <w:noWrap/>
            <w:textDirection w:val="btLr"/>
            <w:vAlign w:val="center"/>
            <w:hideMark/>
          </w:tcPr>
          <w:p w14:paraId="7AFA4C48" w14:textId="77777777" w:rsidR="00EE16ED" w:rsidRPr="00443D94" w:rsidRDefault="00EE16ED" w:rsidP="008049E2">
            <w:pPr>
              <w:spacing w:line="240" w:lineRule="auto"/>
              <w:ind w:left="113" w:right="113"/>
              <w:jc w:val="center"/>
              <w:rPr>
                <w:rFonts w:ascii="Times New Roman" w:hAnsi="Times New Roman"/>
                <w:b/>
                <w:bCs/>
                <w:sz w:val="22"/>
                <w:szCs w:val="22"/>
                <w:lang w:val="mn-MN"/>
              </w:rPr>
            </w:pPr>
            <w:r w:rsidRPr="00443D94">
              <w:rPr>
                <w:rFonts w:ascii="Times New Roman" w:hAnsi="Times New Roman"/>
                <w:b/>
                <w:bCs/>
                <w:sz w:val="22"/>
                <w:szCs w:val="22"/>
                <w:lang w:val="mn-MN"/>
              </w:rPr>
              <w:t>Нөхөн сонгууль болсон тойрог</w:t>
            </w:r>
          </w:p>
        </w:tc>
        <w:tc>
          <w:tcPr>
            <w:tcW w:w="480" w:type="pct"/>
            <w:noWrap/>
            <w:textDirection w:val="btLr"/>
            <w:vAlign w:val="center"/>
            <w:hideMark/>
          </w:tcPr>
          <w:p w14:paraId="6F4D635C" w14:textId="77777777" w:rsidR="00EE16ED" w:rsidRPr="00443D94" w:rsidRDefault="00EE16ED" w:rsidP="008049E2">
            <w:pPr>
              <w:spacing w:line="240" w:lineRule="auto"/>
              <w:ind w:left="113" w:right="113"/>
              <w:jc w:val="center"/>
              <w:rPr>
                <w:rFonts w:ascii="Times New Roman" w:hAnsi="Times New Roman"/>
                <w:b/>
                <w:bCs/>
                <w:sz w:val="22"/>
                <w:szCs w:val="22"/>
                <w:lang w:val="mn-MN"/>
              </w:rPr>
            </w:pPr>
            <w:r w:rsidRPr="00443D94">
              <w:rPr>
                <w:rFonts w:ascii="Times New Roman" w:hAnsi="Times New Roman"/>
                <w:b/>
                <w:bCs/>
                <w:sz w:val="22"/>
                <w:szCs w:val="22"/>
                <w:lang w:val="mn-MN"/>
              </w:rPr>
              <w:t>Огноо</w:t>
            </w:r>
          </w:p>
        </w:tc>
        <w:tc>
          <w:tcPr>
            <w:tcW w:w="674" w:type="pct"/>
            <w:noWrap/>
            <w:textDirection w:val="btLr"/>
            <w:vAlign w:val="center"/>
            <w:hideMark/>
          </w:tcPr>
          <w:p w14:paraId="06E9AE58" w14:textId="77777777" w:rsidR="00EE16ED" w:rsidRPr="00443D94" w:rsidRDefault="00EE16ED" w:rsidP="008049E2">
            <w:pPr>
              <w:spacing w:line="240" w:lineRule="auto"/>
              <w:ind w:left="113" w:right="113"/>
              <w:jc w:val="center"/>
              <w:rPr>
                <w:rFonts w:ascii="Times New Roman" w:hAnsi="Times New Roman"/>
                <w:b/>
                <w:bCs/>
                <w:sz w:val="22"/>
                <w:szCs w:val="22"/>
                <w:lang w:val="mn-MN"/>
              </w:rPr>
            </w:pPr>
            <w:r w:rsidRPr="00443D94">
              <w:rPr>
                <w:rFonts w:ascii="Times New Roman" w:hAnsi="Times New Roman"/>
                <w:b/>
                <w:bCs/>
                <w:sz w:val="22"/>
                <w:szCs w:val="22"/>
                <w:lang w:val="mn-MN"/>
              </w:rPr>
              <w:t>Ялсан нэр дэвшигч</w:t>
            </w:r>
          </w:p>
        </w:tc>
        <w:tc>
          <w:tcPr>
            <w:tcW w:w="474" w:type="pct"/>
            <w:noWrap/>
            <w:textDirection w:val="btLr"/>
            <w:vAlign w:val="center"/>
            <w:hideMark/>
          </w:tcPr>
          <w:p w14:paraId="4DD22B6D" w14:textId="77777777" w:rsidR="00EE16ED" w:rsidRPr="00443D94" w:rsidRDefault="00EE16ED" w:rsidP="008049E2">
            <w:pPr>
              <w:spacing w:line="240" w:lineRule="auto"/>
              <w:ind w:left="113" w:right="113"/>
              <w:jc w:val="center"/>
              <w:rPr>
                <w:rFonts w:ascii="Times New Roman" w:hAnsi="Times New Roman"/>
                <w:b/>
                <w:bCs/>
                <w:sz w:val="22"/>
                <w:szCs w:val="22"/>
                <w:lang w:val="mn-MN"/>
              </w:rPr>
            </w:pPr>
            <w:r w:rsidRPr="00443D94">
              <w:rPr>
                <w:rFonts w:ascii="Times New Roman" w:hAnsi="Times New Roman"/>
                <w:b/>
                <w:bCs/>
                <w:sz w:val="22"/>
                <w:szCs w:val="22"/>
                <w:lang w:val="mn-MN"/>
              </w:rPr>
              <w:t>Ялсан хувь</w:t>
            </w:r>
          </w:p>
        </w:tc>
        <w:tc>
          <w:tcPr>
            <w:tcW w:w="729" w:type="pct"/>
            <w:noWrap/>
            <w:textDirection w:val="btLr"/>
            <w:vAlign w:val="center"/>
            <w:hideMark/>
          </w:tcPr>
          <w:p w14:paraId="12D8DD0D" w14:textId="77777777" w:rsidR="00EE16ED" w:rsidRPr="00443D94" w:rsidRDefault="00EE16ED" w:rsidP="008049E2">
            <w:pPr>
              <w:spacing w:line="240" w:lineRule="auto"/>
              <w:ind w:left="113" w:right="113"/>
              <w:jc w:val="center"/>
              <w:rPr>
                <w:rFonts w:ascii="Times New Roman" w:hAnsi="Times New Roman"/>
                <w:b/>
                <w:bCs/>
                <w:sz w:val="22"/>
                <w:szCs w:val="22"/>
                <w:lang w:val="mn-MN"/>
              </w:rPr>
            </w:pPr>
            <w:r w:rsidRPr="00443D94">
              <w:rPr>
                <w:rFonts w:ascii="Times New Roman" w:hAnsi="Times New Roman"/>
                <w:b/>
                <w:bCs/>
                <w:sz w:val="22"/>
                <w:szCs w:val="22"/>
                <w:lang w:val="mn-MN"/>
              </w:rPr>
              <w:t>Ялсан саналын тоо</w:t>
            </w:r>
          </w:p>
        </w:tc>
        <w:tc>
          <w:tcPr>
            <w:tcW w:w="722" w:type="pct"/>
            <w:noWrap/>
            <w:textDirection w:val="btLr"/>
            <w:vAlign w:val="center"/>
            <w:hideMark/>
          </w:tcPr>
          <w:p w14:paraId="24A4F725" w14:textId="77777777" w:rsidR="00EE16ED" w:rsidRPr="00443D94" w:rsidRDefault="00EE16ED" w:rsidP="008049E2">
            <w:pPr>
              <w:spacing w:line="240" w:lineRule="auto"/>
              <w:ind w:left="113" w:right="113"/>
              <w:jc w:val="center"/>
              <w:rPr>
                <w:rFonts w:ascii="Times New Roman" w:hAnsi="Times New Roman"/>
                <w:b/>
                <w:bCs/>
                <w:sz w:val="22"/>
                <w:szCs w:val="22"/>
                <w:lang w:val="mn-MN"/>
              </w:rPr>
            </w:pPr>
            <w:r w:rsidRPr="00443D94">
              <w:rPr>
                <w:rFonts w:ascii="Times New Roman" w:hAnsi="Times New Roman"/>
                <w:b/>
                <w:bCs/>
                <w:sz w:val="22"/>
                <w:szCs w:val="22"/>
                <w:lang w:val="mn-MN"/>
              </w:rPr>
              <w:t>Ялсан нам</w:t>
            </w:r>
          </w:p>
        </w:tc>
        <w:tc>
          <w:tcPr>
            <w:tcW w:w="815" w:type="pct"/>
            <w:noWrap/>
            <w:textDirection w:val="btLr"/>
            <w:vAlign w:val="center"/>
            <w:hideMark/>
          </w:tcPr>
          <w:p w14:paraId="67A9FB7D" w14:textId="77777777" w:rsidR="00EE16ED" w:rsidRPr="00443D94" w:rsidRDefault="00EE16ED" w:rsidP="008049E2">
            <w:pPr>
              <w:spacing w:line="240" w:lineRule="auto"/>
              <w:ind w:left="113" w:right="113"/>
              <w:jc w:val="center"/>
              <w:rPr>
                <w:rFonts w:ascii="Times New Roman" w:hAnsi="Times New Roman"/>
                <w:b/>
                <w:bCs/>
                <w:sz w:val="22"/>
                <w:szCs w:val="22"/>
                <w:lang w:val="mn-MN"/>
              </w:rPr>
            </w:pPr>
            <w:r w:rsidRPr="00443D94">
              <w:rPr>
                <w:rFonts w:ascii="Times New Roman" w:hAnsi="Times New Roman"/>
                <w:b/>
                <w:bCs/>
                <w:sz w:val="22"/>
                <w:szCs w:val="22"/>
                <w:lang w:val="mn-MN"/>
              </w:rPr>
              <w:t>Нөхөн сонгууль явуулсан шалтгаан</w:t>
            </w:r>
          </w:p>
        </w:tc>
      </w:tr>
      <w:tr w:rsidR="00EE16ED" w:rsidRPr="00443D94" w14:paraId="0231F154" w14:textId="77777777" w:rsidTr="005A30D5">
        <w:trPr>
          <w:cantSplit/>
          <w:trHeight w:val="944"/>
        </w:trPr>
        <w:tc>
          <w:tcPr>
            <w:tcW w:w="189" w:type="pct"/>
            <w:noWrap/>
            <w:textDirection w:val="btLr"/>
            <w:vAlign w:val="center"/>
            <w:hideMark/>
          </w:tcPr>
          <w:p w14:paraId="50E7F517"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1</w:t>
            </w:r>
          </w:p>
        </w:tc>
        <w:tc>
          <w:tcPr>
            <w:tcW w:w="916" w:type="pct"/>
            <w:noWrap/>
            <w:vAlign w:val="center"/>
            <w:hideMark/>
          </w:tcPr>
          <w:p w14:paraId="6DB2499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1997 оны Завхан аймаг 21 дүгээр тойрог</w:t>
            </w:r>
          </w:p>
        </w:tc>
        <w:tc>
          <w:tcPr>
            <w:tcW w:w="480" w:type="pct"/>
            <w:noWrap/>
            <w:vAlign w:val="center"/>
            <w:hideMark/>
          </w:tcPr>
          <w:p w14:paraId="6BBE4F0B"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1997.08.27</w:t>
            </w:r>
          </w:p>
        </w:tc>
        <w:tc>
          <w:tcPr>
            <w:tcW w:w="674" w:type="pct"/>
            <w:noWrap/>
            <w:vAlign w:val="center"/>
            <w:hideMark/>
          </w:tcPr>
          <w:p w14:paraId="7EEB388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Н.Энхбаяр</w:t>
            </w:r>
          </w:p>
        </w:tc>
        <w:tc>
          <w:tcPr>
            <w:tcW w:w="474" w:type="pct"/>
            <w:noWrap/>
            <w:vAlign w:val="center"/>
            <w:hideMark/>
          </w:tcPr>
          <w:p w14:paraId="20E483AA"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72,63</w:t>
            </w:r>
          </w:p>
        </w:tc>
        <w:tc>
          <w:tcPr>
            <w:tcW w:w="729" w:type="pct"/>
            <w:noWrap/>
            <w:vAlign w:val="center"/>
            <w:hideMark/>
          </w:tcPr>
          <w:p w14:paraId="799BC48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8087</w:t>
            </w:r>
          </w:p>
        </w:tc>
        <w:tc>
          <w:tcPr>
            <w:tcW w:w="722" w:type="pct"/>
            <w:noWrap/>
            <w:vAlign w:val="center"/>
            <w:hideMark/>
          </w:tcPr>
          <w:p w14:paraId="67CF82F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815" w:type="pct"/>
            <w:noWrap/>
            <w:vAlign w:val="center"/>
            <w:hideMark/>
          </w:tcPr>
          <w:p w14:paraId="1EDF93B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Н.Багабанди монгол улсын ерөнхийлөгчөөр сонгогдсон.</w:t>
            </w:r>
          </w:p>
        </w:tc>
      </w:tr>
      <w:tr w:rsidR="00EE16ED" w:rsidRPr="00443D94" w14:paraId="327B1054" w14:textId="77777777" w:rsidTr="005A30D5">
        <w:trPr>
          <w:cantSplit/>
          <w:trHeight w:val="844"/>
        </w:trPr>
        <w:tc>
          <w:tcPr>
            <w:tcW w:w="189" w:type="pct"/>
            <w:noWrap/>
            <w:textDirection w:val="btLr"/>
            <w:vAlign w:val="center"/>
            <w:hideMark/>
          </w:tcPr>
          <w:p w14:paraId="5103D8F0"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2</w:t>
            </w:r>
          </w:p>
        </w:tc>
        <w:tc>
          <w:tcPr>
            <w:tcW w:w="916" w:type="pct"/>
            <w:noWrap/>
            <w:vAlign w:val="center"/>
            <w:hideMark/>
          </w:tcPr>
          <w:p w14:paraId="1BA65C9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1998 оны Төв аймаг 37 дугаар тойрог</w:t>
            </w:r>
          </w:p>
        </w:tc>
        <w:tc>
          <w:tcPr>
            <w:tcW w:w="480" w:type="pct"/>
            <w:vAlign w:val="center"/>
            <w:hideMark/>
          </w:tcPr>
          <w:p w14:paraId="583AB87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1998.05.31</w:t>
            </w:r>
          </w:p>
        </w:tc>
        <w:tc>
          <w:tcPr>
            <w:tcW w:w="674" w:type="pct"/>
            <w:noWrap/>
            <w:vAlign w:val="center"/>
            <w:hideMark/>
          </w:tcPr>
          <w:p w14:paraId="5FC37C21"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Ц.Өөлд</w:t>
            </w:r>
          </w:p>
        </w:tc>
        <w:tc>
          <w:tcPr>
            <w:tcW w:w="474" w:type="pct"/>
            <w:noWrap/>
            <w:vAlign w:val="center"/>
            <w:hideMark/>
          </w:tcPr>
          <w:p w14:paraId="697DE21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63,61</w:t>
            </w:r>
          </w:p>
        </w:tc>
        <w:tc>
          <w:tcPr>
            <w:tcW w:w="729" w:type="pct"/>
            <w:noWrap/>
            <w:vAlign w:val="center"/>
            <w:hideMark/>
          </w:tcPr>
          <w:p w14:paraId="1D577FF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6002</w:t>
            </w:r>
          </w:p>
        </w:tc>
        <w:tc>
          <w:tcPr>
            <w:tcW w:w="722" w:type="pct"/>
            <w:noWrap/>
            <w:vAlign w:val="center"/>
            <w:hideMark/>
          </w:tcPr>
          <w:p w14:paraId="40D5315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815" w:type="pct"/>
            <w:noWrap/>
            <w:vAlign w:val="center"/>
            <w:hideMark/>
          </w:tcPr>
          <w:p w14:paraId="4DD2FE85"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М.Зэнээ нас барсан.</w:t>
            </w:r>
          </w:p>
        </w:tc>
      </w:tr>
      <w:tr w:rsidR="00EE16ED" w:rsidRPr="00443D94" w14:paraId="72C6FBEC" w14:textId="77777777" w:rsidTr="005A30D5">
        <w:trPr>
          <w:cantSplit/>
          <w:trHeight w:val="843"/>
        </w:trPr>
        <w:tc>
          <w:tcPr>
            <w:tcW w:w="189" w:type="pct"/>
            <w:noWrap/>
            <w:textDirection w:val="btLr"/>
            <w:vAlign w:val="center"/>
            <w:hideMark/>
          </w:tcPr>
          <w:p w14:paraId="362E4274"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3</w:t>
            </w:r>
          </w:p>
        </w:tc>
        <w:tc>
          <w:tcPr>
            <w:tcW w:w="916" w:type="pct"/>
            <w:noWrap/>
            <w:vAlign w:val="center"/>
            <w:hideMark/>
          </w:tcPr>
          <w:p w14:paraId="27B8311C"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1998 оны Дархан-Уул аймаг 53 дугаар тойрог</w:t>
            </w:r>
          </w:p>
        </w:tc>
        <w:tc>
          <w:tcPr>
            <w:tcW w:w="480" w:type="pct"/>
            <w:vAlign w:val="center"/>
            <w:hideMark/>
          </w:tcPr>
          <w:p w14:paraId="6040D84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1998.07.05</w:t>
            </w:r>
          </w:p>
        </w:tc>
        <w:tc>
          <w:tcPr>
            <w:tcW w:w="674" w:type="pct"/>
            <w:noWrap/>
            <w:vAlign w:val="center"/>
            <w:hideMark/>
          </w:tcPr>
          <w:p w14:paraId="32B55B0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Д.Цэвээнжав</w:t>
            </w:r>
          </w:p>
        </w:tc>
        <w:tc>
          <w:tcPr>
            <w:tcW w:w="474" w:type="pct"/>
            <w:noWrap/>
            <w:vAlign w:val="center"/>
            <w:hideMark/>
          </w:tcPr>
          <w:p w14:paraId="72730452"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58,29</w:t>
            </w:r>
          </w:p>
        </w:tc>
        <w:tc>
          <w:tcPr>
            <w:tcW w:w="729" w:type="pct"/>
            <w:noWrap/>
            <w:vAlign w:val="center"/>
            <w:hideMark/>
          </w:tcPr>
          <w:p w14:paraId="4179AEA2"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4059</w:t>
            </w:r>
          </w:p>
        </w:tc>
        <w:tc>
          <w:tcPr>
            <w:tcW w:w="722" w:type="pct"/>
            <w:noWrap/>
            <w:vAlign w:val="center"/>
            <w:hideMark/>
          </w:tcPr>
          <w:p w14:paraId="742D459B"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815" w:type="pct"/>
            <w:noWrap/>
            <w:vAlign w:val="center"/>
            <w:hideMark/>
          </w:tcPr>
          <w:p w14:paraId="07D4337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 xml:space="preserve">М.Чимидцэрэн нас барсан. </w:t>
            </w:r>
          </w:p>
        </w:tc>
      </w:tr>
      <w:tr w:rsidR="00EE16ED" w:rsidRPr="00443D94" w14:paraId="586C7A34" w14:textId="77777777" w:rsidTr="005A30D5">
        <w:trPr>
          <w:cantSplit/>
          <w:trHeight w:val="841"/>
        </w:trPr>
        <w:tc>
          <w:tcPr>
            <w:tcW w:w="189" w:type="pct"/>
            <w:noWrap/>
            <w:textDirection w:val="btLr"/>
            <w:vAlign w:val="center"/>
            <w:hideMark/>
          </w:tcPr>
          <w:p w14:paraId="56BB8691"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4</w:t>
            </w:r>
          </w:p>
        </w:tc>
        <w:tc>
          <w:tcPr>
            <w:tcW w:w="916" w:type="pct"/>
            <w:noWrap/>
            <w:vAlign w:val="center"/>
            <w:hideMark/>
          </w:tcPr>
          <w:p w14:paraId="73265000"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1998 оны Дорнод аймаг 17 дугаар тойрог</w:t>
            </w:r>
          </w:p>
        </w:tc>
        <w:tc>
          <w:tcPr>
            <w:tcW w:w="480" w:type="pct"/>
            <w:vAlign w:val="center"/>
            <w:hideMark/>
          </w:tcPr>
          <w:p w14:paraId="1FD7FC5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1998.12.20</w:t>
            </w:r>
          </w:p>
        </w:tc>
        <w:tc>
          <w:tcPr>
            <w:tcW w:w="674" w:type="pct"/>
            <w:noWrap/>
            <w:vAlign w:val="center"/>
            <w:hideMark/>
          </w:tcPr>
          <w:p w14:paraId="3BF8AEFC"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С.Оюун</w:t>
            </w:r>
          </w:p>
        </w:tc>
        <w:tc>
          <w:tcPr>
            <w:tcW w:w="474" w:type="pct"/>
            <w:noWrap/>
            <w:vAlign w:val="center"/>
            <w:hideMark/>
          </w:tcPr>
          <w:p w14:paraId="4E5DCC6B"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83,60</w:t>
            </w:r>
          </w:p>
        </w:tc>
        <w:tc>
          <w:tcPr>
            <w:tcW w:w="729" w:type="pct"/>
            <w:noWrap/>
            <w:vAlign w:val="center"/>
            <w:hideMark/>
          </w:tcPr>
          <w:p w14:paraId="7F77FAA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8225</w:t>
            </w:r>
          </w:p>
        </w:tc>
        <w:tc>
          <w:tcPr>
            <w:tcW w:w="722" w:type="pct"/>
            <w:vAlign w:val="center"/>
            <w:hideMark/>
          </w:tcPr>
          <w:p w14:paraId="38D824C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“Ардчилсан холбоо" эвсэл</w:t>
            </w:r>
          </w:p>
        </w:tc>
        <w:tc>
          <w:tcPr>
            <w:tcW w:w="815" w:type="pct"/>
            <w:noWrap/>
            <w:vAlign w:val="center"/>
            <w:hideMark/>
          </w:tcPr>
          <w:p w14:paraId="570791A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С.Зориг нас барсан.</w:t>
            </w:r>
          </w:p>
        </w:tc>
      </w:tr>
      <w:tr w:rsidR="00EE16ED" w:rsidRPr="00443D94" w14:paraId="1A76CB69" w14:textId="77777777" w:rsidTr="005A30D5">
        <w:trPr>
          <w:cantSplit/>
          <w:trHeight w:val="825"/>
        </w:trPr>
        <w:tc>
          <w:tcPr>
            <w:tcW w:w="189" w:type="pct"/>
            <w:noWrap/>
            <w:textDirection w:val="btLr"/>
            <w:vAlign w:val="center"/>
            <w:hideMark/>
          </w:tcPr>
          <w:p w14:paraId="54990D5B"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5</w:t>
            </w:r>
          </w:p>
        </w:tc>
        <w:tc>
          <w:tcPr>
            <w:tcW w:w="916" w:type="pct"/>
            <w:noWrap/>
            <w:vAlign w:val="center"/>
            <w:hideMark/>
          </w:tcPr>
          <w:p w14:paraId="0EA24E8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2001 оны Завхан аймаг 22 дугаар тойрог</w:t>
            </w:r>
          </w:p>
        </w:tc>
        <w:tc>
          <w:tcPr>
            <w:tcW w:w="480" w:type="pct"/>
            <w:vAlign w:val="center"/>
            <w:hideMark/>
          </w:tcPr>
          <w:p w14:paraId="03AC3FAF"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2001.05.20</w:t>
            </w:r>
          </w:p>
        </w:tc>
        <w:tc>
          <w:tcPr>
            <w:tcW w:w="674" w:type="pct"/>
            <w:noWrap/>
            <w:vAlign w:val="center"/>
            <w:hideMark/>
          </w:tcPr>
          <w:p w14:paraId="0213C27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Д.Туяа</w:t>
            </w:r>
          </w:p>
        </w:tc>
        <w:tc>
          <w:tcPr>
            <w:tcW w:w="474" w:type="pct"/>
            <w:noWrap/>
            <w:vAlign w:val="center"/>
            <w:hideMark/>
          </w:tcPr>
          <w:p w14:paraId="4B190BC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92,29</w:t>
            </w:r>
          </w:p>
        </w:tc>
        <w:tc>
          <w:tcPr>
            <w:tcW w:w="729" w:type="pct"/>
            <w:noWrap/>
            <w:vAlign w:val="center"/>
            <w:hideMark/>
          </w:tcPr>
          <w:p w14:paraId="1AE6A1E0"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12265</w:t>
            </w:r>
          </w:p>
        </w:tc>
        <w:tc>
          <w:tcPr>
            <w:tcW w:w="722" w:type="pct"/>
            <w:noWrap/>
            <w:vAlign w:val="center"/>
            <w:hideMark/>
          </w:tcPr>
          <w:p w14:paraId="1CDCD62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815" w:type="pct"/>
            <w:noWrap/>
            <w:vAlign w:val="center"/>
            <w:hideMark/>
          </w:tcPr>
          <w:p w14:paraId="5F1096D1"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 xml:space="preserve">Ш.Отгонбилэг нас барсан. </w:t>
            </w:r>
          </w:p>
        </w:tc>
      </w:tr>
      <w:tr w:rsidR="00EE16ED" w:rsidRPr="00443D94" w14:paraId="35CC1AB6" w14:textId="77777777" w:rsidTr="005A30D5">
        <w:trPr>
          <w:cantSplit/>
          <w:trHeight w:val="1134"/>
        </w:trPr>
        <w:tc>
          <w:tcPr>
            <w:tcW w:w="189" w:type="pct"/>
            <w:noWrap/>
            <w:textDirection w:val="btLr"/>
            <w:vAlign w:val="center"/>
            <w:hideMark/>
          </w:tcPr>
          <w:p w14:paraId="5A663BCE"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6</w:t>
            </w:r>
          </w:p>
        </w:tc>
        <w:tc>
          <w:tcPr>
            <w:tcW w:w="916" w:type="pct"/>
            <w:noWrap/>
            <w:vAlign w:val="center"/>
            <w:hideMark/>
          </w:tcPr>
          <w:p w14:paraId="1F1144A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2002 оны Булган аймаг 11 дугаар тойрог</w:t>
            </w:r>
          </w:p>
        </w:tc>
        <w:tc>
          <w:tcPr>
            <w:tcW w:w="480" w:type="pct"/>
            <w:vAlign w:val="center"/>
            <w:hideMark/>
          </w:tcPr>
          <w:p w14:paraId="7484577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2002.01.06</w:t>
            </w:r>
          </w:p>
        </w:tc>
        <w:tc>
          <w:tcPr>
            <w:tcW w:w="674" w:type="pct"/>
            <w:noWrap/>
            <w:vAlign w:val="center"/>
            <w:hideMark/>
          </w:tcPr>
          <w:p w14:paraId="141C8065"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Б.Өвгөнхүү</w:t>
            </w:r>
          </w:p>
        </w:tc>
        <w:tc>
          <w:tcPr>
            <w:tcW w:w="474" w:type="pct"/>
            <w:noWrap/>
            <w:vAlign w:val="center"/>
            <w:hideMark/>
          </w:tcPr>
          <w:p w14:paraId="24766874"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41,10</w:t>
            </w:r>
          </w:p>
        </w:tc>
        <w:tc>
          <w:tcPr>
            <w:tcW w:w="729" w:type="pct"/>
            <w:noWrap/>
            <w:vAlign w:val="center"/>
            <w:hideMark/>
          </w:tcPr>
          <w:p w14:paraId="6D91E1BC"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5132</w:t>
            </w:r>
          </w:p>
        </w:tc>
        <w:tc>
          <w:tcPr>
            <w:tcW w:w="722" w:type="pct"/>
            <w:noWrap/>
            <w:vAlign w:val="center"/>
            <w:hideMark/>
          </w:tcPr>
          <w:p w14:paraId="108DE0F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815" w:type="pct"/>
            <w:noWrap/>
            <w:vAlign w:val="center"/>
            <w:hideMark/>
          </w:tcPr>
          <w:p w14:paraId="2DFBF3F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 xml:space="preserve">Л.Энэбиш нас барсан. </w:t>
            </w:r>
          </w:p>
        </w:tc>
      </w:tr>
      <w:tr w:rsidR="00EE16ED" w:rsidRPr="00443D94" w14:paraId="2B6C3600" w14:textId="77777777" w:rsidTr="005A30D5">
        <w:trPr>
          <w:cantSplit/>
          <w:trHeight w:val="982"/>
        </w:trPr>
        <w:tc>
          <w:tcPr>
            <w:tcW w:w="189" w:type="pct"/>
            <w:noWrap/>
            <w:textDirection w:val="btLr"/>
            <w:vAlign w:val="center"/>
            <w:hideMark/>
          </w:tcPr>
          <w:p w14:paraId="72297DDF"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7</w:t>
            </w:r>
          </w:p>
        </w:tc>
        <w:tc>
          <w:tcPr>
            <w:tcW w:w="916" w:type="pct"/>
            <w:noWrap/>
            <w:vAlign w:val="center"/>
            <w:hideMark/>
          </w:tcPr>
          <w:p w14:paraId="3CCED85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2002 оны Төв аймаг 36 дугаар тойрог</w:t>
            </w:r>
          </w:p>
        </w:tc>
        <w:tc>
          <w:tcPr>
            <w:tcW w:w="480" w:type="pct"/>
            <w:vAlign w:val="center"/>
            <w:hideMark/>
          </w:tcPr>
          <w:p w14:paraId="664E2CB0"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2002.09.08</w:t>
            </w:r>
          </w:p>
        </w:tc>
        <w:tc>
          <w:tcPr>
            <w:tcW w:w="674" w:type="pct"/>
            <w:noWrap/>
            <w:vAlign w:val="center"/>
            <w:hideMark/>
          </w:tcPr>
          <w:p w14:paraId="601546C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С.Батболд</w:t>
            </w:r>
          </w:p>
        </w:tc>
        <w:tc>
          <w:tcPr>
            <w:tcW w:w="474" w:type="pct"/>
            <w:noWrap/>
            <w:vAlign w:val="center"/>
            <w:hideMark/>
          </w:tcPr>
          <w:p w14:paraId="2B49679C"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51,44</w:t>
            </w:r>
          </w:p>
        </w:tc>
        <w:tc>
          <w:tcPr>
            <w:tcW w:w="729" w:type="pct"/>
            <w:noWrap/>
            <w:vAlign w:val="center"/>
            <w:hideMark/>
          </w:tcPr>
          <w:p w14:paraId="3A18964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3548</w:t>
            </w:r>
          </w:p>
        </w:tc>
        <w:tc>
          <w:tcPr>
            <w:tcW w:w="722" w:type="pct"/>
            <w:noWrap/>
            <w:vAlign w:val="center"/>
            <w:hideMark/>
          </w:tcPr>
          <w:p w14:paraId="5C4ADE8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815" w:type="pct"/>
            <w:noWrap/>
            <w:vAlign w:val="center"/>
            <w:hideMark/>
          </w:tcPr>
          <w:p w14:paraId="3F473FE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 xml:space="preserve">С.Гончиг нас барсан. </w:t>
            </w:r>
          </w:p>
        </w:tc>
      </w:tr>
      <w:tr w:rsidR="00EE16ED" w:rsidRPr="00443D94" w14:paraId="21DEFCE3" w14:textId="77777777" w:rsidTr="005A30D5">
        <w:trPr>
          <w:cantSplit/>
          <w:trHeight w:val="839"/>
        </w:trPr>
        <w:tc>
          <w:tcPr>
            <w:tcW w:w="189" w:type="pct"/>
            <w:noWrap/>
            <w:textDirection w:val="btLr"/>
            <w:vAlign w:val="center"/>
            <w:hideMark/>
          </w:tcPr>
          <w:p w14:paraId="71605BBD"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8</w:t>
            </w:r>
          </w:p>
        </w:tc>
        <w:tc>
          <w:tcPr>
            <w:tcW w:w="916" w:type="pct"/>
            <w:noWrap/>
            <w:vAlign w:val="center"/>
            <w:hideMark/>
          </w:tcPr>
          <w:p w14:paraId="18AC554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2005 оны Баянгол дүүрэг 65 дугаар тойрог</w:t>
            </w:r>
          </w:p>
        </w:tc>
        <w:tc>
          <w:tcPr>
            <w:tcW w:w="480" w:type="pct"/>
            <w:vAlign w:val="center"/>
            <w:hideMark/>
          </w:tcPr>
          <w:p w14:paraId="265042C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2005.08.28</w:t>
            </w:r>
          </w:p>
        </w:tc>
        <w:tc>
          <w:tcPr>
            <w:tcW w:w="674" w:type="pct"/>
            <w:noWrap/>
            <w:vAlign w:val="center"/>
            <w:hideMark/>
          </w:tcPr>
          <w:p w14:paraId="701DEEA1"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М.Энхболд</w:t>
            </w:r>
          </w:p>
        </w:tc>
        <w:tc>
          <w:tcPr>
            <w:tcW w:w="474" w:type="pct"/>
            <w:noWrap/>
            <w:vAlign w:val="center"/>
            <w:hideMark/>
          </w:tcPr>
          <w:p w14:paraId="475894B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77,18</w:t>
            </w:r>
          </w:p>
        </w:tc>
        <w:tc>
          <w:tcPr>
            <w:tcW w:w="729" w:type="pct"/>
            <w:noWrap/>
            <w:vAlign w:val="center"/>
            <w:hideMark/>
          </w:tcPr>
          <w:p w14:paraId="2C4F196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8535</w:t>
            </w:r>
          </w:p>
        </w:tc>
        <w:tc>
          <w:tcPr>
            <w:tcW w:w="722" w:type="pct"/>
            <w:noWrap/>
            <w:vAlign w:val="center"/>
            <w:hideMark/>
          </w:tcPr>
          <w:p w14:paraId="718EA98F"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815" w:type="pct"/>
            <w:noWrap/>
            <w:vAlign w:val="center"/>
            <w:hideMark/>
          </w:tcPr>
          <w:p w14:paraId="090BB9A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Н.Энхбаяр монгол улсын ерөнхийлөгчөөр сонгогдсон.</w:t>
            </w:r>
          </w:p>
        </w:tc>
      </w:tr>
      <w:tr w:rsidR="00EE16ED" w:rsidRPr="00443D94" w14:paraId="725EBD7F" w14:textId="77777777" w:rsidTr="005A30D5">
        <w:trPr>
          <w:cantSplit/>
          <w:trHeight w:val="837"/>
        </w:trPr>
        <w:tc>
          <w:tcPr>
            <w:tcW w:w="189" w:type="pct"/>
            <w:noWrap/>
            <w:textDirection w:val="btLr"/>
            <w:vAlign w:val="center"/>
            <w:hideMark/>
          </w:tcPr>
          <w:p w14:paraId="02985E8B"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9</w:t>
            </w:r>
          </w:p>
        </w:tc>
        <w:tc>
          <w:tcPr>
            <w:tcW w:w="916" w:type="pct"/>
            <w:noWrap/>
            <w:vAlign w:val="center"/>
            <w:hideMark/>
          </w:tcPr>
          <w:p w14:paraId="2A6FB850"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2006 оны Хөвсгөл аймаг 46 дугаар тойрог</w:t>
            </w:r>
          </w:p>
        </w:tc>
        <w:tc>
          <w:tcPr>
            <w:tcW w:w="480" w:type="pct"/>
            <w:vAlign w:val="center"/>
            <w:hideMark/>
          </w:tcPr>
          <w:p w14:paraId="1AFEA94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2006.09.07</w:t>
            </w:r>
          </w:p>
        </w:tc>
        <w:tc>
          <w:tcPr>
            <w:tcW w:w="674" w:type="pct"/>
            <w:noWrap/>
            <w:vAlign w:val="center"/>
            <w:hideMark/>
          </w:tcPr>
          <w:p w14:paraId="36B1264B"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Ө.Энхтүвшин</w:t>
            </w:r>
          </w:p>
        </w:tc>
        <w:tc>
          <w:tcPr>
            <w:tcW w:w="474" w:type="pct"/>
            <w:noWrap/>
            <w:vAlign w:val="center"/>
            <w:hideMark/>
          </w:tcPr>
          <w:p w14:paraId="4516DDB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56,74</w:t>
            </w:r>
          </w:p>
        </w:tc>
        <w:tc>
          <w:tcPr>
            <w:tcW w:w="729" w:type="pct"/>
            <w:noWrap/>
            <w:vAlign w:val="center"/>
            <w:hideMark/>
          </w:tcPr>
          <w:p w14:paraId="19459B5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6929</w:t>
            </w:r>
          </w:p>
        </w:tc>
        <w:tc>
          <w:tcPr>
            <w:tcW w:w="722" w:type="pct"/>
            <w:noWrap/>
            <w:vAlign w:val="center"/>
            <w:hideMark/>
          </w:tcPr>
          <w:p w14:paraId="1E651FD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815" w:type="pct"/>
            <w:noWrap/>
            <w:vAlign w:val="center"/>
            <w:hideMark/>
          </w:tcPr>
          <w:p w14:paraId="2884312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О.Энхсайхан нас барсан.</w:t>
            </w:r>
          </w:p>
        </w:tc>
      </w:tr>
      <w:tr w:rsidR="00EE16ED" w:rsidRPr="00443D94" w14:paraId="2D1E32F6" w14:textId="77777777" w:rsidTr="005A30D5">
        <w:trPr>
          <w:cantSplit/>
          <w:trHeight w:val="990"/>
        </w:trPr>
        <w:tc>
          <w:tcPr>
            <w:tcW w:w="189" w:type="pct"/>
            <w:noWrap/>
            <w:textDirection w:val="btLr"/>
            <w:vAlign w:val="center"/>
            <w:hideMark/>
          </w:tcPr>
          <w:p w14:paraId="3798958B"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10</w:t>
            </w:r>
          </w:p>
        </w:tc>
        <w:tc>
          <w:tcPr>
            <w:tcW w:w="916" w:type="pct"/>
            <w:noWrap/>
            <w:vAlign w:val="center"/>
            <w:hideMark/>
          </w:tcPr>
          <w:p w14:paraId="73ADB841"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2009 оны Чингэлтэй дүүрэг 46 дугаар тойрог</w:t>
            </w:r>
          </w:p>
        </w:tc>
        <w:tc>
          <w:tcPr>
            <w:tcW w:w="480" w:type="pct"/>
            <w:vAlign w:val="center"/>
            <w:hideMark/>
          </w:tcPr>
          <w:p w14:paraId="6A828FB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2009.10.18</w:t>
            </w:r>
          </w:p>
        </w:tc>
        <w:tc>
          <w:tcPr>
            <w:tcW w:w="674" w:type="pct"/>
            <w:noWrap/>
            <w:vAlign w:val="center"/>
            <w:hideMark/>
          </w:tcPr>
          <w:p w14:paraId="2DD16F3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Д.Зоригт</w:t>
            </w:r>
          </w:p>
        </w:tc>
        <w:tc>
          <w:tcPr>
            <w:tcW w:w="474" w:type="pct"/>
            <w:noWrap/>
            <w:vAlign w:val="center"/>
            <w:hideMark/>
          </w:tcPr>
          <w:p w14:paraId="56A4B991"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60,37</w:t>
            </w:r>
          </w:p>
        </w:tc>
        <w:tc>
          <w:tcPr>
            <w:tcW w:w="729" w:type="pct"/>
            <w:noWrap/>
            <w:vAlign w:val="center"/>
            <w:hideMark/>
          </w:tcPr>
          <w:p w14:paraId="086FE40B"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26592</w:t>
            </w:r>
          </w:p>
        </w:tc>
        <w:tc>
          <w:tcPr>
            <w:tcW w:w="722" w:type="pct"/>
            <w:noWrap/>
            <w:vAlign w:val="center"/>
            <w:hideMark/>
          </w:tcPr>
          <w:p w14:paraId="478C30D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815" w:type="pct"/>
            <w:noWrap/>
            <w:vAlign w:val="center"/>
            <w:hideMark/>
          </w:tcPr>
          <w:p w14:paraId="683AA6CF"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Ц.Элбэгдорж монгол улсын ерөнхийлөгчөөр сонгогдсон.</w:t>
            </w:r>
          </w:p>
        </w:tc>
      </w:tr>
      <w:tr w:rsidR="00EE16ED" w:rsidRPr="00443D94" w14:paraId="225D3BFD" w14:textId="77777777" w:rsidTr="005A30D5">
        <w:trPr>
          <w:cantSplit/>
          <w:trHeight w:val="976"/>
        </w:trPr>
        <w:tc>
          <w:tcPr>
            <w:tcW w:w="189" w:type="pct"/>
            <w:noWrap/>
            <w:textDirection w:val="btLr"/>
            <w:vAlign w:val="center"/>
            <w:hideMark/>
          </w:tcPr>
          <w:p w14:paraId="7A95C016"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11</w:t>
            </w:r>
          </w:p>
        </w:tc>
        <w:tc>
          <w:tcPr>
            <w:tcW w:w="916" w:type="pct"/>
            <w:noWrap/>
            <w:vAlign w:val="center"/>
            <w:hideMark/>
          </w:tcPr>
          <w:p w14:paraId="5DF6F91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2021 оны Хэнтий аймаг 18 дугаар тойрог</w:t>
            </w:r>
          </w:p>
        </w:tc>
        <w:tc>
          <w:tcPr>
            <w:tcW w:w="480" w:type="pct"/>
            <w:vAlign w:val="center"/>
            <w:hideMark/>
          </w:tcPr>
          <w:p w14:paraId="66BEACD0"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2021.10.16</w:t>
            </w:r>
          </w:p>
        </w:tc>
        <w:tc>
          <w:tcPr>
            <w:tcW w:w="674" w:type="pct"/>
            <w:vAlign w:val="center"/>
            <w:hideMark/>
          </w:tcPr>
          <w:p w14:paraId="3BF8900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Ц.Идэрбат</w:t>
            </w:r>
          </w:p>
        </w:tc>
        <w:tc>
          <w:tcPr>
            <w:tcW w:w="474" w:type="pct"/>
            <w:noWrap/>
            <w:vAlign w:val="center"/>
            <w:hideMark/>
          </w:tcPr>
          <w:p w14:paraId="49B9A4DF"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тоо</w:t>
            </w:r>
          </w:p>
        </w:tc>
        <w:tc>
          <w:tcPr>
            <w:tcW w:w="729" w:type="pct"/>
            <w:vAlign w:val="center"/>
            <w:hideMark/>
          </w:tcPr>
          <w:p w14:paraId="71F6DA6C"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17264</w:t>
            </w:r>
          </w:p>
        </w:tc>
        <w:tc>
          <w:tcPr>
            <w:tcW w:w="722" w:type="pct"/>
            <w:vAlign w:val="center"/>
            <w:hideMark/>
          </w:tcPr>
          <w:p w14:paraId="2626522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815" w:type="pct"/>
            <w:noWrap/>
            <w:vAlign w:val="center"/>
            <w:hideMark/>
          </w:tcPr>
          <w:p w14:paraId="272A71D2"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У.Хүрэлсүх монгол улсын ерөнхийлөгчөөр сонгогдсон.</w:t>
            </w:r>
          </w:p>
        </w:tc>
      </w:tr>
      <w:tr w:rsidR="00EE16ED" w:rsidRPr="00443D94" w14:paraId="7CAEC4D1" w14:textId="77777777" w:rsidTr="005A30D5">
        <w:trPr>
          <w:cantSplit/>
          <w:trHeight w:val="977"/>
        </w:trPr>
        <w:tc>
          <w:tcPr>
            <w:tcW w:w="189" w:type="pct"/>
            <w:noWrap/>
            <w:textDirection w:val="btLr"/>
            <w:vAlign w:val="center"/>
            <w:hideMark/>
          </w:tcPr>
          <w:p w14:paraId="6DD32350" w14:textId="77777777" w:rsidR="00EE16ED" w:rsidRPr="00443D94" w:rsidRDefault="00EE16ED"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12</w:t>
            </w:r>
          </w:p>
        </w:tc>
        <w:tc>
          <w:tcPr>
            <w:tcW w:w="916" w:type="pct"/>
            <w:noWrap/>
            <w:vAlign w:val="center"/>
            <w:hideMark/>
          </w:tcPr>
          <w:p w14:paraId="57FE9C10"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2021 оны Сонгинохайрхан дүүрэг 28 дугаар тойрог</w:t>
            </w:r>
          </w:p>
        </w:tc>
        <w:tc>
          <w:tcPr>
            <w:tcW w:w="480" w:type="pct"/>
            <w:vAlign w:val="center"/>
            <w:hideMark/>
          </w:tcPr>
          <w:p w14:paraId="5DB5F025"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2021.10.16</w:t>
            </w:r>
          </w:p>
        </w:tc>
        <w:tc>
          <w:tcPr>
            <w:tcW w:w="674" w:type="pct"/>
            <w:vAlign w:val="center"/>
            <w:hideMark/>
          </w:tcPr>
          <w:p w14:paraId="27CAAF95"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Э.Батшугар</w:t>
            </w:r>
          </w:p>
        </w:tc>
        <w:tc>
          <w:tcPr>
            <w:tcW w:w="474" w:type="pct"/>
            <w:noWrap/>
            <w:vAlign w:val="center"/>
            <w:hideMark/>
          </w:tcPr>
          <w:p w14:paraId="25BEAF70"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тоо</w:t>
            </w:r>
          </w:p>
        </w:tc>
        <w:tc>
          <w:tcPr>
            <w:tcW w:w="729" w:type="pct"/>
            <w:vAlign w:val="center"/>
            <w:hideMark/>
          </w:tcPr>
          <w:p w14:paraId="1F5D1A0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28537</w:t>
            </w:r>
          </w:p>
        </w:tc>
        <w:tc>
          <w:tcPr>
            <w:tcW w:w="722" w:type="pct"/>
            <w:vAlign w:val="center"/>
            <w:hideMark/>
          </w:tcPr>
          <w:p w14:paraId="51BC5D2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815" w:type="pct"/>
            <w:noWrap/>
            <w:vAlign w:val="center"/>
            <w:hideMark/>
          </w:tcPr>
          <w:p w14:paraId="424F70FF"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 xml:space="preserve">Д.Сумъяабазар өөрийн хүсэлтээр чөлөөлөгдсөн. </w:t>
            </w:r>
          </w:p>
        </w:tc>
      </w:tr>
    </w:tbl>
    <w:p w14:paraId="57C1927D" w14:textId="77777777"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i/>
          <w:color w:val="000000" w:themeColor="text1"/>
          <w:sz w:val="24"/>
          <w:lang w:val="mn-MN"/>
        </w:rPr>
        <w:t>Эх сурвалж: Судлаачийн боловсруулалт (Сонгуулийн Ерөнхий Хороо)</w:t>
      </w:r>
    </w:p>
    <w:p w14:paraId="722E4853" w14:textId="77777777" w:rsidR="00AF1A83" w:rsidRPr="00443D94" w:rsidRDefault="00AF1A83" w:rsidP="008049E2">
      <w:pPr>
        <w:spacing w:line="240" w:lineRule="auto"/>
        <w:jc w:val="both"/>
        <w:rPr>
          <w:rFonts w:ascii="Times New Roman" w:hAnsi="Times New Roman"/>
          <w:bCs/>
          <w:color w:val="000000" w:themeColor="text1"/>
          <w:sz w:val="24"/>
          <w:lang w:val="mn-MN"/>
        </w:rPr>
      </w:pPr>
    </w:p>
    <w:p w14:paraId="381DBC52" w14:textId="74999461" w:rsidR="00EE16ED" w:rsidRPr="00443D94" w:rsidRDefault="00EE16ED" w:rsidP="008049E2">
      <w:p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Нийт 12 тойргийн нөхөн сонгуулийн 11 тойрогт нь МАН (хуучин МАХН) ялалт байгуулсан ба 1998 оны Дорнод аймгийн 17 дугаар тойргийн нөхөн сонгуульд Ардчилсан Холбоо эвслийн (АХЭ) нэр дэвшигч ялалт байгуулсан байна. </w:t>
      </w:r>
    </w:p>
    <w:p w14:paraId="42DE53BC" w14:textId="77777777" w:rsidR="00AF1A83" w:rsidRPr="00443D94" w:rsidRDefault="00AF1A83" w:rsidP="008049E2">
      <w:pPr>
        <w:spacing w:line="240" w:lineRule="auto"/>
        <w:jc w:val="both"/>
        <w:rPr>
          <w:rFonts w:ascii="Times New Roman" w:hAnsi="Times New Roman"/>
          <w:bCs/>
          <w:color w:val="000000" w:themeColor="text1"/>
          <w:sz w:val="24"/>
          <w:lang w:val="mn-MN"/>
        </w:rPr>
      </w:pPr>
    </w:p>
    <w:p w14:paraId="67CE79BE" w14:textId="41D2C4CE" w:rsidR="00EE16ED" w:rsidRPr="00443D94" w:rsidRDefault="00EE16ED" w:rsidP="008049E2">
      <w:pPr>
        <w:spacing w:line="240" w:lineRule="auto"/>
        <w:jc w:val="center"/>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Зураг </w:t>
      </w:r>
      <w:r w:rsidRPr="00443D94">
        <w:rPr>
          <w:rFonts w:ascii="Times New Roman" w:hAnsi="Times New Roman"/>
          <w:bCs/>
          <w:color w:val="000000" w:themeColor="text1"/>
          <w:sz w:val="24"/>
          <w:lang w:val="mn-MN"/>
        </w:rPr>
        <w:fldChar w:fldCharType="begin"/>
      </w:r>
      <w:r w:rsidRPr="00443D94">
        <w:rPr>
          <w:rFonts w:ascii="Times New Roman" w:hAnsi="Times New Roman"/>
          <w:bCs/>
          <w:color w:val="000000" w:themeColor="text1"/>
          <w:sz w:val="24"/>
          <w:lang w:val="mn-MN"/>
        </w:rPr>
        <w:instrText xml:space="preserve"> SEQ Зураг \* ARABIC </w:instrText>
      </w:r>
      <w:r w:rsidRPr="00443D94">
        <w:rPr>
          <w:rFonts w:ascii="Times New Roman" w:hAnsi="Times New Roman"/>
          <w:bCs/>
          <w:color w:val="000000" w:themeColor="text1"/>
          <w:sz w:val="24"/>
          <w:lang w:val="mn-MN"/>
        </w:rPr>
        <w:fldChar w:fldCharType="separate"/>
      </w:r>
      <w:r w:rsidR="002E440D" w:rsidRPr="00443D94">
        <w:rPr>
          <w:rFonts w:ascii="Times New Roman" w:hAnsi="Times New Roman"/>
          <w:bCs/>
          <w:noProof/>
          <w:color w:val="000000" w:themeColor="text1"/>
          <w:sz w:val="24"/>
          <w:lang w:val="mn-MN"/>
        </w:rPr>
        <w:t>2</w:t>
      </w:r>
      <w:r w:rsidRPr="00443D94">
        <w:rPr>
          <w:rFonts w:ascii="Times New Roman" w:hAnsi="Times New Roman"/>
          <w:bCs/>
          <w:color w:val="000000" w:themeColor="text1"/>
          <w:sz w:val="24"/>
          <w:lang w:val="mn-MN"/>
        </w:rPr>
        <w:fldChar w:fldCharType="end"/>
      </w:r>
      <w:r w:rsidRPr="00443D94">
        <w:rPr>
          <w:rFonts w:ascii="Times New Roman" w:hAnsi="Times New Roman"/>
          <w:bCs/>
          <w:color w:val="000000" w:themeColor="text1"/>
          <w:sz w:val="24"/>
          <w:lang w:val="mn-MN"/>
        </w:rPr>
        <w:t>. УИХ-ын нөхөн сонгуулийн саналын тархалт</w:t>
      </w:r>
    </w:p>
    <w:p w14:paraId="772153B3" w14:textId="77777777"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noProof/>
          <w:color w:val="000000" w:themeColor="text1"/>
          <w:sz w:val="24"/>
          <w:lang w:val="mn-MN"/>
        </w:rPr>
        <mc:AlternateContent>
          <mc:Choice Requires="cx1">
            <w:drawing>
              <wp:inline distT="0" distB="0" distL="0" distR="0" wp14:anchorId="4CF94033" wp14:editId="1120C902">
                <wp:extent cx="3839210" cy="3657600"/>
                <wp:effectExtent l="0" t="0" r="0" b="0"/>
                <wp:docPr id="1926842529" name="Chart 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8"/>
                  </a:graphicData>
                </a:graphic>
              </wp:inline>
            </w:drawing>
          </mc:Choice>
          <mc:Fallback>
            <w:drawing>
              <wp:inline distT="0" distB="0" distL="0" distR="0" wp14:anchorId="4CF94033" wp14:editId="1120C902">
                <wp:extent cx="3839210" cy="3657600"/>
                <wp:effectExtent l="0" t="0" r="0" b="0"/>
                <wp:docPr id="1926842529" name="Chart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26842529" name="Chart 1"/>
                        <pic:cNvPicPr>
                          <a:picLocks noGrp="1" noRot="1" noChangeAspect="1" noMove="1" noResize="1" noEditPoints="1" noAdjustHandles="1" noChangeArrowheads="1" noChangeShapeType="1"/>
                        </pic:cNvPicPr>
                      </pic:nvPicPr>
                      <pic:blipFill>
                        <a:blip r:embed="rId69"/>
                        <a:stretch>
                          <a:fillRect/>
                        </a:stretch>
                      </pic:blipFill>
                      <pic:spPr>
                        <a:xfrm>
                          <a:off x="0" y="0"/>
                          <a:ext cx="3839210" cy="3657600"/>
                        </a:xfrm>
                        <a:prstGeom prst="rect">
                          <a:avLst/>
                        </a:prstGeom>
                      </pic:spPr>
                    </pic:pic>
                  </a:graphicData>
                </a:graphic>
              </wp:inline>
            </w:drawing>
          </mc:Fallback>
        </mc:AlternateContent>
      </w:r>
    </w:p>
    <w:p w14:paraId="5494E686" w14:textId="77777777" w:rsidR="00EE16ED" w:rsidRPr="00443D94" w:rsidRDefault="00EE16ED" w:rsidP="008049E2">
      <w:pPr>
        <w:spacing w:line="240" w:lineRule="auto"/>
        <w:jc w:val="both"/>
        <w:rPr>
          <w:rFonts w:ascii="Times New Roman" w:hAnsi="Times New Roman"/>
          <w:i/>
          <w:iCs/>
          <w:color w:val="000000" w:themeColor="text1"/>
          <w:sz w:val="24"/>
          <w:lang w:val="mn-MN"/>
        </w:rPr>
      </w:pPr>
      <w:r w:rsidRPr="00443D94">
        <w:rPr>
          <w:rFonts w:ascii="Times New Roman" w:hAnsi="Times New Roman"/>
          <w:i/>
          <w:iCs/>
          <w:color w:val="000000" w:themeColor="text1"/>
          <w:sz w:val="24"/>
          <w:lang w:val="mn-MN"/>
        </w:rPr>
        <w:t>Эх сурвалж: Судлаачийн тооцоолол</w:t>
      </w:r>
    </w:p>
    <w:p w14:paraId="20F86649" w14:textId="77777777" w:rsidR="00AF1A83" w:rsidRPr="00443D94" w:rsidRDefault="00AF1A83" w:rsidP="008049E2">
      <w:pPr>
        <w:spacing w:line="240" w:lineRule="auto"/>
        <w:jc w:val="both"/>
        <w:rPr>
          <w:rFonts w:ascii="Times New Roman" w:hAnsi="Times New Roman"/>
          <w:color w:val="000000" w:themeColor="text1"/>
          <w:sz w:val="24"/>
          <w:lang w:val="mn-MN"/>
        </w:rPr>
      </w:pPr>
    </w:p>
    <w:p w14:paraId="6F5C7D1E" w14:textId="663F2EEF"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 Улсын УИХ-ын нөхөн сонгуульд авсан нэр дэвшигчдийн саналын хувиудыг илэрхийлсэн энэхүү хайрцаг-сахлан диаграмм (</w:t>
      </w:r>
      <w:r w:rsidRPr="00443D94">
        <w:rPr>
          <w:rFonts w:ascii="Times New Roman" w:hAnsi="Times New Roman"/>
          <w:i/>
          <w:iCs/>
          <w:color w:val="000000" w:themeColor="text1"/>
          <w:sz w:val="24"/>
          <w:lang w:val="mn-MN"/>
        </w:rPr>
        <w:t>box-whisker plot</w:t>
      </w:r>
      <w:r w:rsidRPr="00443D94">
        <w:rPr>
          <w:rFonts w:ascii="Times New Roman" w:hAnsi="Times New Roman"/>
          <w:color w:val="000000" w:themeColor="text1"/>
          <w:sz w:val="24"/>
          <w:lang w:val="mn-MN"/>
        </w:rPr>
        <w:t>) нь сонгуулийн үр дүнг олон талаас нь шинжлэх боломжийг олгож байна. Нөхөн сонгуулийн саналын тархалтаас шинжилж үзэхэд хамгийн бага санал 0.0 хувьтай байгааг доод шугамаар илэрхийлсэн бөгөөд нийт санал өгсөн хүмүүсийн доод 25 хувьд хамаарах нь 6.8 хувь бүхий иргэдийн саналыг авсан. Хайрцаг сахлан диаграммын төвд байрлах медиан буюу нийт саналын тархалтын голч нь 19.6 хувийг илэрхийлж байгаа нь нийт дундаж түвшний саналын хувийг харуулж байна. Харин дээд 25 хувийн саналын хязгаар нь 30.2 хувьтай тэнцүү байгаагаар харагдаж байгаа бөгөөд энэ нь зарим нэр дэвшигчдийн дэмжлэг өндөр байсныг харуулж байна (Зураг 2).</w:t>
      </w:r>
    </w:p>
    <w:p w14:paraId="4A38CAF4"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Тархалтын хүрээнээс давсан тархалтын дээд хэсэг буюу максимум утга нь 73.8 хувь байна. Энэ нь саналын дийлэнх хэсэг нь энэ хязгаар дотор багтаж байгааг илтгэнэ. Гэвч гаднын цэгүүд буюу 77.2 хувь, 83.6 хувь болон 92.3 хувь нь бусад саналтай харьцуулахад хэт өндөр утгыг харуулж, эдгээр нь зарим нэр дэвшигчид эсвэл тойргуудад онцгой их дэмжлэг үзүүлсэн болохыг илтгэж байна.</w:t>
      </w:r>
    </w:p>
    <w:p w14:paraId="7FCED192"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Уг хайрцаг-сахлан диаграммаас харахад саналын хувийн тархалт харьцангуй өргөн бөгөөд энэ нь Монгол Улсын нөхөн сонгуулийн үр дүн дэх тойрог, нэр дэвшигчдийн хоорондох ихээхэн зөрүүтэй байдлыг илэрхийлж байна. Нэг талаас, 19.6 хувийн медиан нь санал өгсөн сонгогчдын дундаж идэвхийг илтгэж байгаа бол, нөгөө талаас, дээд хязгаар болон гаднын цэгүүд нь тодорхой тойрог эсвэл нэр дэвшигчид улс төрийн өндөр өрсөлдөөн үүсгэж, илүү их санал авсныг харуулж байна. Тархалтын гадна талд буй цэгүүд болох 77.2 хувь, 83.6 хувь, болон 92.3 хувийн саналын хувь нь тухайн тойрогт сонгогчдын улс төрийн идэвх, нэр дэвшигчдийн нэр хүнд эсвэл тухайн нөхцөл байдалтай холбоотой онцгой хүчин зүйлсээс хамааралтай байж болох юм. Үүнийг сонгогчдын оролцоо, улс төрийн намуудын өрсөлдөөний онцлогийг судлах шаардлагатайг харуулж байна.</w:t>
      </w:r>
    </w:p>
    <w:p w14:paraId="3C4AD390"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Дээрх хайрцаг сахлан диаграммаар илэрхийлэгдсэн нөхөн сонгуулийн нэр дэвшигчдийн саналын хувийн тархалтын шинжилгээ нь Монгол Улсын УИХ-ын нөхөн сонгуульд оролцсон сонгогчдын саналын тархалт, улс төрийн өрсөлдөөний онцлог, болон тухайн үеийн улс төрийн уур амьсгалыг шинжлэхэд чухал мэдээлэл, үр дүнг өгөх боломжтой. Цаашид нөхөн сонгуулийн өгөгдлийг илүү нарийвчлан судалж, нэр дэвшигчдийн авсан саналын хувь, сонгогчдын оролцоонд нөлөөлсөн хүчин зүйлсийг тодорхойлох нь нөхөн сонгуулийн үр нөлөөг ойлгоход дөхөмтэй байх болно.</w:t>
      </w:r>
    </w:p>
    <w:p w14:paraId="06DC04A8" w14:textId="77777777" w:rsidR="00EE16ED" w:rsidRPr="00443D94" w:rsidRDefault="00EE16ED" w:rsidP="008049E2">
      <w:pPr>
        <w:spacing w:line="240" w:lineRule="auto"/>
        <w:jc w:val="both"/>
        <w:rPr>
          <w:rFonts w:ascii="Times New Roman" w:hAnsi="Times New Roman"/>
          <w:b/>
          <w:bCs/>
          <w:i/>
          <w:iCs/>
          <w:color w:val="000000" w:themeColor="text1"/>
          <w:sz w:val="24"/>
          <w:lang w:val="mn-MN"/>
        </w:rPr>
      </w:pPr>
    </w:p>
    <w:p w14:paraId="41AB5BDA" w14:textId="6053236C" w:rsidR="00EE16ED" w:rsidRPr="00443D94" w:rsidRDefault="00EE16ED" w:rsidP="008049E2">
      <w:pPr>
        <w:spacing w:line="240" w:lineRule="auto"/>
        <w:jc w:val="center"/>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Зураг </w:t>
      </w:r>
      <w:r w:rsidRPr="00443D94">
        <w:rPr>
          <w:rFonts w:ascii="Times New Roman" w:hAnsi="Times New Roman"/>
          <w:color w:val="000000" w:themeColor="text1"/>
          <w:sz w:val="24"/>
          <w:lang w:val="mn-MN"/>
        </w:rPr>
        <w:fldChar w:fldCharType="begin"/>
      </w:r>
      <w:r w:rsidRPr="00443D94">
        <w:rPr>
          <w:rFonts w:ascii="Times New Roman" w:hAnsi="Times New Roman"/>
          <w:color w:val="000000" w:themeColor="text1"/>
          <w:sz w:val="24"/>
          <w:lang w:val="mn-MN"/>
        </w:rPr>
        <w:instrText xml:space="preserve"> SEQ Зураг \* ARABIC </w:instrText>
      </w:r>
      <w:r w:rsidRPr="00443D94">
        <w:rPr>
          <w:rFonts w:ascii="Times New Roman" w:hAnsi="Times New Roman"/>
          <w:color w:val="000000" w:themeColor="text1"/>
          <w:sz w:val="24"/>
          <w:lang w:val="mn-MN"/>
        </w:rPr>
        <w:fldChar w:fldCharType="separate"/>
      </w:r>
      <w:r w:rsidR="002E440D" w:rsidRPr="00443D94">
        <w:rPr>
          <w:rFonts w:ascii="Times New Roman" w:hAnsi="Times New Roman"/>
          <w:noProof/>
          <w:color w:val="000000" w:themeColor="text1"/>
          <w:sz w:val="24"/>
          <w:lang w:val="mn-MN"/>
        </w:rPr>
        <w:t>3</w:t>
      </w:r>
      <w:r w:rsidRPr="00443D94">
        <w:rPr>
          <w:rFonts w:ascii="Times New Roman" w:hAnsi="Times New Roman"/>
          <w:color w:val="000000" w:themeColor="text1"/>
          <w:sz w:val="24"/>
          <w:lang w:val="mn-MN"/>
        </w:rPr>
        <w:fldChar w:fldCharType="end"/>
      </w:r>
      <w:r w:rsidRPr="00443D94">
        <w:rPr>
          <w:rFonts w:ascii="Times New Roman" w:hAnsi="Times New Roman"/>
          <w:color w:val="000000" w:themeColor="text1"/>
          <w:sz w:val="24"/>
          <w:lang w:val="mn-MN"/>
        </w:rPr>
        <w:t>. Монгол Улсын УИХ-ын нөхөн сонгуулийн статистик (b)</w:t>
      </w:r>
    </w:p>
    <w:p w14:paraId="708087B4" w14:textId="77777777" w:rsidR="00B64A60" w:rsidRPr="00443D94" w:rsidRDefault="00B64A60" w:rsidP="008049E2">
      <w:pPr>
        <w:spacing w:line="240" w:lineRule="auto"/>
        <w:jc w:val="both"/>
        <w:rPr>
          <w:rFonts w:ascii="Times New Roman" w:hAnsi="Times New Roman"/>
          <w:i/>
          <w:iCs/>
          <w:color w:val="000000" w:themeColor="text1"/>
          <w:sz w:val="24"/>
          <w:lang w:val="mn-MN"/>
        </w:rPr>
      </w:pPr>
    </w:p>
    <w:p w14:paraId="65EF8439" w14:textId="77777777" w:rsidR="00EE16ED" w:rsidRPr="00443D94" w:rsidRDefault="00EE16ED" w:rsidP="008049E2">
      <w:pPr>
        <w:spacing w:line="240" w:lineRule="auto"/>
        <w:jc w:val="both"/>
        <w:rPr>
          <w:rFonts w:ascii="Times New Roman" w:hAnsi="Times New Roman"/>
          <w:i/>
          <w:iCs/>
          <w:color w:val="000000" w:themeColor="text1"/>
          <w:sz w:val="24"/>
          <w:lang w:val="mn-MN"/>
        </w:rPr>
      </w:pPr>
      <w:r w:rsidRPr="00443D94">
        <w:rPr>
          <w:rFonts w:ascii="Times New Roman" w:hAnsi="Times New Roman"/>
          <w:noProof/>
          <w:color w:val="000000" w:themeColor="text1"/>
          <w:sz w:val="24"/>
          <w:lang w:val="mn-MN"/>
        </w:rPr>
        <w:drawing>
          <wp:inline distT="0" distB="0" distL="0" distR="0" wp14:anchorId="31CC1B75" wp14:editId="7E462726">
            <wp:extent cx="5943600" cy="3705225"/>
            <wp:effectExtent l="0" t="0" r="0" b="9525"/>
            <wp:docPr id="519707534" name="Chart 519707534">
              <a:extLst xmlns:a="http://schemas.openxmlformats.org/drawingml/2006/main">
                <a:ext uri="{FF2B5EF4-FFF2-40B4-BE49-F238E27FC236}">
                  <a16:creationId xmlns:a16="http://schemas.microsoft.com/office/drawing/2014/main" id="{6A7D3D3E-9ACD-8E4E-4D0D-52378F8A2D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0B06A3B" w14:textId="77777777"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i/>
          <w:color w:val="000000" w:themeColor="text1"/>
          <w:sz w:val="24"/>
          <w:lang w:val="mn-MN"/>
        </w:rPr>
        <w:t>Эх сурвалж: Судлаачийн боловсруулалт (Сонгуулийн Ерөнхий Хороо)</w:t>
      </w:r>
    </w:p>
    <w:p w14:paraId="55D2D3F7" w14:textId="77777777" w:rsidR="00B64A60" w:rsidRPr="00443D94" w:rsidRDefault="00B64A60" w:rsidP="008049E2">
      <w:pPr>
        <w:spacing w:line="240" w:lineRule="auto"/>
        <w:jc w:val="both"/>
        <w:rPr>
          <w:rFonts w:ascii="Times New Roman" w:hAnsi="Times New Roman"/>
          <w:color w:val="000000" w:themeColor="text1"/>
          <w:sz w:val="24"/>
          <w:lang w:val="mn-MN"/>
        </w:rPr>
      </w:pPr>
    </w:p>
    <w:p w14:paraId="7AE82602" w14:textId="0DE2EE0B"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Монгол дахь УИХ-ын гишүүнийг сонгох нөхөн сонгуулийн ирц 62-87 хувийн хооронд өндөр ирцтэй болдог бол 2021 онд 39.61 хувь болтлоо ирц буурсан нь анхаарал татаж байна. Энэ нь нэг нам үнэмлэхүй олонх байсан парламентын орчинд явагдсан сонгуульд сонгогчдын ирц буурсан байх талтайг илгэж байна. Нөхөн сонгуульд ялалт байгуулж буй нэр дэвшигчид бүх тохиолдолд 50 +1 буюу дийлэнх олонхын саналаар 51.44-87.18 хувийн хооронд санал авч тухайн тойрогтоо ялалт байгуулжээ (Зураг 3). </w:t>
      </w:r>
    </w:p>
    <w:p w14:paraId="37070CFE" w14:textId="77777777" w:rsidR="00EE16ED" w:rsidRPr="00443D94" w:rsidRDefault="00EE16ED" w:rsidP="008049E2">
      <w:pPr>
        <w:spacing w:line="240" w:lineRule="auto"/>
        <w:jc w:val="both"/>
        <w:rPr>
          <w:rFonts w:ascii="Times New Roman" w:hAnsi="Times New Roman"/>
          <w:b/>
          <w:bCs/>
          <w:i/>
          <w:iCs/>
          <w:color w:val="000000" w:themeColor="text1"/>
          <w:sz w:val="24"/>
          <w:lang w:val="mn-MN"/>
        </w:rPr>
      </w:pPr>
    </w:p>
    <w:p w14:paraId="27F82043" w14:textId="460751D5" w:rsidR="00EE16ED" w:rsidRPr="00443D94" w:rsidRDefault="00EE16ED" w:rsidP="008049E2">
      <w:pPr>
        <w:spacing w:line="240" w:lineRule="auto"/>
        <w:jc w:val="center"/>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Зураг </w:t>
      </w:r>
      <w:r w:rsidRPr="00443D94">
        <w:rPr>
          <w:rFonts w:ascii="Times New Roman" w:hAnsi="Times New Roman"/>
          <w:color w:val="000000" w:themeColor="text1"/>
          <w:sz w:val="24"/>
          <w:lang w:val="mn-MN"/>
        </w:rPr>
        <w:fldChar w:fldCharType="begin"/>
      </w:r>
      <w:r w:rsidRPr="00443D94">
        <w:rPr>
          <w:rFonts w:ascii="Times New Roman" w:hAnsi="Times New Roman"/>
          <w:color w:val="000000" w:themeColor="text1"/>
          <w:sz w:val="24"/>
          <w:lang w:val="mn-MN"/>
        </w:rPr>
        <w:instrText xml:space="preserve"> SEQ Зураг \* ARABIC </w:instrText>
      </w:r>
      <w:r w:rsidRPr="00443D94">
        <w:rPr>
          <w:rFonts w:ascii="Times New Roman" w:hAnsi="Times New Roman"/>
          <w:color w:val="000000" w:themeColor="text1"/>
          <w:sz w:val="24"/>
          <w:lang w:val="mn-MN"/>
        </w:rPr>
        <w:fldChar w:fldCharType="separate"/>
      </w:r>
      <w:r w:rsidR="002E440D" w:rsidRPr="00443D94">
        <w:rPr>
          <w:rFonts w:ascii="Times New Roman" w:hAnsi="Times New Roman"/>
          <w:noProof/>
          <w:color w:val="000000" w:themeColor="text1"/>
          <w:sz w:val="24"/>
          <w:lang w:val="mn-MN"/>
        </w:rPr>
        <w:t>4</w:t>
      </w:r>
      <w:r w:rsidRPr="00443D94">
        <w:rPr>
          <w:rFonts w:ascii="Times New Roman" w:hAnsi="Times New Roman"/>
          <w:color w:val="000000" w:themeColor="text1"/>
          <w:sz w:val="24"/>
          <w:lang w:val="mn-MN"/>
        </w:rPr>
        <w:fldChar w:fldCharType="end"/>
      </w:r>
      <w:r w:rsidRPr="00443D94">
        <w:rPr>
          <w:rFonts w:ascii="Times New Roman" w:hAnsi="Times New Roman"/>
          <w:color w:val="000000" w:themeColor="text1"/>
          <w:sz w:val="24"/>
          <w:lang w:val="mn-MN"/>
        </w:rPr>
        <w:t>. УИХ-ын гишүүний бүрэн эрх чөлөөлсөн байдал</w:t>
      </w:r>
    </w:p>
    <w:p w14:paraId="74FA61C9" w14:textId="77777777"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noProof/>
          <w:color w:val="000000" w:themeColor="text1"/>
          <w:sz w:val="24"/>
          <w:lang w:val="mn-MN"/>
        </w:rPr>
        <w:drawing>
          <wp:inline distT="0" distB="0" distL="0" distR="0" wp14:anchorId="6458E03A" wp14:editId="409F01FD">
            <wp:extent cx="5962650" cy="2838450"/>
            <wp:effectExtent l="0" t="0" r="0" b="0"/>
            <wp:docPr id="78683948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48645BE" w14:textId="77777777" w:rsidR="00EE16ED" w:rsidRPr="00443D94" w:rsidRDefault="00EE16ED" w:rsidP="008049E2">
      <w:pPr>
        <w:spacing w:line="240" w:lineRule="auto"/>
        <w:jc w:val="both"/>
        <w:rPr>
          <w:rFonts w:ascii="Times New Roman" w:hAnsi="Times New Roman"/>
          <w:i/>
          <w:color w:val="000000" w:themeColor="text1"/>
          <w:sz w:val="24"/>
          <w:lang w:val="mn-MN"/>
        </w:rPr>
      </w:pPr>
      <w:r w:rsidRPr="00443D94">
        <w:rPr>
          <w:rFonts w:ascii="Times New Roman" w:hAnsi="Times New Roman"/>
          <w:i/>
          <w:color w:val="000000" w:themeColor="text1"/>
          <w:sz w:val="24"/>
          <w:lang w:val="mn-MN"/>
        </w:rPr>
        <w:t>Эх сурвалж: Судлаачийн боловсруулалт (Сонгуулийн Ерөнхий Хороо)</w:t>
      </w:r>
    </w:p>
    <w:p w14:paraId="5C4D9951" w14:textId="77777777" w:rsidR="00B64A60" w:rsidRPr="00443D94" w:rsidRDefault="00B64A60" w:rsidP="008049E2">
      <w:pPr>
        <w:spacing w:line="240" w:lineRule="auto"/>
        <w:jc w:val="both"/>
        <w:rPr>
          <w:rFonts w:ascii="Times New Roman" w:hAnsi="Times New Roman"/>
          <w:color w:val="000000" w:themeColor="text1"/>
          <w:sz w:val="24"/>
          <w:lang w:val="mn-MN"/>
        </w:rPr>
      </w:pPr>
    </w:p>
    <w:p w14:paraId="6E2E6F40" w14:textId="27FF9D22"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УИХ-ын гишүүний бүрэн эрхийг чөлөөлсөн байдлыг ангилж авч үзвэл78 өөр албан тушаалд шилжсэн 8, нас барсан 10, өөрийн хүсэлтээр чөлөөлөгдсөн 10, бүрэн эрхийг түдгэлзүүлж, чөлөөлсөн 5 тохиолдол байна. Өөр албан тушаалд шилжсэн нийт тохиолдлын 4 нь УИХ-ын гишүүн Монгол Улсын ерөнхийлөгчөөр сонгогдсоны улмаас сул орон гарч нөхөн сонгууль явагджээ (Зураг 4). </w:t>
      </w:r>
    </w:p>
    <w:p w14:paraId="143BD9A0" w14:textId="77777777" w:rsidR="00B64A60" w:rsidRPr="00443D94" w:rsidRDefault="00B64A60" w:rsidP="008049E2">
      <w:pPr>
        <w:spacing w:line="240" w:lineRule="auto"/>
        <w:jc w:val="both"/>
        <w:rPr>
          <w:rFonts w:ascii="Times New Roman" w:hAnsi="Times New Roman"/>
          <w:color w:val="000000" w:themeColor="text1"/>
          <w:sz w:val="24"/>
          <w:lang w:val="mn-MN"/>
        </w:rPr>
      </w:pPr>
    </w:p>
    <w:p w14:paraId="066ED34E" w14:textId="060FAAA5" w:rsidR="00EE16ED" w:rsidRPr="00443D94" w:rsidRDefault="00EE16ED" w:rsidP="008049E2">
      <w:pPr>
        <w:spacing w:line="240" w:lineRule="auto"/>
        <w:jc w:val="center"/>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Зураг </w:t>
      </w:r>
      <w:r w:rsidRPr="00443D94">
        <w:rPr>
          <w:rFonts w:ascii="Times New Roman" w:hAnsi="Times New Roman"/>
          <w:color w:val="000000" w:themeColor="text1"/>
          <w:sz w:val="24"/>
          <w:lang w:val="mn-MN"/>
        </w:rPr>
        <w:fldChar w:fldCharType="begin"/>
      </w:r>
      <w:r w:rsidRPr="00443D94">
        <w:rPr>
          <w:rFonts w:ascii="Times New Roman" w:hAnsi="Times New Roman"/>
          <w:color w:val="000000" w:themeColor="text1"/>
          <w:sz w:val="24"/>
          <w:lang w:val="mn-MN"/>
        </w:rPr>
        <w:instrText xml:space="preserve"> SEQ Зураг \* ARABIC </w:instrText>
      </w:r>
      <w:r w:rsidRPr="00443D94">
        <w:rPr>
          <w:rFonts w:ascii="Times New Roman" w:hAnsi="Times New Roman"/>
          <w:color w:val="000000" w:themeColor="text1"/>
          <w:sz w:val="24"/>
          <w:lang w:val="mn-MN"/>
        </w:rPr>
        <w:fldChar w:fldCharType="separate"/>
      </w:r>
      <w:r w:rsidR="002E440D" w:rsidRPr="00443D94">
        <w:rPr>
          <w:rFonts w:ascii="Times New Roman" w:hAnsi="Times New Roman"/>
          <w:noProof/>
          <w:color w:val="000000" w:themeColor="text1"/>
          <w:sz w:val="24"/>
          <w:lang w:val="mn-MN"/>
        </w:rPr>
        <w:t>5</w:t>
      </w:r>
      <w:r w:rsidRPr="00443D94">
        <w:rPr>
          <w:rFonts w:ascii="Times New Roman" w:hAnsi="Times New Roman"/>
          <w:color w:val="000000" w:themeColor="text1"/>
          <w:sz w:val="24"/>
          <w:lang w:val="mn-MN"/>
        </w:rPr>
        <w:fldChar w:fldCharType="end"/>
      </w:r>
      <w:r w:rsidRPr="00443D94">
        <w:rPr>
          <w:rFonts w:ascii="Times New Roman" w:hAnsi="Times New Roman"/>
          <w:color w:val="000000" w:themeColor="text1"/>
          <w:sz w:val="24"/>
          <w:lang w:val="mn-MN"/>
        </w:rPr>
        <w:t>. УИХ-ын чөлөөлөгдсөн гишүүдийн үзүүлэлт</w:t>
      </w:r>
    </w:p>
    <w:p w14:paraId="64ACFDEC" w14:textId="77777777" w:rsidR="00EE16ED" w:rsidRPr="00443D94" w:rsidRDefault="00EE16ED" w:rsidP="008049E2">
      <w:pPr>
        <w:spacing w:line="240" w:lineRule="auto"/>
        <w:jc w:val="both"/>
        <w:rPr>
          <w:rFonts w:ascii="Times New Roman" w:hAnsi="Times New Roman"/>
          <w:i/>
          <w:color w:val="000000" w:themeColor="text1"/>
          <w:sz w:val="24"/>
          <w:lang w:val="mn-MN"/>
        </w:rPr>
      </w:pPr>
      <w:r w:rsidRPr="00443D94">
        <w:rPr>
          <w:rFonts w:ascii="Times New Roman" w:hAnsi="Times New Roman"/>
          <w:i/>
          <w:noProof/>
          <w:color w:val="000000" w:themeColor="text1"/>
          <w:sz w:val="24"/>
          <w:lang w:val="mn-MN"/>
        </w:rPr>
        <w:drawing>
          <wp:inline distT="0" distB="0" distL="0" distR="0" wp14:anchorId="2F1C167C" wp14:editId="63976923">
            <wp:extent cx="5810250" cy="2619375"/>
            <wp:effectExtent l="0" t="0" r="0" b="9525"/>
            <wp:docPr id="110134178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B96357A" w14:textId="77777777"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i/>
          <w:color w:val="000000" w:themeColor="text1"/>
          <w:sz w:val="24"/>
          <w:lang w:val="mn-MN"/>
        </w:rPr>
        <w:t>Эх сурвалж: Судлаачийн боловсруулалт, (Сонгуулийн Ерөнхий Хороо)</w:t>
      </w:r>
    </w:p>
    <w:p w14:paraId="2C8E74FE" w14:textId="642BF0D0" w:rsidR="00EE16ED" w:rsidRPr="00443D94" w:rsidRDefault="00EE16ED"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1992-1996 оны УИХ-д Г.Зуунайгийн оронд В.Алзахгүй, Ц.Элбэгдоржийн оронд Р.Одонбаатар, Д.Бямбасүрэнгийн оронд Ч.Ган-Өлзий, Н.Жанцанноровын оронд Т.Эрдэнэбилэг, М.Энхсайханы оронд А.Ганбаатарыг шууд нөхөн томилсон удаатай. 1996-2016 онд хуулийн дагуу нөхөн сонгуулиуд явагдсан байна. Тухайн тойрогт сул орон гарсан боловч нөхөн сонгууль зарлагдахгүй үлдсэн сонгуулийн бүрэн эрхийн хугацаа дууссан 2016-2020, 2020-2024 онуудын хооронд нийт 5 тохиолдол гарсан нь анхаарах асуудал юм. Тус хугацааны Д.Гантулга, Б.Батзориг, Т.Аюурсайхан, Д.Бат-Эрдэнэ нарын гишүүдийн бүрэн эрхийг чөлөөлснөөр нөхөн сонгууль явуулах ёстой байсан боловч сонгууль товлон зарлаагүй нь тойргийг сонгогчдын төрд төлөөлөх эрхийг орхигдуулсан, хууль тогтоох байгууллагын хэвийн үйл ажиллагаанд сөргөөр нөлөөлөх асуудлыг үүсгэж байна. Цаашлаад УИХ нь сонгуулийн хуулийг зөрчиж, орон гарсан тойргуудад нөхөн сонгууль зохион байгуулахгүй байж болох жишиг тогтох хандлага төлөвшиж болохыг анхаарах шаардлагатай. (Зураг 5). </w:t>
      </w:r>
    </w:p>
    <w:p w14:paraId="04C23E9F" w14:textId="77777777" w:rsidR="00B64A60" w:rsidRPr="00443D94" w:rsidRDefault="00B64A60" w:rsidP="008049E2">
      <w:pPr>
        <w:spacing w:line="240" w:lineRule="auto"/>
        <w:jc w:val="both"/>
        <w:rPr>
          <w:rFonts w:ascii="Times New Roman" w:hAnsi="Times New Roman"/>
          <w:color w:val="000000" w:themeColor="text1"/>
          <w:sz w:val="24"/>
          <w:lang w:val="mn-MN"/>
        </w:rPr>
      </w:pPr>
    </w:p>
    <w:p w14:paraId="702B0EC9" w14:textId="1C0B9DD6" w:rsidR="00EE16ED" w:rsidRPr="00443D94" w:rsidRDefault="00EE16ED" w:rsidP="008049E2">
      <w:pPr>
        <w:spacing w:line="240" w:lineRule="auto"/>
        <w:jc w:val="center"/>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Зураг </w:t>
      </w:r>
      <w:r w:rsidRPr="00443D94">
        <w:rPr>
          <w:rFonts w:ascii="Times New Roman" w:hAnsi="Times New Roman"/>
          <w:color w:val="000000" w:themeColor="text1"/>
          <w:sz w:val="24"/>
          <w:lang w:val="mn-MN"/>
        </w:rPr>
        <w:fldChar w:fldCharType="begin"/>
      </w:r>
      <w:r w:rsidRPr="00443D94">
        <w:rPr>
          <w:rFonts w:ascii="Times New Roman" w:hAnsi="Times New Roman"/>
          <w:color w:val="000000" w:themeColor="text1"/>
          <w:sz w:val="24"/>
          <w:lang w:val="mn-MN"/>
        </w:rPr>
        <w:instrText xml:space="preserve"> SEQ Зураг \* ARABIC </w:instrText>
      </w:r>
      <w:r w:rsidRPr="00443D94">
        <w:rPr>
          <w:rFonts w:ascii="Times New Roman" w:hAnsi="Times New Roman"/>
          <w:color w:val="000000" w:themeColor="text1"/>
          <w:sz w:val="24"/>
          <w:lang w:val="mn-MN"/>
        </w:rPr>
        <w:fldChar w:fldCharType="separate"/>
      </w:r>
      <w:r w:rsidR="002E440D" w:rsidRPr="00443D94">
        <w:rPr>
          <w:rFonts w:ascii="Times New Roman" w:hAnsi="Times New Roman"/>
          <w:noProof/>
          <w:color w:val="000000" w:themeColor="text1"/>
          <w:sz w:val="24"/>
          <w:lang w:val="mn-MN"/>
        </w:rPr>
        <w:t>6</w:t>
      </w:r>
      <w:r w:rsidRPr="00443D94">
        <w:rPr>
          <w:rFonts w:ascii="Times New Roman" w:hAnsi="Times New Roman"/>
          <w:color w:val="000000" w:themeColor="text1"/>
          <w:sz w:val="24"/>
          <w:lang w:val="mn-MN"/>
        </w:rPr>
        <w:fldChar w:fldCharType="end"/>
      </w:r>
      <w:r w:rsidRPr="00443D94">
        <w:rPr>
          <w:rFonts w:ascii="Times New Roman" w:hAnsi="Times New Roman"/>
          <w:color w:val="000000" w:themeColor="text1"/>
          <w:sz w:val="24"/>
          <w:lang w:val="mn-MN"/>
        </w:rPr>
        <w:t>. УИХ-ын нөхөн сонгууль хуулийн хугацаандаа явагдсан байдал</w:t>
      </w:r>
    </w:p>
    <w:p w14:paraId="3EE31F0B" w14:textId="77777777" w:rsidR="00EE16ED" w:rsidRPr="00443D94" w:rsidRDefault="00EE16ED" w:rsidP="008049E2">
      <w:pPr>
        <w:spacing w:line="240" w:lineRule="auto"/>
        <w:jc w:val="both"/>
        <w:rPr>
          <w:rFonts w:ascii="Times New Roman" w:hAnsi="Times New Roman"/>
          <w:i/>
          <w:color w:val="000000" w:themeColor="text1"/>
          <w:sz w:val="24"/>
          <w:lang w:val="mn-MN"/>
        </w:rPr>
      </w:pPr>
      <w:r w:rsidRPr="00443D94">
        <w:rPr>
          <w:rFonts w:ascii="Times New Roman" w:hAnsi="Times New Roman"/>
          <w:i/>
          <w:noProof/>
          <w:color w:val="000000" w:themeColor="text1"/>
          <w:sz w:val="24"/>
          <w:lang w:val="mn-MN"/>
        </w:rPr>
        <w:drawing>
          <wp:inline distT="0" distB="0" distL="0" distR="0" wp14:anchorId="42A9589A" wp14:editId="75B8F391">
            <wp:extent cx="5905500" cy="3009900"/>
            <wp:effectExtent l="0" t="0" r="0" b="0"/>
            <wp:docPr id="150398941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A2AC3BC" w14:textId="77777777" w:rsidR="00EE16ED" w:rsidRPr="00443D94" w:rsidRDefault="00EE16ED" w:rsidP="008049E2">
      <w:pPr>
        <w:spacing w:line="240" w:lineRule="auto"/>
        <w:jc w:val="both"/>
        <w:rPr>
          <w:rFonts w:ascii="Times New Roman" w:hAnsi="Times New Roman"/>
          <w:i/>
          <w:color w:val="000000" w:themeColor="text1"/>
          <w:sz w:val="24"/>
          <w:lang w:val="mn-MN"/>
        </w:rPr>
      </w:pPr>
      <w:r w:rsidRPr="00443D94">
        <w:rPr>
          <w:rFonts w:ascii="Times New Roman" w:hAnsi="Times New Roman"/>
          <w:i/>
          <w:color w:val="000000" w:themeColor="text1"/>
          <w:sz w:val="24"/>
          <w:lang w:val="mn-MN"/>
        </w:rPr>
        <w:t>Эх сурвалж: Судлаачийн боловсруулалт (Сонгуулийн Ерөнхий Хороо)</w:t>
      </w:r>
    </w:p>
    <w:p w14:paraId="4A6B664C" w14:textId="77777777" w:rsidR="00B64A60" w:rsidRPr="00443D94" w:rsidRDefault="00B64A60" w:rsidP="008049E2">
      <w:pPr>
        <w:spacing w:line="240" w:lineRule="auto"/>
        <w:jc w:val="both"/>
        <w:rPr>
          <w:rFonts w:ascii="Times New Roman" w:hAnsi="Times New Roman"/>
          <w:iCs/>
          <w:color w:val="000000" w:themeColor="text1"/>
          <w:sz w:val="24"/>
          <w:lang w:val="mn-MN"/>
        </w:rPr>
      </w:pPr>
    </w:p>
    <w:p w14:paraId="45A3DBDD" w14:textId="2AE9122F" w:rsidR="00EE16ED" w:rsidRPr="00443D94" w:rsidRDefault="00EE16ED" w:rsidP="008049E2">
      <w:pPr>
        <w:spacing w:line="240" w:lineRule="auto"/>
        <w:jc w:val="both"/>
        <w:rPr>
          <w:rFonts w:ascii="Times New Roman" w:hAnsi="Times New Roman"/>
          <w:iCs/>
          <w:color w:val="000000" w:themeColor="text1"/>
          <w:sz w:val="24"/>
          <w:lang w:val="mn-MN"/>
        </w:rPr>
      </w:pPr>
      <w:r w:rsidRPr="00443D94">
        <w:rPr>
          <w:rFonts w:ascii="Times New Roman" w:hAnsi="Times New Roman"/>
          <w:iCs/>
          <w:color w:val="000000" w:themeColor="text1"/>
          <w:sz w:val="24"/>
          <w:lang w:val="mn-MN"/>
        </w:rPr>
        <w:t xml:space="preserve">1992-2016 оны хооронд бүрэн эрхийн хугацаа дуусахаас нэг жилийн өмнө чөлөөлөгдсөн бүх тохиолдолд нөхөн сонгууль явагджээ. 1999 онд О.Дашбалбар, 2007 онд Ж.Наранцацралт нарт нас барсан нь бүрэн эрхийн хугацаа дуусахаас нэг жилийн дотор байжээ. Харин 2016-2024 онд нөхөн сонгууль явагдаагүй нөхцөл байдлыг анхаарч цаашид нөхөн сонгуулийг товлон зарлах, зохион байгуулах хугацааг олон улсын жишгийн дагуу 60 хоногийн дотор хийхээр хуульд өөрчлөлт оруулах нь зүйтэй болохыг судалгааны үр дүн харуулж байна (Зураг 6). </w:t>
      </w:r>
    </w:p>
    <w:p w14:paraId="3A367B96" w14:textId="77777777" w:rsidR="00EE16ED" w:rsidRPr="00443D94" w:rsidRDefault="00EE16ED" w:rsidP="008049E2">
      <w:pPr>
        <w:spacing w:line="240" w:lineRule="auto"/>
        <w:jc w:val="both"/>
        <w:rPr>
          <w:rFonts w:ascii="Times New Roman" w:hAnsi="Times New Roman"/>
          <w:color w:val="000000" w:themeColor="text1"/>
          <w:sz w:val="24"/>
          <w:lang w:val="mn-MN"/>
        </w:rPr>
      </w:pPr>
    </w:p>
    <w:p w14:paraId="41E2D2E3" w14:textId="592A9489" w:rsidR="00EE16ED" w:rsidRPr="00443D94" w:rsidRDefault="00EE16ED" w:rsidP="008049E2">
      <w:pPr>
        <w:spacing w:line="240" w:lineRule="auto"/>
        <w:jc w:val="center"/>
        <w:rPr>
          <w:rFonts w:ascii="Times New Roman" w:hAnsi="Times New Roman"/>
          <w:i/>
          <w:iCs/>
          <w:color w:val="000000" w:themeColor="text1"/>
          <w:sz w:val="24"/>
          <w:lang w:val="mn-MN"/>
        </w:rPr>
      </w:pPr>
      <w:r w:rsidRPr="00443D94">
        <w:rPr>
          <w:rFonts w:ascii="Times New Roman" w:hAnsi="Times New Roman"/>
          <w:color w:val="000000" w:themeColor="text1"/>
          <w:sz w:val="24"/>
          <w:lang w:val="mn-MN"/>
        </w:rPr>
        <w:t xml:space="preserve">Зураг </w:t>
      </w:r>
      <w:r w:rsidRPr="00443D94">
        <w:rPr>
          <w:rFonts w:ascii="Times New Roman" w:hAnsi="Times New Roman"/>
          <w:color w:val="000000" w:themeColor="text1"/>
          <w:sz w:val="24"/>
          <w:lang w:val="mn-MN"/>
        </w:rPr>
        <w:fldChar w:fldCharType="begin"/>
      </w:r>
      <w:r w:rsidRPr="00443D94">
        <w:rPr>
          <w:rFonts w:ascii="Times New Roman" w:hAnsi="Times New Roman"/>
          <w:color w:val="000000" w:themeColor="text1"/>
          <w:sz w:val="24"/>
          <w:lang w:val="mn-MN"/>
        </w:rPr>
        <w:instrText xml:space="preserve"> SEQ Зураг \* ARABIC </w:instrText>
      </w:r>
      <w:r w:rsidRPr="00443D94">
        <w:rPr>
          <w:rFonts w:ascii="Times New Roman" w:hAnsi="Times New Roman"/>
          <w:color w:val="000000" w:themeColor="text1"/>
          <w:sz w:val="24"/>
          <w:lang w:val="mn-MN"/>
        </w:rPr>
        <w:fldChar w:fldCharType="separate"/>
      </w:r>
      <w:r w:rsidR="002E440D" w:rsidRPr="00443D94">
        <w:rPr>
          <w:rFonts w:ascii="Times New Roman" w:hAnsi="Times New Roman"/>
          <w:noProof/>
          <w:color w:val="000000" w:themeColor="text1"/>
          <w:sz w:val="24"/>
          <w:lang w:val="mn-MN"/>
        </w:rPr>
        <w:t>7</w:t>
      </w:r>
      <w:r w:rsidRPr="00443D94">
        <w:rPr>
          <w:rFonts w:ascii="Times New Roman" w:hAnsi="Times New Roman"/>
          <w:color w:val="000000" w:themeColor="text1"/>
          <w:sz w:val="24"/>
          <w:lang w:val="mn-MN"/>
        </w:rPr>
        <w:fldChar w:fldCharType="end"/>
      </w:r>
      <w:r w:rsidRPr="00443D94">
        <w:rPr>
          <w:rFonts w:ascii="Times New Roman" w:hAnsi="Times New Roman"/>
          <w:color w:val="000000" w:themeColor="text1"/>
          <w:sz w:val="24"/>
          <w:lang w:val="mn-MN"/>
        </w:rPr>
        <w:t>. УИХ-ын гишүүний бүрэн эрхийг чөлөөлөх санал хураалт явагдсан байдал</w:t>
      </w:r>
    </w:p>
    <w:p w14:paraId="35C1259B" w14:textId="77777777" w:rsidR="00EE16ED" w:rsidRPr="00443D94" w:rsidRDefault="00EE16ED" w:rsidP="008049E2">
      <w:pPr>
        <w:spacing w:line="240" w:lineRule="auto"/>
        <w:jc w:val="both"/>
        <w:rPr>
          <w:rFonts w:ascii="Times New Roman" w:hAnsi="Times New Roman"/>
          <w:b/>
          <w:bCs/>
          <w:i/>
          <w:iCs/>
          <w:color w:val="000000" w:themeColor="text1"/>
          <w:sz w:val="24"/>
          <w:lang w:val="mn-MN"/>
        </w:rPr>
      </w:pPr>
      <w:r w:rsidRPr="00443D94">
        <w:rPr>
          <w:rFonts w:ascii="Times New Roman" w:hAnsi="Times New Roman"/>
          <w:i/>
          <w:noProof/>
          <w:color w:val="000000" w:themeColor="text1"/>
          <w:sz w:val="24"/>
          <w:lang w:val="mn-MN"/>
        </w:rPr>
        <w:drawing>
          <wp:inline distT="0" distB="0" distL="0" distR="0" wp14:anchorId="536509E5" wp14:editId="663978B8">
            <wp:extent cx="5953125" cy="2857500"/>
            <wp:effectExtent l="0" t="0" r="9525" b="0"/>
            <wp:docPr id="150235374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443D94">
        <w:rPr>
          <w:rFonts w:ascii="Times New Roman" w:hAnsi="Times New Roman"/>
          <w:i/>
          <w:iCs/>
          <w:color w:val="000000" w:themeColor="text1"/>
          <w:sz w:val="24"/>
          <w:lang w:val="mn-MN"/>
        </w:rPr>
        <w:t>Эх сурвалж: Судлаачийн боловсруулалт</w:t>
      </w:r>
      <w:r w:rsidRPr="00443D94">
        <w:rPr>
          <w:rFonts w:ascii="Times New Roman" w:hAnsi="Times New Roman"/>
          <w:b/>
          <w:bCs/>
          <w:i/>
          <w:iCs/>
          <w:color w:val="000000" w:themeColor="text1"/>
          <w:sz w:val="24"/>
          <w:lang w:val="mn-MN"/>
        </w:rPr>
        <w:t xml:space="preserve"> (</w:t>
      </w:r>
      <w:r w:rsidRPr="00443D94">
        <w:rPr>
          <w:rFonts w:ascii="Times New Roman" w:hAnsi="Times New Roman"/>
          <w:i/>
          <w:iCs/>
          <w:color w:val="000000" w:themeColor="text1"/>
          <w:sz w:val="24"/>
          <w:lang w:val="mn-MN"/>
        </w:rPr>
        <w:t>Сонгуулийн Ерөнхий Хороо)</w:t>
      </w:r>
    </w:p>
    <w:p w14:paraId="038DA7FF" w14:textId="77777777" w:rsidR="005B5B7D" w:rsidRPr="00443D94" w:rsidRDefault="005B5B7D" w:rsidP="008049E2">
      <w:pPr>
        <w:spacing w:line="240" w:lineRule="auto"/>
        <w:jc w:val="both"/>
        <w:rPr>
          <w:rFonts w:ascii="Times New Roman" w:hAnsi="Times New Roman"/>
          <w:color w:val="000000" w:themeColor="text1"/>
          <w:sz w:val="24"/>
          <w:lang w:val="mn-MN"/>
        </w:rPr>
      </w:pPr>
    </w:p>
    <w:p w14:paraId="4DCC8EAA" w14:textId="3AB31732" w:rsidR="00EE16ED" w:rsidRPr="00443D94" w:rsidRDefault="00EE16ED" w:rsidP="008049E2">
      <w:pPr>
        <w:spacing w:line="240" w:lineRule="auto"/>
        <w:jc w:val="both"/>
        <w:rPr>
          <w:rFonts w:ascii="Times New Roman" w:hAnsi="Times New Roman"/>
          <w:i/>
          <w:color w:val="000000" w:themeColor="text1"/>
          <w:sz w:val="24"/>
          <w:lang w:val="mn-MN"/>
        </w:rPr>
      </w:pPr>
      <w:r w:rsidRPr="00443D94">
        <w:rPr>
          <w:rFonts w:ascii="Times New Roman" w:hAnsi="Times New Roman"/>
          <w:color w:val="000000" w:themeColor="text1"/>
          <w:sz w:val="24"/>
          <w:lang w:val="mn-MN"/>
        </w:rPr>
        <w:t xml:space="preserve">УИХ-ын нэгдсэн чуулганаар гишүүний бүрэн эрхээс чөлөөлөх санал хураалт хэрхэн явагдсанаас нөхөн сонгууль явагдах эсэх асуудал шийдэгддэг. 1992-2004 онд УИХ-ын чуулганы нэгдсэн хуралдаанаар гишүүний бүрэн эрхээс нь чөлөөлөх асуудал нь 100 хувь чөлөөлөгдөх байдлаар шийдэгдэж байжээ. 2004-2024 онд нэгдсэн чуулганаар гишүүний бүрэн эрхээс чөлөөлөгдөх санал хураалтаар бүрэн эрхтэй хэвээр үлдэх тохиолдол нэмэгдсэн байна. Гишүүнийг бүрэн эрхээс нь чөлөөлөх шалтгаан нь нас барах, өөр албан тушаалд томилогдсон, хууль зөрчсөний улмаас чөлөөлөгдсөн зэргээр чуулганы нэгдсэн хуралдаанаар хэлэлцдэг. Чуулганы нэгдсэн хуралдаанаар  бүрэн эрх нь чөлөөлөгдөөгүй тохиолдлууд 2016 оны Р.Амаржаргалын өөрийн хүсэлтээр огцрох санал хураалтаас бусад нь хууль зөрчсөний улмаас чөлөөлөх санал хураалгаж, УИХ-ын олонхын саналаар бүрэн эрхтэйгээ хэвээр үлдсэн байна. Энэ нь УИХ-ын гишүүний халдашгүй дархан эрхийн доор хууль зөрчсөн үйлдлээ нуух, хамгаалалтад орох, цаашлаад улс төрийн намын парламент дахь олонхын дэмжлэгээр бүрэн эрхтэйгээ үлдэх үйлдэл ч байх боломжтой юм (Зураг 7). </w:t>
      </w:r>
    </w:p>
    <w:p w14:paraId="3B89E40E" w14:textId="77777777" w:rsidR="00EE16ED" w:rsidRPr="00443D94" w:rsidRDefault="00EE16ED" w:rsidP="008049E2">
      <w:pPr>
        <w:spacing w:line="240" w:lineRule="auto"/>
        <w:ind w:firstLine="720"/>
        <w:jc w:val="both"/>
        <w:rPr>
          <w:rFonts w:ascii="Times New Roman" w:hAnsi="Times New Roman"/>
          <w:iCs/>
          <w:color w:val="000000" w:themeColor="text1"/>
          <w:sz w:val="24"/>
          <w:lang w:val="mn-MN"/>
        </w:rPr>
      </w:pPr>
      <w:r w:rsidRPr="00443D94">
        <w:rPr>
          <w:rFonts w:ascii="Times New Roman" w:hAnsi="Times New Roman"/>
          <w:iCs/>
          <w:color w:val="000000" w:themeColor="text1"/>
          <w:sz w:val="24"/>
          <w:lang w:val="mn-MN"/>
        </w:rPr>
        <w:t xml:space="preserve">Улс орнууд дахь нөхөн сонгууль бол улс төрийн амьдралд онцгой ач холбогдолтой бөгөөд парламент, хууль тогтоох байгууллагын суудал дутсан тохиолдолд зохион байгуулагддаг. Олон улсын туршлагад нөхөн сонгууль нь улс төрийн хүчний харьцаанд өөрчлөлт оруулж, эрх баригч намын бодлогыг сорих, сөрөг хүчний боломжийг нэмэгдүүлэх чухал үе гэж тооцогддог. Жишээлбэл, АНУ-д сенатын сонгуулийн нөхөн сонгууль нь хэн засгийн эрхийг авах вэ гэдгийг тодорхойлох томоохон нөлөөтэй. Энэ төрлийн нөхөн сонгууль нь улс төрийн уур амьсгалыг илтгэх төдийгүй, ирээдүйн ээлжит парламентын сонгуулийн чиг хандлагыг урьдчилан таамаглахад чухал үүрэгтэйг онцолж байдаг. </w:t>
      </w:r>
    </w:p>
    <w:p w14:paraId="33FEADD3" w14:textId="77777777" w:rsidR="00EE16ED" w:rsidRPr="00443D94" w:rsidRDefault="00EE16ED" w:rsidP="008049E2">
      <w:pPr>
        <w:spacing w:line="240" w:lineRule="auto"/>
        <w:ind w:firstLine="720"/>
        <w:jc w:val="both"/>
        <w:rPr>
          <w:rFonts w:ascii="Times New Roman" w:hAnsi="Times New Roman"/>
          <w:iCs/>
          <w:color w:val="000000" w:themeColor="text1"/>
          <w:sz w:val="24"/>
          <w:lang w:val="mn-MN"/>
        </w:rPr>
      </w:pPr>
      <w:r w:rsidRPr="00443D94">
        <w:rPr>
          <w:rFonts w:ascii="Times New Roman" w:hAnsi="Times New Roman"/>
          <w:iCs/>
          <w:color w:val="000000" w:themeColor="text1"/>
          <w:sz w:val="24"/>
          <w:lang w:val="mn-MN"/>
        </w:rPr>
        <w:t>Олон улсын эмпирик судалгаанаас үзэхэд, нөхөн сонгуулийн үеэр сөрөг намд ялалт байгуулах боломж илүү их байдаг. Энэ нь эрх баригч намын үйл ажиллагаа, бодлого шийдвэрийн үр дүнд сонгогчдын дургүйцэл нэмэгдсэнтэй холбоотой. Тухайлбал, АНУ-д 2017 оны Алабамагийн сенатын нөхөн сонгуульд сөрөг хүчний Ардчилсан нам ялалт байгуулж, эрх баригч Бүгд Найрамдах намд томоохон ялагдал авчирсан. Энэ нь тухайн үедээ сонгогчдын бодит байдлыг илэрхийлж, сөрөг хүчний саналыг нэмэгдүүлсэн тод жишээ юм.</w:t>
      </w:r>
    </w:p>
    <w:p w14:paraId="4C5F4F18" w14:textId="77777777" w:rsidR="00EE16ED" w:rsidRPr="00443D94" w:rsidRDefault="00EE16ED" w:rsidP="008049E2">
      <w:pPr>
        <w:spacing w:line="240" w:lineRule="auto"/>
        <w:ind w:firstLine="720"/>
        <w:jc w:val="both"/>
        <w:rPr>
          <w:rFonts w:ascii="Times New Roman" w:hAnsi="Times New Roman"/>
          <w:iCs/>
          <w:color w:val="000000" w:themeColor="text1"/>
          <w:sz w:val="24"/>
          <w:lang w:val="mn-MN"/>
        </w:rPr>
      </w:pPr>
      <w:r w:rsidRPr="00443D94">
        <w:rPr>
          <w:rFonts w:ascii="Times New Roman" w:hAnsi="Times New Roman"/>
          <w:iCs/>
          <w:color w:val="000000" w:themeColor="text1"/>
          <w:sz w:val="24"/>
          <w:lang w:val="mn-MN"/>
        </w:rPr>
        <w:t xml:space="preserve">Монгол Улсын нөхцөлд нөхөн сонгуулийн шинж чанар зарим талаар олон улсын жишгээс ялгаатай байна. Тухайлбал, эрх баригч нам нөхөн сонгуулиудад давамгайлж, амжилттай оролцдог. Энэ нь Монголын улс төрийн орчинд эрх баригч намын нөлөө, дэмжлэгийн сүлжээ, санхүүгийн нөөц, засаглалын тогтолцооноос хамааралтай байна. Жишээлбэл, 1997-2021 оны УИХ-ын бүрэн эрхийн хугацааны нөхөн сонгуулиудад эрх баригч нам дийлэнх тохиолдолд ялалт байгуулсан нь үүнийг баталж байна. </w:t>
      </w:r>
    </w:p>
    <w:p w14:paraId="7F6A2495" w14:textId="77777777" w:rsidR="00EE16ED" w:rsidRPr="00443D94" w:rsidRDefault="00EE16ED" w:rsidP="008049E2">
      <w:pPr>
        <w:spacing w:line="240" w:lineRule="auto"/>
        <w:ind w:firstLine="720"/>
        <w:jc w:val="both"/>
        <w:rPr>
          <w:rFonts w:ascii="Times New Roman" w:hAnsi="Times New Roman"/>
          <w:iCs/>
          <w:color w:val="000000" w:themeColor="text1"/>
          <w:sz w:val="24"/>
          <w:lang w:val="mn-MN"/>
        </w:rPr>
      </w:pPr>
      <w:r w:rsidRPr="00443D94">
        <w:rPr>
          <w:rFonts w:ascii="Times New Roman" w:hAnsi="Times New Roman"/>
          <w:iCs/>
          <w:color w:val="000000" w:themeColor="text1"/>
          <w:sz w:val="24"/>
          <w:lang w:val="mn-MN"/>
        </w:rPr>
        <w:t xml:space="preserve">Нөхөн сонгуулийн үндсэн шалтгаануудын нэг нь хууль зөрчсөн үйлдлээс үүдэн албан тушаалаа орхих явдал юм. Монгол Улсад энэ төрлийн нөхцөл байдал олонтоо тохиолддог бөгөөд чөлөөлөгдсөн суудлуудын нөхөн сонгууль нь тодорхой улс төрчид, улс төрийн намуудын нэр хүндийг хэмжих боломж болж хувирдаг. Гэвч энэ төрлийн нөхцөлд эрх баригч намын шийдвэрээс хамаарч тодорхой тойргуудад нөхөн сонгууль явуулахгүй байгаа нь </w:t>
      </w:r>
      <w:r w:rsidRPr="00443D94">
        <w:rPr>
          <w:rFonts w:ascii="Times New Roman" w:hAnsi="Times New Roman"/>
          <w:color w:val="000000" w:themeColor="text1"/>
          <w:sz w:val="24"/>
          <w:lang w:val="mn-MN"/>
        </w:rPr>
        <w:t xml:space="preserve">тойргийн сонгогчдын төрд төлөөлөх эрхийг орхигдуулсан, хууль тогтоох байгууллагын хэвийн үйл ажиллагаанд сөргөөр нөлөөлөх асуудлыг үүсгэж болох өндөр магадлалтайг дахин цохон тэмдэглэх нь зүйтэй юм. </w:t>
      </w:r>
    </w:p>
    <w:p w14:paraId="33351012" w14:textId="77777777" w:rsidR="00081CA8" w:rsidRPr="00443D94" w:rsidRDefault="00081CA8" w:rsidP="008049E2">
      <w:pPr>
        <w:spacing w:line="240" w:lineRule="auto"/>
        <w:rPr>
          <w:rFonts w:ascii="Times New Roman" w:hAnsi="Times New Roman"/>
          <w:iCs/>
          <w:color w:val="000000" w:themeColor="text1"/>
          <w:sz w:val="24"/>
          <w:lang w:val="mn-MN"/>
        </w:rPr>
      </w:pPr>
    </w:p>
    <w:p w14:paraId="75043CA5" w14:textId="5F6EA822" w:rsidR="00EE16ED" w:rsidRPr="00443D94" w:rsidRDefault="00EE16ED" w:rsidP="008049E2">
      <w:pPr>
        <w:spacing w:line="240" w:lineRule="auto"/>
        <w:rPr>
          <w:rFonts w:ascii="Times New Roman" w:hAnsi="Times New Roman"/>
          <w:b/>
          <w:bCs/>
          <w:iCs/>
          <w:color w:val="000000" w:themeColor="text1"/>
          <w:sz w:val="24"/>
          <w:lang w:val="mn-MN"/>
        </w:rPr>
      </w:pPr>
      <w:r w:rsidRPr="00443D94">
        <w:rPr>
          <w:rFonts w:ascii="Times New Roman" w:hAnsi="Times New Roman"/>
          <w:b/>
          <w:bCs/>
          <w:iCs/>
          <w:color w:val="000000" w:themeColor="text1"/>
          <w:sz w:val="24"/>
          <w:lang w:val="mn-MN"/>
        </w:rPr>
        <w:t>Дүгнэлт</w:t>
      </w:r>
    </w:p>
    <w:p w14:paraId="5A5D5DFD" w14:textId="77777777" w:rsidR="00081CA8" w:rsidRPr="00443D94" w:rsidRDefault="00081CA8" w:rsidP="008049E2">
      <w:pPr>
        <w:spacing w:line="240" w:lineRule="auto"/>
        <w:jc w:val="both"/>
        <w:rPr>
          <w:rFonts w:ascii="Times New Roman" w:hAnsi="Times New Roman"/>
          <w:iCs/>
          <w:color w:val="000000" w:themeColor="text1"/>
          <w:sz w:val="24"/>
          <w:lang w:val="mn-MN"/>
        </w:rPr>
      </w:pPr>
    </w:p>
    <w:p w14:paraId="3E977CA1" w14:textId="290906FA" w:rsidR="00EE16ED" w:rsidRPr="00443D94" w:rsidRDefault="00EE16ED" w:rsidP="008049E2">
      <w:pPr>
        <w:spacing w:line="240" w:lineRule="auto"/>
        <w:jc w:val="both"/>
        <w:rPr>
          <w:rFonts w:ascii="Times New Roman" w:hAnsi="Times New Roman"/>
          <w:iCs/>
          <w:color w:val="000000" w:themeColor="text1"/>
          <w:sz w:val="24"/>
          <w:lang w:val="mn-MN"/>
        </w:rPr>
      </w:pPr>
      <w:r w:rsidRPr="00443D94">
        <w:rPr>
          <w:rFonts w:ascii="Times New Roman" w:hAnsi="Times New Roman"/>
          <w:iCs/>
          <w:color w:val="000000" w:themeColor="text1"/>
          <w:sz w:val="24"/>
          <w:lang w:val="mn-MN"/>
        </w:rPr>
        <w:t>Парламентын нөхөн сонгууль нь улс орнуудад улс төрийн өрсөлдөөнийг эрчимжүүлж, улс төрийн тогтолцооны эмгэг асуудлуудыг илрүүлэх чухал үйл явц юм. Монгол Улсад нөхөн сонгуулийн үед эрх баригч нам давамгайлж байгаагийн шалтгаан нь улс төрийн байгууллагын тогтолцоо, сонгогчдын улс төрийн соёл, хууль эрх зүйн хэрэгжилттэй холбоотой. Харин олон улсын кейс, тэр дундаа АНУ-ын туршлагаас харахад, нөхөн сонгууль нь ихэвчлэн сөрөг намд боломж олгодог бөгөөд улс төрийн тэнцвэрийг хадгалахад чухал үүрэгтэй. Иймд Монгол Улсын нөхөн сонгуульд шаардлагатай эрх зүйн өөрчлөлтийг хийх ёстойг харуулж байна.</w:t>
      </w:r>
    </w:p>
    <w:p w14:paraId="5494FB89"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hAnsi="Times New Roman"/>
          <w:bCs/>
          <w:color w:val="000000" w:themeColor="text1"/>
          <w:sz w:val="24"/>
          <w:lang w:val="mn-MN"/>
        </w:rPr>
        <w:t>Эмпирик судалгааны үр дүнгээр Монгол Улсад 1997-2021 онд 11 удаагийн 12 тойрогт орон гарсан гишүүнийг нөхөх сонгууль явагдсан байна. Нийт 12 тойрогт болсон нөхөн сонгуулийн 11 тойрогт нь МАН (хуучин МАХН), 1 тойрог АН (АХЭ) ялалт байгуулжээ.</w:t>
      </w:r>
      <w:r w:rsidRPr="00443D94">
        <w:rPr>
          <w:rFonts w:ascii="Times New Roman" w:hAnsi="Times New Roman"/>
          <w:i/>
          <w:iCs/>
          <w:color w:val="000000" w:themeColor="text1"/>
          <w:sz w:val="24"/>
          <w:lang w:val="mn-MN"/>
        </w:rPr>
        <w:t xml:space="preserve"> </w:t>
      </w:r>
      <w:r w:rsidRPr="00443D94">
        <w:rPr>
          <w:rFonts w:ascii="Times New Roman" w:hAnsi="Times New Roman"/>
          <w:color w:val="000000" w:themeColor="text1"/>
          <w:sz w:val="24"/>
          <w:lang w:val="mn-MN"/>
        </w:rPr>
        <w:t>Нөхөн сонгуульд ялалт байгуулж буй нэр дэвшигчид бүх тохиолдолд 50+1 буюу дийлэнх олонхын саналаар 51.44-87.18 хувийн хооронд санал авч тухайн тойрогтоо ялалт байгуулсан байна.</w:t>
      </w:r>
    </w:p>
    <w:p w14:paraId="7282A8CF"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УИХ-ын гишүүний бүрэн эрхийг чөлөөлсөн байдлыг ангилж авч үзвэл өөр албан тушаалд шилжсэн 8, нас барсан 10, өөрийн хүсэлтээр чөлөөлөгдсөн 10, бүрэн эрхийг түдгэлзүүлж, чөлөөлсөн 5 тохиолдол байна. 1992-2016 он бүрэн эрхийн хугацаа дуусахаас нэг жилийн өмнө чөлөөлөгдсөн бүх тохиолдолд нөхөн сонгууль явагдсан бол 2016-2024 онд 5 тойрогт нөхөн сонгууль явагдаагүй байна. </w:t>
      </w:r>
      <w:r w:rsidRPr="00443D94">
        <w:rPr>
          <w:rFonts w:ascii="Times New Roman" w:hAnsi="Times New Roman"/>
          <w:bCs/>
          <w:color w:val="000000" w:themeColor="text1"/>
          <w:sz w:val="24"/>
          <w:lang w:val="mn-MN"/>
        </w:rPr>
        <w:t xml:space="preserve">1992-2004 онд УИХ-ын чуулганы нэгдсэн хуралдаанаар гишүүний бүрэн эрхээс нь 100 хувь чөлөөлөх байдлаар шийдэгдэж байсан бол 2004-2024 оны хооронд нэгээс бусад тохиолдолд нь тухайн үеийн УИХ-ын гишүүд хууль зөрчсөн нөхцөл байдлыг шийдэхийн тулд УИХ-д </w:t>
      </w:r>
      <w:r w:rsidRPr="00443D94">
        <w:rPr>
          <w:rFonts w:ascii="Times New Roman" w:hAnsi="Times New Roman"/>
          <w:color w:val="000000" w:themeColor="text1"/>
          <w:sz w:val="24"/>
          <w:lang w:val="mn-MN"/>
        </w:rPr>
        <w:t xml:space="preserve">санал хураалгаж олонхын саналаар бүрэн эрхтэй хэвээр үлдээсэн байна. </w:t>
      </w:r>
    </w:p>
    <w:p w14:paraId="1992F893"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Хайрцаг-сахлан диаграммын тархалтын шинжилгээг УИХ-ын нөхөн сонгуульд өрсөлдсөн нэр дэвшигчдийн саналын хувиар загварчилсан бөгөөд үр дүнгээс харахад, 1-р квартил нь 6.8 хувьтай байна. Энэ нь нийт санал өгсөн сонгогчдын доод 25 хувьд харгалзах дэмжлэгийг илэрхийлж байгаа юм. Харин хайрцаг-сахлын дотор байрлах медиан буюу 2-р квартил нь 19.6 хувьтай тэнцүү байгаа нь нийт саналын дундаж тархалт нь харьцангуй бага түвшинд байгааг харуулж байна. Хайрцаг-сахлын  дээд хязгаар буюу 3-р квартил нь 30.2 хувьтай тэнцүү байгаа нь санал өгсөн дийлэнх сонгогчдын дэмжлэг энэ түвшинд багтсаныг харуулж байна. Тархалт дахь сахлын дээд хэсэг буюу 73.8 хувь нь нийт саналын ердийн дээд хязгаарыг илэрхийлсэн. Гэвч тархалтын алслагдсан утга (</w:t>
      </w:r>
      <w:r w:rsidRPr="00443D94">
        <w:rPr>
          <w:rFonts w:ascii="Times New Roman" w:hAnsi="Times New Roman"/>
          <w:i/>
          <w:iCs/>
          <w:color w:val="000000" w:themeColor="text1"/>
          <w:sz w:val="24"/>
          <w:lang w:val="mn-MN"/>
        </w:rPr>
        <w:t>outlier</w:t>
      </w:r>
      <w:r w:rsidRPr="00443D94">
        <w:rPr>
          <w:rFonts w:ascii="Times New Roman" w:hAnsi="Times New Roman"/>
          <w:color w:val="000000" w:themeColor="text1"/>
          <w:sz w:val="24"/>
          <w:lang w:val="mn-MN"/>
        </w:rPr>
        <w:t xml:space="preserve">) буюу 77.2 хувь, 83.6 хувь, 92.3 хувийн саналууд нь гаднын цэгүүд болж, ердийн хэмжээнээс хэт давсан өндөр дэмжлэгийг илэрхийлж байгаа нь тухайн тойрогт улс төрийн сонгуулийн хувьд нэг намын давамгай байдал, хүчний тэнцвэргүй улс төрийн намуудын өрсөлдөөн бий болсныг илтгэж байна. </w:t>
      </w:r>
    </w:p>
    <w:p w14:paraId="3656DE1E"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Нөхөн сонгуулийг үр дүнтэй зохион байгуулах нь зөвхөн зохион байгуулалтын асуудал биш, харин олон талт оролцоо, ил тод байдал, шударга ёсыг хангасан нарийн арга зүй юм. Нөхөн сонгууль нь зөвхөн хууль тогтоох байгууллагын бүрэлдэхүүнийг нөхөхөөс гадна улс төрийн өрсөлдөөн, иргэдийн оролцоог нэмэгдүүлэх чухал үүрэг гүйцэтгэдгийг онцлон тэмдэглэх нь зүйтэй. УИХ-ын нөхөн сонгуулийг үр дүнтэй зохион байгуулах нь улс төрийн тогтвортой байдлыг хангах, ардчиллын зарчмыг бэхжүүлэхэд чухал ач холбогдолтой. Энэ зорилгыг хэрэгжүүлэхийн тулд олон улсын шилдэг туршлагыг судлан, шинжлэх ухааны үндэслэл бүхий зөвлөмжийг боловсруулж хэрэгжүүлэхийг судалгааны баг санал болгож байна. Иймд УИХ</w:t>
      </w:r>
      <w:r w:rsidRPr="00443D94">
        <w:rPr>
          <w:rFonts w:ascii="Times New Roman" w:hAnsi="Times New Roman"/>
          <w:color w:val="000000" w:themeColor="text1"/>
          <w:sz w:val="24"/>
          <w:lang w:val="mn-MN"/>
        </w:rPr>
        <w:noBreakHyphen/>
        <w:t>ын нөхөн сонгуулийг явуулах орчныг сайжруулах зорилгоор дараах саналуудыг дэвшүүлж байна. Үүнд:</w:t>
      </w:r>
    </w:p>
    <w:p w14:paraId="3D940003" w14:textId="77777777" w:rsidR="00EE16ED" w:rsidRPr="00443D94" w:rsidRDefault="00EE16ED" w:rsidP="008049E2">
      <w:pPr>
        <w:numPr>
          <w:ilvl w:val="0"/>
          <w:numId w:val="16"/>
        </w:num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УИХ-ын гишүүний сул орон гарснаас 60 хоногийн дотор нөхөн сонгуулийг товлон зарлаж, зохион байгуулж дуусгах эрх зүйн орчин бүрдүүлэх,</w:t>
      </w:r>
    </w:p>
    <w:p w14:paraId="71D14821" w14:textId="77777777" w:rsidR="00EE16ED" w:rsidRPr="00443D94" w:rsidRDefault="00EE16ED" w:rsidP="008049E2">
      <w:pPr>
        <w:numPr>
          <w:ilvl w:val="0"/>
          <w:numId w:val="16"/>
        </w:num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Хууль зөрчсөн, гэмт хэрэг үйлдсэн нь тогтоогдсон УИХ-ын гишүүдийн бүрэн эрхтэйгээ үлдэх босгыг нийт гишүүдийн 2/3-оор тогтоох, </w:t>
      </w:r>
    </w:p>
    <w:p w14:paraId="04C9206A" w14:textId="77777777" w:rsidR="00EE16ED" w:rsidRPr="00443D94" w:rsidRDefault="00EE16ED" w:rsidP="008049E2">
      <w:pPr>
        <w:numPr>
          <w:ilvl w:val="0"/>
          <w:numId w:val="16"/>
        </w:num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Сонгогчдын боловсрол ба мэдээллийн хүртээмжийг нэмэгдүүлэх чиглэлээр нөхөн сонгууль явагдах тойрогт сонгогчдод хандсан мэдээлэл, сурталчилгааны ажлыг идэвхтэй өрнүүлэх,</w:t>
      </w:r>
    </w:p>
    <w:p w14:paraId="32ED30E4" w14:textId="77777777" w:rsidR="00EE16ED" w:rsidRPr="00443D94" w:rsidRDefault="00EE16ED" w:rsidP="008049E2">
      <w:pPr>
        <w:numPr>
          <w:ilvl w:val="0"/>
          <w:numId w:val="16"/>
        </w:numPr>
        <w:spacing w:line="240" w:lineRule="auto"/>
        <w:jc w:val="both"/>
        <w:rPr>
          <w:rFonts w:ascii="Times New Roman" w:hAnsi="Times New Roman"/>
          <w:bCs/>
          <w:color w:val="000000" w:themeColor="text1"/>
          <w:sz w:val="24"/>
          <w:lang w:val="mn-MN"/>
        </w:rPr>
      </w:pPr>
      <w:r w:rsidRPr="00443D94">
        <w:rPr>
          <w:rFonts w:ascii="Times New Roman" w:hAnsi="Times New Roman"/>
          <w:bCs/>
          <w:color w:val="000000" w:themeColor="text1"/>
          <w:sz w:val="24"/>
          <w:lang w:val="mn-MN"/>
        </w:rPr>
        <w:t xml:space="preserve">Япон болон Швед зэрэг улсууд орон нутгийн сонгогчдыг урамшуулах хөтөлбөрүүд хэрэгжүүлсэн бөгөөд нөхөн сонгуулийн үеэр орон нутгийн иргэдийн оролцоог идэвхжүүлэх тусгай хөтөлбөр хэрэгжүүлэх шаардлагатай </w:t>
      </w:r>
      <w:sdt>
        <w:sdtPr>
          <w:rPr>
            <w:rFonts w:ascii="Times New Roman" w:hAnsi="Times New Roman"/>
            <w:bCs/>
            <w:color w:val="000000" w:themeColor="text1"/>
            <w:sz w:val="24"/>
            <w:lang w:val="mn-MN"/>
          </w:rPr>
          <w:tag w:val="MENDELEY_CITATION_v3_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"/>
          <w:id w:val="44043392"/>
          <w:placeholder>
            <w:docPart w:val="C16D8F5B63A74F2084528606FD58F06E"/>
          </w:placeholder>
        </w:sdtPr>
        <w:sdtContent>
          <w:r w:rsidRPr="00443D94">
            <w:rPr>
              <w:rFonts w:ascii="Times New Roman" w:hAnsi="Times New Roman"/>
              <w:bCs/>
              <w:color w:val="000000" w:themeColor="text1"/>
              <w:sz w:val="24"/>
              <w:lang w:val="mn-MN"/>
            </w:rPr>
            <w:t>(OECD, 2023; (UNDP), 2023)</w:t>
          </w:r>
        </w:sdtContent>
      </w:sdt>
      <w:r w:rsidRPr="00443D94">
        <w:rPr>
          <w:rFonts w:ascii="Times New Roman" w:hAnsi="Times New Roman"/>
          <w:bCs/>
          <w:color w:val="000000" w:themeColor="text1"/>
          <w:sz w:val="24"/>
          <w:lang w:val="mn-MN"/>
        </w:rPr>
        <w:t xml:space="preserve">. </w:t>
      </w:r>
    </w:p>
    <w:p w14:paraId="50795F03" w14:textId="77777777" w:rsidR="00EE16ED" w:rsidRPr="00443D94" w:rsidRDefault="00EE16ED" w:rsidP="008049E2">
      <w:pPr>
        <w:spacing w:line="240" w:lineRule="auto"/>
        <w:jc w:val="both"/>
        <w:rPr>
          <w:rFonts w:ascii="Times New Roman" w:hAnsi="Times New Roman"/>
          <w:bCs/>
          <w:color w:val="000000" w:themeColor="text1"/>
          <w:sz w:val="24"/>
          <w:lang w:val="mn-MN"/>
        </w:rPr>
      </w:pPr>
    </w:p>
    <w:p w14:paraId="1AC0B3D5" w14:textId="6B9725BB"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Ашигласан материал</w:t>
      </w:r>
    </w:p>
    <w:p w14:paraId="208F6C0C" w14:textId="77777777" w:rsidR="00081CA8" w:rsidRPr="00443D94" w:rsidRDefault="00081CA8" w:rsidP="008049E2">
      <w:pPr>
        <w:spacing w:line="240" w:lineRule="auto"/>
        <w:rPr>
          <w:rFonts w:ascii="Times New Roman" w:hAnsi="Times New Roman"/>
          <w:b/>
          <w:bCs/>
          <w:sz w:val="24"/>
          <w:lang w:val="mn-MN"/>
        </w:rPr>
      </w:pPr>
    </w:p>
    <w:sdt>
      <w:sdtPr>
        <w:rPr>
          <w:rFonts w:ascii="Times New Roman" w:hAnsi="Times New Roman"/>
          <w:sz w:val="24"/>
          <w:lang w:val="mn-MN"/>
        </w:rPr>
        <w:tag w:val="MENDELEY_BIBLIOGRAPHY"/>
        <w:id w:val="116113780"/>
        <w:placeholder>
          <w:docPart w:val="C16D8F5B63A74F2084528606FD58F06E"/>
        </w:placeholder>
      </w:sdtPr>
      <w:sdtContent>
        <w:p w14:paraId="6DBFA6AD"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Cross, W., &amp; Young, L. (2020). Regional politics in Canadian by-elections: Burnaby South case study. </w:t>
          </w:r>
          <w:r w:rsidRPr="00443D94">
            <w:rPr>
              <w:rFonts w:ascii="Times New Roman" w:hAnsi="Times New Roman"/>
              <w:i/>
              <w:iCs/>
              <w:sz w:val="24"/>
              <w:lang w:val="mn-MN"/>
            </w:rPr>
            <w:t>Canadian Journal of Political Science</w:t>
          </w:r>
          <w:r w:rsidRPr="00443D94">
            <w:rPr>
              <w:rFonts w:ascii="Times New Roman" w:hAnsi="Times New Roman"/>
              <w:sz w:val="24"/>
              <w:lang w:val="mn-MN"/>
            </w:rPr>
            <w:t>.</w:t>
          </w:r>
        </w:p>
        <w:p w14:paraId="6C6A32CE"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Green, A. (2019). The dynamics of Australian by-elections: Wentworth in focus. </w:t>
          </w:r>
          <w:r w:rsidRPr="00443D94">
            <w:rPr>
              <w:rFonts w:ascii="Times New Roman" w:hAnsi="Times New Roman"/>
              <w:i/>
              <w:iCs/>
              <w:sz w:val="24"/>
              <w:lang w:val="mn-MN"/>
            </w:rPr>
            <w:t>Australian Journal of Political Science</w:t>
          </w:r>
          <w:r w:rsidRPr="00443D94">
            <w:rPr>
              <w:rFonts w:ascii="Times New Roman" w:hAnsi="Times New Roman"/>
              <w:sz w:val="24"/>
              <w:lang w:val="mn-MN"/>
            </w:rPr>
            <w:t>.</w:t>
          </w:r>
        </w:p>
        <w:p w14:paraId="412C01B2"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Johnston, R., &amp; Pattie, C. (2021). By-elections as political barometers: Evidence from Hartlepool. </w:t>
          </w:r>
          <w:r w:rsidRPr="00443D94">
            <w:rPr>
              <w:rFonts w:ascii="Times New Roman" w:hAnsi="Times New Roman"/>
              <w:i/>
              <w:iCs/>
              <w:sz w:val="24"/>
              <w:lang w:val="mn-MN"/>
            </w:rPr>
            <w:t>British Journal of Political Science</w:t>
          </w:r>
          <w:r w:rsidRPr="00443D94">
            <w:rPr>
              <w:rFonts w:ascii="Times New Roman" w:hAnsi="Times New Roman"/>
              <w:sz w:val="24"/>
              <w:lang w:val="mn-MN"/>
            </w:rPr>
            <w:t>.</w:t>
          </w:r>
        </w:p>
        <w:p w14:paraId="5049E30E"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OECD. (2023). </w:t>
          </w:r>
          <w:r w:rsidRPr="00443D94">
            <w:rPr>
              <w:rFonts w:ascii="Times New Roman" w:hAnsi="Times New Roman"/>
              <w:i/>
              <w:iCs/>
              <w:sz w:val="24"/>
              <w:lang w:val="mn-MN"/>
            </w:rPr>
            <w:t>Local Governance in Sweden: Decentralization and Civic Engagement</w:t>
          </w:r>
          <w:r w:rsidRPr="00443D94">
            <w:rPr>
              <w:rFonts w:ascii="Times New Roman" w:hAnsi="Times New Roman"/>
              <w:sz w:val="24"/>
              <w:lang w:val="mn-MN"/>
            </w:rPr>
            <w:t>. OECD; OECD Publishing. https://www.oecd.org/sweden/local-governance-decentralization.pdf</w:t>
          </w:r>
        </w:p>
        <w:p w14:paraId="3D985E50"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Smith, A. (2003). Election timing in majoritarian parliaments. </w:t>
          </w:r>
          <w:r w:rsidRPr="00443D94">
            <w:rPr>
              <w:rFonts w:ascii="Times New Roman" w:hAnsi="Times New Roman"/>
              <w:i/>
              <w:iCs/>
              <w:sz w:val="24"/>
              <w:lang w:val="mn-MN"/>
            </w:rPr>
            <w:t>British Journal of Political Science</w:t>
          </w:r>
          <w:r w:rsidRPr="00443D94">
            <w:rPr>
              <w:rFonts w:ascii="Times New Roman" w:hAnsi="Times New Roman"/>
              <w:sz w:val="24"/>
              <w:lang w:val="mn-MN"/>
            </w:rPr>
            <w:t xml:space="preserve">, </w:t>
          </w:r>
          <w:r w:rsidRPr="00443D94">
            <w:rPr>
              <w:rFonts w:ascii="Times New Roman" w:hAnsi="Times New Roman"/>
              <w:i/>
              <w:iCs/>
              <w:sz w:val="24"/>
              <w:lang w:val="mn-MN"/>
            </w:rPr>
            <w:t>33</w:t>
          </w:r>
          <w:r w:rsidRPr="00443D94">
            <w:rPr>
              <w:rFonts w:ascii="Times New Roman" w:hAnsi="Times New Roman"/>
              <w:sz w:val="24"/>
              <w:lang w:val="mn-MN"/>
            </w:rPr>
            <w:t>(3), 397–418.</w:t>
          </w:r>
        </w:p>
        <w:p w14:paraId="1966EED1"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Smith, D. (2018). Voter mobilization in US special elections: The case of Alabama. </w:t>
          </w:r>
          <w:r w:rsidRPr="00443D94">
            <w:rPr>
              <w:rFonts w:ascii="Times New Roman" w:hAnsi="Times New Roman"/>
              <w:i/>
              <w:iCs/>
              <w:sz w:val="24"/>
              <w:lang w:val="mn-MN"/>
            </w:rPr>
            <w:t>American Political Science Review</w:t>
          </w:r>
          <w:r w:rsidRPr="00443D94">
            <w:rPr>
              <w:rFonts w:ascii="Times New Roman" w:hAnsi="Times New Roman"/>
              <w:sz w:val="24"/>
              <w:lang w:val="mn-MN"/>
            </w:rPr>
            <w:t>.</w:t>
          </w:r>
        </w:p>
        <w:p w14:paraId="1CE493E8"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(UNDP), U. N. D. P. (2023). </w:t>
          </w:r>
          <w:r w:rsidRPr="00443D94">
            <w:rPr>
              <w:rFonts w:ascii="Times New Roman" w:hAnsi="Times New Roman"/>
              <w:i/>
              <w:iCs/>
              <w:sz w:val="24"/>
              <w:lang w:val="mn-MN"/>
            </w:rPr>
            <w:t>Mongolia Local Governance: Civic Engagement and Political Participation</w:t>
          </w:r>
          <w:r w:rsidRPr="00443D94">
            <w:rPr>
              <w:rFonts w:ascii="Times New Roman" w:hAnsi="Times New Roman"/>
              <w:sz w:val="24"/>
              <w:lang w:val="mn-MN"/>
            </w:rPr>
            <w:t>. UNDP; UNDP. https://www.undp.org/sites/g/files/zskgke326/files/migration/mn/mongol-ulsiin-zasag-zahirgaa.pdf</w:t>
          </w:r>
        </w:p>
        <w:p w14:paraId="080AE5CE"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Сонгуулийн ерөнхий хороо. (2025, January 16). </w:t>
          </w:r>
          <w:r w:rsidRPr="00443D94">
            <w:rPr>
              <w:rFonts w:ascii="Times New Roman" w:hAnsi="Times New Roman"/>
              <w:i/>
              <w:iCs/>
              <w:sz w:val="24"/>
              <w:lang w:val="mn-MN"/>
            </w:rPr>
            <w:t>Сонгуулийн статистик мэдээлэл</w:t>
          </w:r>
          <w:r w:rsidRPr="00443D94">
            <w:rPr>
              <w:rFonts w:ascii="Times New Roman" w:hAnsi="Times New Roman"/>
              <w:sz w:val="24"/>
              <w:lang w:val="mn-MN"/>
            </w:rPr>
            <w:t>. СЕХ.</w:t>
          </w:r>
        </w:p>
        <w:p w14:paraId="251EBDFE"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Үндэсний статистикийн хороо. (2025, January 16). </w:t>
          </w:r>
          <w:r w:rsidRPr="00443D94">
            <w:rPr>
              <w:rFonts w:ascii="Times New Roman" w:hAnsi="Times New Roman"/>
              <w:i/>
              <w:iCs/>
              <w:sz w:val="24"/>
              <w:lang w:val="mn-MN"/>
            </w:rPr>
            <w:t xml:space="preserve">Сонгуулийн тоон мэдээлэл </w:t>
          </w:r>
          <w:r w:rsidRPr="00443D94">
            <w:rPr>
              <w:rFonts w:ascii="Times New Roman" w:hAnsi="Times New Roman"/>
              <w:sz w:val="24"/>
              <w:lang w:val="mn-MN"/>
            </w:rPr>
            <w:t>. ҮСХ.</w:t>
          </w:r>
        </w:p>
        <w:p w14:paraId="276B8EEB"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xml:space="preserve">Ч.Тамир. (2004, July 20). </w:t>
          </w:r>
          <w:r w:rsidRPr="00443D94">
            <w:rPr>
              <w:rFonts w:ascii="Times New Roman" w:hAnsi="Times New Roman"/>
              <w:i/>
              <w:iCs/>
              <w:sz w:val="24"/>
              <w:lang w:val="mn-MN"/>
            </w:rPr>
            <w:t>Сонгуульд хийсэн дүн шинжилгээ</w:t>
          </w:r>
          <w:r w:rsidRPr="00443D94">
            <w:rPr>
              <w:rFonts w:ascii="Times New Roman" w:hAnsi="Times New Roman"/>
              <w:sz w:val="24"/>
              <w:lang w:val="mn-MN"/>
            </w:rPr>
            <w:t>. Нээлттэй Нийгэм Форум.</w:t>
          </w:r>
        </w:p>
        <w:p w14:paraId="64569873"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 </w:t>
          </w:r>
        </w:p>
      </w:sdtContent>
    </w:sdt>
    <w:bookmarkEnd w:id="17" w:displacedByCustomXml="prev"/>
    <w:p w14:paraId="4E48F7B6" w14:textId="249ABF60" w:rsidR="00EE16ED" w:rsidRPr="00443D94" w:rsidRDefault="00EE16ED" w:rsidP="008049E2">
      <w:pPr>
        <w:spacing w:line="240" w:lineRule="auto"/>
        <w:rPr>
          <w:rFonts w:ascii="Times New Roman" w:hAnsi="Times New Roman"/>
          <w:sz w:val="24"/>
          <w:lang w:val="mn-MN"/>
        </w:rPr>
      </w:pPr>
    </w:p>
    <w:p w14:paraId="7736BDAC" w14:textId="77777777" w:rsidR="00081CA8" w:rsidRPr="00443D94" w:rsidRDefault="00081CA8" w:rsidP="008049E2">
      <w:pPr>
        <w:spacing w:line="240" w:lineRule="auto"/>
        <w:jc w:val="both"/>
        <w:rPr>
          <w:rFonts w:ascii="Times New Roman" w:hAnsi="Times New Roman"/>
          <w:b/>
          <w:bCs/>
          <w:i/>
          <w:iCs/>
          <w:color w:val="000000" w:themeColor="text1"/>
          <w:sz w:val="24"/>
          <w:lang w:val="mn-MN"/>
        </w:rPr>
      </w:pPr>
      <w:r w:rsidRPr="00443D94">
        <w:rPr>
          <w:rFonts w:ascii="Times New Roman" w:hAnsi="Times New Roman"/>
          <w:b/>
          <w:bCs/>
          <w:i/>
          <w:iCs/>
          <w:color w:val="000000" w:themeColor="text1"/>
          <w:sz w:val="24"/>
          <w:lang w:val="mn-MN"/>
        </w:rPr>
        <w:t>Хавсралт 1</w:t>
      </w:r>
    </w:p>
    <w:p w14:paraId="0A1779BB"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 улс төрийн намуудын нэрийн товчлол, түүний тайлбар</w:t>
      </w:r>
    </w:p>
    <w:tbl>
      <w:tblPr>
        <w:tblW w:w="9700" w:type="dxa"/>
        <w:tblLook w:val="04A0" w:firstRow="1" w:lastRow="0" w:firstColumn="1" w:lastColumn="0" w:noHBand="0" w:noVBand="1"/>
      </w:tblPr>
      <w:tblGrid>
        <w:gridCol w:w="2410"/>
        <w:gridCol w:w="7290"/>
      </w:tblGrid>
      <w:tr w:rsidR="00081CA8" w:rsidRPr="00443D94" w14:paraId="4E2C4F19" w14:textId="77777777" w:rsidTr="005A30D5">
        <w:trPr>
          <w:trHeight w:val="278"/>
        </w:trPr>
        <w:tc>
          <w:tcPr>
            <w:tcW w:w="2410" w:type="dxa"/>
            <w:tcBorders>
              <w:top w:val="single" w:sz="8" w:space="0" w:color="auto"/>
              <w:left w:val="nil"/>
              <w:bottom w:val="single" w:sz="8" w:space="0" w:color="auto"/>
              <w:right w:val="nil"/>
            </w:tcBorders>
            <w:noWrap/>
            <w:vAlign w:val="center"/>
            <w:hideMark/>
          </w:tcPr>
          <w:p w14:paraId="41A5B35B" w14:textId="77777777" w:rsidR="00081CA8" w:rsidRPr="00443D94" w:rsidRDefault="00081CA8" w:rsidP="008049E2">
            <w:pPr>
              <w:spacing w:line="240" w:lineRule="auto"/>
              <w:jc w:val="both"/>
              <w:rPr>
                <w:rFonts w:ascii="Times New Roman" w:hAnsi="Times New Roman"/>
                <w:b/>
                <w:bCs/>
                <w:color w:val="000000" w:themeColor="text1"/>
                <w:sz w:val="24"/>
                <w:lang w:val="mn-MN"/>
              </w:rPr>
            </w:pPr>
            <w:r w:rsidRPr="00443D94">
              <w:rPr>
                <w:rFonts w:ascii="Times New Roman" w:hAnsi="Times New Roman"/>
                <w:b/>
                <w:bCs/>
                <w:color w:val="000000" w:themeColor="text1"/>
                <w:sz w:val="24"/>
                <w:lang w:val="mn-MN"/>
              </w:rPr>
              <w:t>ТОВЧЛОЛ</w:t>
            </w:r>
          </w:p>
        </w:tc>
        <w:tc>
          <w:tcPr>
            <w:tcW w:w="7290" w:type="dxa"/>
            <w:tcBorders>
              <w:top w:val="single" w:sz="8" w:space="0" w:color="auto"/>
              <w:left w:val="nil"/>
              <w:bottom w:val="single" w:sz="8" w:space="0" w:color="auto"/>
              <w:right w:val="nil"/>
            </w:tcBorders>
            <w:noWrap/>
            <w:vAlign w:val="center"/>
            <w:hideMark/>
          </w:tcPr>
          <w:p w14:paraId="0CDE7B49" w14:textId="77777777" w:rsidR="00081CA8" w:rsidRPr="00443D94" w:rsidRDefault="00081CA8" w:rsidP="008049E2">
            <w:pPr>
              <w:spacing w:line="240" w:lineRule="auto"/>
              <w:jc w:val="both"/>
              <w:rPr>
                <w:rFonts w:ascii="Times New Roman" w:hAnsi="Times New Roman"/>
                <w:b/>
                <w:bCs/>
                <w:color w:val="000000" w:themeColor="text1"/>
                <w:sz w:val="24"/>
                <w:lang w:val="mn-MN"/>
              </w:rPr>
            </w:pPr>
            <w:r w:rsidRPr="00443D94">
              <w:rPr>
                <w:rFonts w:ascii="Times New Roman" w:hAnsi="Times New Roman"/>
                <w:b/>
                <w:bCs/>
                <w:color w:val="000000" w:themeColor="text1"/>
                <w:sz w:val="24"/>
                <w:lang w:val="mn-MN"/>
              </w:rPr>
              <w:t>НАМЫН НЭР</w:t>
            </w:r>
          </w:p>
        </w:tc>
      </w:tr>
      <w:tr w:rsidR="00081CA8" w:rsidRPr="00443D94" w14:paraId="2E8EC80A" w14:textId="77777777" w:rsidTr="005A30D5">
        <w:trPr>
          <w:trHeight w:val="278"/>
        </w:trPr>
        <w:tc>
          <w:tcPr>
            <w:tcW w:w="2410" w:type="dxa"/>
            <w:tcBorders>
              <w:top w:val="single" w:sz="8" w:space="0" w:color="auto"/>
              <w:left w:val="nil"/>
              <w:bottom w:val="nil"/>
              <w:right w:val="nil"/>
            </w:tcBorders>
            <w:noWrap/>
            <w:vAlign w:val="center"/>
            <w:hideMark/>
          </w:tcPr>
          <w:p w14:paraId="14E35909"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АН</w:t>
            </w:r>
          </w:p>
        </w:tc>
        <w:tc>
          <w:tcPr>
            <w:tcW w:w="7290" w:type="dxa"/>
            <w:tcBorders>
              <w:top w:val="single" w:sz="8" w:space="0" w:color="auto"/>
              <w:left w:val="nil"/>
              <w:bottom w:val="nil"/>
              <w:right w:val="nil"/>
            </w:tcBorders>
            <w:noWrap/>
            <w:vAlign w:val="center"/>
            <w:hideMark/>
          </w:tcPr>
          <w:p w14:paraId="70DB77C6"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Ардчилсан Нам</w:t>
            </w:r>
          </w:p>
        </w:tc>
      </w:tr>
      <w:tr w:rsidR="00081CA8" w:rsidRPr="00443D94" w14:paraId="23DA4B1E" w14:textId="77777777" w:rsidTr="005A30D5">
        <w:trPr>
          <w:trHeight w:val="278"/>
        </w:trPr>
        <w:tc>
          <w:tcPr>
            <w:tcW w:w="2410" w:type="dxa"/>
            <w:tcBorders>
              <w:top w:val="nil"/>
              <w:left w:val="nil"/>
              <w:bottom w:val="nil"/>
              <w:right w:val="nil"/>
            </w:tcBorders>
            <w:noWrap/>
            <w:vAlign w:val="center"/>
            <w:hideMark/>
          </w:tcPr>
          <w:p w14:paraId="369CEAB2"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АТХН</w:t>
            </w:r>
          </w:p>
        </w:tc>
        <w:tc>
          <w:tcPr>
            <w:tcW w:w="7290" w:type="dxa"/>
            <w:tcBorders>
              <w:top w:val="nil"/>
              <w:left w:val="nil"/>
              <w:bottom w:val="nil"/>
              <w:right w:val="nil"/>
            </w:tcBorders>
            <w:noWrap/>
            <w:vAlign w:val="center"/>
            <w:hideMark/>
          </w:tcPr>
          <w:p w14:paraId="3CE477F2"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Ард Түмнээ Хайрлая Нам</w:t>
            </w:r>
          </w:p>
        </w:tc>
      </w:tr>
      <w:tr w:rsidR="00081CA8" w:rsidRPr="00443D94" w14:paraId="7999BA77" w14:textId="77777777" w:rsidTr="005A30D5">
        <w:trPr>
          <w:trHeight w:val="278"/>
        </w:trPr>
        <w:tc>
          <w:tcPr>
            <w:tcW w:w="2410" w:type="dxa"/>
            <w:tcBorders>
              <w:top w:val="nil"/>
              <w:left w:val="nil"/>
              <w:bottom w:val="nil"/>
              <w:right w:val="nil"/>
            </w:tcBorders>
            <w:noWrap/>
            <w:vAlign w:val="center"/>
          </w:tcPr>
          <w:p w14:paraId="08808D53"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БД</w:t>
            </w:r>
          </w:p>
        </w:tc>
        <w:tc>
          <w:tcPr>
            <w:tcW w:w="7290" w:type="dxa"/>
            <w:tcBorders>
              <w:top w:val="nil"/>
              <w:left w:val="nil"/>
              <w:bottom w:val="nil"/>
              <w:right w:val="nil"/>
            </w:tcBorders>
            <w:noWrap/>
            <w:vAlign w:val="center"/>
          </w:tcPr>
          <w:p w14:paraId="46BA714F"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Бие Даагч </w:t>
            </w:r>
          </w:p>
        </w:tc>
      </w:tr>
      <w:tr w:rsidR="00081CA8" w:rsidRPr="00443D94" w14:paraId="7BC9C6D9" w14:textId="77777777" w:rsidTr="005A30D5">
        <w:trPr>
          <w:trHeight w:val="278"/>
        </w:trPr>
        <w:tc>
          <w:tcPr>
            <w:tcW w:w="2410" w:type="dxa"/>
            <w:tcBorders>
              <w:top w:val="nil"/>
              <w:left w:val="nil"/>
              <w:bottom w:val="nil"/>
              <w:right w:val="nil"/>
            </w:tcBorders>
            <w:noWrap/>
            <w:vAlign w:val="center"/>
            <w:hideMark/>
          </w:tcPr>
          <w:p w14:paraId="19934E1C"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ИЗ-БНН</w:t>
            </w:r>
          </w:p>
        </w:tc>
        <w:tc>
          <w:tcPr>
            <w:tcW w:w="7290" w:type="dxa"/>
            <w:tcBorders>
              <w:top w:val="nil"/>
              <w:left w:val="nil"/>
              <w:bottom w:val="nil"/>
              <w:right w:val="nil"/>
            </w:tcBorders>
            <w:noWrap/>
            <w:vAlign w:val="center"/>
            <w:hideMark/>
          </w:tcPr>
          <w:p w14:paraId="43284AC9"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Иргэний Зориг - Бүгд Найрамдах Нам </w:t>
            </w:r>
          </w:p>
        </w:tc>
      </w:tr>
      <w:tr w:rsidR="00081CA8" w:rsidRPr="00443D94" w14:paraId="36D99BA1" w14:textId="77777777" w:rsidTr="005A30D5">
        <w:trPr>
          <w:trHeight w:val="278"/>
        </w:trPr>
        <w:tc>
          <w:tcPr>
            <w:tcW w:w="2410" w:type="dxa"/>
            <w:tcBorders>
              <w:top w:val="nil"/>
              <w:left w:val="nil"/>
              <w:bottom w:val="nil"/>
              <w:right w:val="nil"/>
            </w:tcBorders>
            <w:noWrap/>
            <w:vAlign w:val="center"/>
            <w:hideMark/>
          </w:tcPr>
          <w:p w14:paraId="06DE7E21"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ИЗН</w:t>
            </w:r>
          </w:p>
        </w:tc>
        <w:tc>
          <w:tcPr>
            <w:tcW w:w="7290" w:type="dxa"/>
            <w:tcBorders>
              <w:top w:val="nil"/>
              <w:left w:val="nil"/>
              <w:bottom w:val="nil"/>
              <w:right w:val="nil"/>
            </w:tcBorders>
            <w:noWrap/>
            <w:vAlign w:val="center"/>
            <w:hideMark/>
          </w:tcPr>
          <w:p w14:paraId="20995EE1"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Иргэний Зориг Нам</w:t>
            </w:r>
          </w:p>
        </w:tc>
      </w:tr>
      <w:tr w:rsidR="00081CA8" w:rsidRPr="00443D94" w14:paraId="70A495DB" w14:textId="77777777" w:rsidTr="005A30D5">
        <w:trPr>
          <w:trHeight w:val="278"/>
        </w:trPr>
        <w:tc>
          <w:tcPr>
            <w:tcW w:w="2410" w:type="dxa"/>
            <w:tcBorders>
              <w:top w:val="nil"/>
              <w:left w:val="nil"/>
              <w:bottom w:val="nil"/>
              <w:right w:val="nil"/>
            </w:tcBorders>
            <w:noWrap/>
            <w:vAlign w:val="center"/>
            <w:hideMark/>
          </w:tcPr>
          <w:p w14:paraId="55344AAD"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МАН</w:t>
            </w:r>
          </w:p>
        </w:tc>
        <w:tc>
          <w:tcPr>
            <w:tcW w:w="7290" w:type="dxa"/>
            <w:tcBorders>
              <w:top w:val="nil"/>
              <w:left w:val="nil"/>
              <w:bottom w:val="nil"/>
              <w:right w:val="nil"/>
            </w:tcBorders>
            <w:noWrap/>
            <w:vAlign w:val="center"/>
            <w:hideMark/>
          </w:tcPr>
          <w:p w14:paraId="5221AADC"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 Ардын Нам (Хуучны МАХН)</w:t>
            </w:r>
          </w:p>
        </w:tc>
      </w:tr>
      <w:tr w:rsidR="00081CA8" w:rsidRPr="00443D94" w14:paraId="66EBFBE7" w14:textId="77777777" w:rsidTr="005A30D5">
        <w:trPr>
          <w:trHeight w:val="278"/>
        </w:trPr>
        <w:tc>
          <w:tcPr>
            <w:tcW w:w="2410" w:type="dxa"/>
            <w:tcBorders>
              <w:top w:val="nil"/>
              <w:left w:val="nil"/>
              <w:bottom w:val="nil"/>
              <w:right w:val="nil"/>
            </w:tcBorders>
            <w:noWrap/>
            <w:vAlign w:val="center"/>
            <w:hideMark/>
          </w:tcPr>
          <w:p w14:paraId="7515EDE3"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МАХН</w:t>
            </w:r>
          </w:p>
        </w:tc>
        <w:tc>
          <w:tcPr>
            <w:tcW w:w="7290" w:type="dxa"/>
            <w:tcBorders>
              <w:top w:val="nil"/>
              <w:left w:val="nil"/>
              <w:bottom w:val="nil"/>
              <w:right w:val="nil"/>
            </w:tcBorders>
            <w:noWrap/>
            <w:vAlign w:val="center"/>
            <w:hideMark/>
          </w:tcPr>
          <w:p w14:paraId="65541D11"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 Ардын Хувьсгалт Нам</w:t>
            </w:r>
          </w:p>
        </w:tc>
      </w:tr>
      <w:tr w:rsidR="00081CA8" w:rsidRPr="00443D94" w14:paraId="1315E98F" w14:textId="77777777" w:rsidTr="005A30D5">
        <w:trPr>
          <w:trHeight w:val="278"/>
        </w:trPr>
        <w:tc>
          <w:tcPr>
            <w:tcW w:w="2410" w:type="dxa"/>
            <w:tcBorders>
              <w:top w:val="nil"/>
              <w:left w:val="nil"/>
              <w:bottom w:val="nil"/>
              <w:right w:val="nil"/>
            </w:tcBorders>
            <w:noWrap/>
            <w:vAlign w:val="center"/>
            <w:hideMark/>
          </w:tcPr>
          <w:p w14:paraId="062BA7E3"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МАХН (МАН)</w:t>
            </w:r>
          </w:p>
        </w:tc>
        <w:tc>
          <w:tcPr>
            <w:tcW w:w="7290" w:type="dxa"/>
            <w:tcBorders>
              <w:top w:val="nil"/>
              <w:left w:val="nil"/>
              <w:bottom w:val="nil"/>
              <w:right w:val="nil"/>
            </w:tcBorders>
            <w:noWrap/>
            <w:vAlign w:val="center"/>
            <w:hideMark/>
          </w:tcPr>
          <w:p w14:paraId="53D45035"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 Ардын Хувьсгалт Нам (Одоогийн МАН)</w:t>
            </w:r>
          </w:p>
        </w:tc>
      </w:tr>
      <w:tr w:rsidR="00081CA8" w:rsidRPr="00443D94" w14:paraId="7A15BA33" w14:textId="77777777" w:rsidTr="005A30D5">
        <w:trPr>
          <w:trHeight w:val="278"/>
        </w:trPr>
        <w:tc>
          <w:tcPr>
            <w:tcW w:w="2410" w:type="dxa"/>
            <w:tcBorders>
              <w:top w:val="nil"/>
              <w:left w:val="nil"/>
              <w:bottom w:val="nil"/>
              <w:right w:val="nil"/>
            </w:tcBorders>
            <w:noWrap/>
            <w:vAlign w:val="center"/>
            <w:hideMark/>
          </w:tcPr>
          <w:p w14:paraId="4AADC06E"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МАШСН</w:t>
            </w:r>
          </w:p>
        </w:tc>
        <w:tc>
          <w:tcPr>
            <w:tcW w:w="7290" w:type="dxa"/>
            <w:tcBorders>
              <w:top w:val="nil"/>
              <w:left w:val="nil"/>
              <w:bottom w:val="nil"/>
              <w:right w:val="nil"/>
            </w:tcBorders>
            <w:noWrap/>
            <w:vAlign w:val="center"/>
            <w:hideMark/>
          </w:tcPr>
          <w:p w14:paraId="06BC1F9F"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Монголын Ардчилсан Шинэ Социалист Нам</w:t>
            </w:r>
          </w:p>
        </w:tc>
      </w:tr>
      <w:tr w:rsidR="00081CA8" w:rsidRPr="00443D94" w14:paraId="0915CB67" w14:textId="77777777" w:rsidTr="005A30D5">
        <w:trPr>
          <w:trHeight w:val="278"/>
        </w:trPr>
        <w:tc>
          <w:tcPr>
            <w:tcW w:w="2410" w:type="dxa"/>
            <w:tcBorders>
              <w:top w:val="nil"/>
              <w:left w:val="nil"/>
              <w:bottom w:val="nil"/>
              <w:right w:val="nil"/>
            </w:tcBorders>
            <w:noWrap/>
            <w:vAlign w:val="center"/>
            <w:hideMark/>
          </w:tcPr>
          <w:p w14:paraId="2E953382"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МБНН</w:t>
            </w:r>
          </w:p>
        </w:tc>
        <w:tc>
          <w:tcPr>
            <w:tcW w:w="7290" w:type="dxa"/>
            <w:tcBorders>
              <w:top w:val="nil"/>
              <w:left w:val="nil"/>
              <w:bottom w:val="nil"/>
              <w:right w:val="nil"/>
            </w:tcBorders>
            <w:noWrap/>
            <w:vAlign w:val="center"/>
            <w:hideMark/>
          </w:tcPr>
          <w:p w14:paraId="2CE5DB2B"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Монголын Бүгд Найрамдах Нам</w:t>
            </w:r>
          </w:p>
        </w:tc>
      </w:tr>
      <w:tr w:rsidR="00081CA8" w:rsidRPr="00443D94" w14:paraId="169DB727" w14:textId="77777777" w:rsidTr="005A30D5">
        <w:trPr>
          <w:trHeight w:val="278"/>
        </w:trPr>
        <w:tc>
          <w:tcPr>
            <w:tcW w:w="2410" w:type="dxa"/>
            <w:tcBorders>
              <w:top w:val="nil"/>
              <w:left w:val="nil"/>
              <w:bottom w:val="nil"/>
              <w:right w:val="nil"/>
            </w:tcBorders>
            <w:noWrap/>
            <w:vAlign w:val="center"/>
            <w:hideMark/>
          </w:tcPr>
          <w:p w14:paraId="2428EC89"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МКН</w:t>
            </w:r>
          </w:p>
        </w:tc>
        <w:tc>
          <w:tcPr>
            <w:tcW w:w="7290" w:type="dxa"/>
            <w:tcBorders>
              <w:top w:val="nil"/>
              <w:left w:val="nil"/>
              <w:bottom w:val="nil"/>
              <w:right w:val="nil"/>
            </w:tcBorders>
            <w:noWrap/>
            <w:vAlign w:val="center"/>
            <w:hideMark/>
          </w:tcPr>
          <w:p w14:paraId="51070D80"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Монголын Коммунист Нам </w:t>
            </w:r>
          </w:p>
        </w:tc>
      </w:tr>
      <w:tr w:rsidR="00081CA8" w:rsidRPr="00443D94" w14:paraId="34785EB9" w14:textId="77777777" w:rsidTr="005A30D5">
        <w:trPr>
          <w:trHeight w:val="278"/>
        </w:trPr>
        <w:tc>
          <w:tcPr>
            <w:tcW w:w="2410" w:type="dxa"/>
            <w:tcBorders>
              <w:top w:val="nil"/>
              <w:left w:val="nil"/>
              <w:bottom w:val="nil"/>
              <w:right w:val="nil"/>
            </w:tcBorders>
            <w:noWrap/>
            <w:vAlign w:val="center"/>
            <w:hideMark/>
          </w:tcPr>
          <w:p w14:paraId="3B8809DE"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МЛАН</w:t>
            </w:r>
          </w:p>
        </w:tc>
        <w:tc>
          <w:tcPr>
            <w:tcW w:w="7290" w:type="dxa"/>
            <w:tcBorders>
              <w:top w:val="nil"/>
              <w:left w:val="nil"/>
              <w:bottom w:val="nil"/>
              <w:right w:val="nil"/>
            </w:tcBorders>
            <w:noWrap/>
            <w:vAlign w:val="center"/>
            <w:hideMark/>
          </w:tcPr>
          <w:p w14:paraId="6CEF540D"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Монголын Либераль Ардчилсан Нам </w:t>
            </w:r>
          </w:p>
        </w:tc>
      </w:tr>
      <w:tr w:rsidR="00081CA8" w:rsidRPr="00443D94" w14:paraId="717E84BC" w14:textId="77777777" w:rsidTr="005A30D5">
        <w:trPr>
          <w:trHeight w:val="278"/>
        </w:trPr>
        <w:tc>
          <w:tcPr>
            <w:tcW w:w="2410" w:type="dxa"/>
            <w:tcBorders>
              <w:top w:val="nil"/>
              <w:left w:val="nil"/>
              <w:bottom w:val="nil"/>
              <w:right w:val="nil"/>
            </w:tcBorders>
            <w:noWrap/>
            <w:vAlign w:val="center"/>
            <w:hideMark/>
          </w:tcPr>
          <w:p w14:paraId="08D6BD8C"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МонАрХН</w:t>
            </w:r>
          </w:p>
        </w:tc>
        <w:tc>
          <w:tcPr>
            <w:tcW w:w="7290" w:type="dxa"/>
            <w:tcBorders>
              <w:top w:val="nil"/>
              <w:left w:val="nil"/>
              <w:bottom w:val="nil"/>
              <w:right w:val="nil"/>
            </w:tcBorders>
            <w:noWrap/>
            <w:vAlign w:val="center"/>
            <w:hideMark/>
          </w:tcPr>
          <w:p w14:paraId="31324B46"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Монголын Ардчилсан Хөдөлгөөний Нам</w:t>
            </w:r>
          </w:p>
        </w:tc>
      </w:tr>
      <w:tr w:rsidR="00081CA8" w:rsidRPr="00443D94" w14:paraId="0629C381" w14:textId="77777777" w:rsidTr="005A30D5">
        <w:trPr>
          <w:trHeight w:val="278"/>
        </w:trPr>
        <w:tc>
          <w:tcPr>
            <w:tcW w:w="2410" w:type="dxa"/>
            <w:tcBorders>
              <w:top w:val="nil"/>
              <w:left w:val="nil"/>
              <w:bottom w:val="nil"/>
              <w:right w:val="nil"/>
            </w:tcBorders>
            <w:noWrap/>
            <w:vAlign w:val="bottom"/>
            <w:hideMark/>
          </w:tcPr>
          <w:p w14:paraId="1DB70501"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МСДН</w:t>
            </w:r>
          </w:p>
        </w:tc>
        <w:tc>
          <w:tcPr>
            <w:tcW w:w="7290" w:type="dxa"/>
            <w:tcBorders>
              <w:top w:val="nil"/>
              <w:left w:val="nil"/>
              <w:bottom w:val="nil"/>
              <w:right w:val="nil"/>
            </w:tcBorders>
            <w:noWrap/>
            <w:vAlign w:val="center"/>
            <w:hideMark/>
          </w:tcPr>
          <w:p w14:paraId="1147AFA3"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Монголын Социаль Демократ Нам</w:t>
            </w:r>
          </w:p>
        </w:tc>
      </w:tr>
      <w:tr w:rsidR="00081CA8" w:rsidRPr="00443D94" w14:paraId="282920D8" w14:textId="77777777" w:rsidTr="005A30D5">
        <w:trPr>
          <w:trHeight w:val="278"/>
        </w:trPr>
        <w:tc>
          <w:tcPr>
            <w:tcW w:w="2410" w:type="dxa"/>
            <w:tcBorders>
              <w:top w:val="nil"/>
              <w:left w:val="nil"/>
              <w:bottom w:val="nil"/>
              <w:right w:val="nil"/>
            </w:tcBorders>
            <w:noWrap/>
            <w:vAlign w:val="center"/>
            <w:hideMark/>
          </w:tcPr>
          <w:p w14:paraId="0B3DE3B0"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МСМН</w:t>
            </w:r>
          </w:p>
        </w:tc>
        <w:tc>
          <w:tcPr>
            <w:tcW w:w="7290" w:type="dxa"/>
            <w:tcBorders>
              <w:top w:val="nil"/>
              <w:left w:val="nil"/>
              <w:bottom w:val="nil"/>
              <w:right w:val="nil"/>
            </w:tcBorders>
            <w:noWrap/>
            <w:vAlign w:val="center"/>
            <w:hideMark/>
          </w:tcPr>
          <w:p w14:paraId="605496C6"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Монголын Сэргэн Мандлын Нам</w:t>
            </w:r>
          </w:p>
        </w:tc>
      </w:tr>
      <w:tr w:rsidR="00081CA8" w:rsidRPr="00443D94" w14:paraId="00F4C520" w14:textId="77777777" w:rsidTr="005A30D5">
        <w:trPr>
          <w:trHeight w:val="278"/>
        </w:trPr>
        <w:tc>
          <w:tcPr>
            <w:tcW w:w="2410" w:type="dxa"/>
            <w:tcBorders>
              <w:top w:val="nil"/>
              <w:left w:val="nil"/>
              <w:bottom w:val="nil"/>
              <w:right w:val="nil"/>
            </w:tcBorders>
            <w:noWrap/>
            <w:vAlign w:val="center"/>
            <w:hideMark/>
          </w:tcPr>
          <w:p w14:paraId="4CDDBC0F"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МТТН</w:t>
            </w:r>
          </w:p>
        </w:tc>
        <w:tc>
          <w:tcPr>
            <w:tcW w:w="7290" w:type="dxa"/>
            <w:tcBorders>
              <w:top w:val="nil"/>
              <w:left w:val="nil"/>
              <w:bottom w:val="nil"/>
              <w:right w:val="nil"/>
            </w:tcBorders>
            <w:noWrap/>
            <w:vAlign w:val="center"/>
            <w:hideMark/>
          </w:tcPr>
          <w:p w14:paraId="71847120"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Монгол Тусгаар Тогтнолын Нам </w:t>
            </w:r>
          </w:p>
        </w:tc>
      </w:tr>
      <w:tr w:rsidR="00081CA8" w:rsidRPr="00443D94" w14:paraId="67B0BDE0" w14:textId="77777777" w:rsidTr="005A30D5">
        <w:trPr>
          <w:trHeight w:val="278"/>
        </w:trPr>
        <w:tc>
          <w:tcPr>
            <w:tcW w:w="2410" w:type="dxa"/>
            <w:tcBorders>
              <w:top w:val="nil"/>
              <w:left w:val="nil"/>
              <w:bottom w:val="nil"/>
              <w:right w:val="nil"/>
            </w:tcBorders>
            <w:noWrap/>
            <w:vAlign w:val="center"/>
            <w:hideMark/>
          </w:tcPr>
          <w:p w14:paraId="493B10B3"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МУНН</w:t>
            </w:r>
          </w:p>
        </w:tc>
        <w:tc>
          <w:tcPr>
            <w:tcW w:w="7290" w:type="dxa"/>
            <w:tcBorders>
              <w:top w:val="nil"/>
              <w:left w:val="nil"/>
              <w:bottom w:val="nil"/>
              <w:right w:val="nil"/>
            </w:tcBorders>
            <w:noWrap/>
            <w:vAlign w:val="center"/>
            <w:hideMark/>
          </w:tcPr>
          <w:p w14:paraId="79FC8615"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Монголын Уламжлалын Нэгдсэн Нам </w:t>
            </w:r>
          </w:p>
        </w:tc>
      </w:tr>
      <w:tr w:rsidR="00081CA8" w:rsidRPr="00443D94" w14:paraId="2CE3CF23" w14:textId="77777777" w:rsidTr="005A30D5">
        <w:trPr>
          <w:trHeight w:val="278"/>
        </w:trPr>
        <w:tc>
          <w:tcPr>
            <w:tcW w:w="2410" w:type="dxa"/>
            <w:tcBorders>
              <w:top w:val="nil"/>
              <w:left w:val="nil"/>
              <w:bottom w:val="nil"/>
              <w:right w:val="nil"/>
            </w:tcBorders>
            <w:noWrap/>
            <w:vAlign w:val="center"/>
            <w:hideMark/>
          </w:tcPr>
          <w:p w14:paraId="02712A19"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МХӨНН</w:t>
            </w:r>
          </w:p>
        </w:tc>
        <w:tc>
          <w:tcPr>
            <w:tcW w:w="7290" w:type="dxa"/>
            <w:tcBorders>
              <w:top w:val="nil"/>
              <w:left w:val="nil"/>
              <w:bottom w:val="nil"/>
              <w:right w:val="nil"/>
            </w:tcBorders>
            <w:noWrap/>
            <w:vAlign w:val="center"/>
            <w:hideMark/>
          </w:tcPr>
          <w:p w14:paraId="4A68ADE4"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Монголын Хувийн Өмчтөний Нэгдсэн Нам</w:t>
            </w:r>
          </w:p>
        </w:tc>
      </w:tr>
      <w:tr w:rsidR="00081CA8" w:rsidRPr="00443D94" w14:paraId="325B5D0A" w14:textId="77777777" w:rsidTr="005A30D5">
        <w:trPr>
          <w:trHeight w:val="278"/>
        </w:trPr>
        <w:tc>
          <w:tcPr>
            <w:tcW w:w="2410" w:type="dxa"/>
            <w:tcBorders>
              <w:top w:val="nil"/>
              <w:left w:val="nil"/>
              <w:bottom w:val="nil"/>
              <w:right w:val="nil"/>
            </w:tcBorders>
            <w:noWrap/>
            <w:vAlign w:val="center"/>
            <w:hideMark/>
          </w:tcPr>
          <w:p w14:paraId="3A8E2AE3"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ОНХН</w:t>
            </w:r>
          </w:p>
        </w:tc>
        <w:tc>
          <w:tcPr>
            <w:tcW w:w="7290" w:type="dxa"/>
            <w:tcBorders>
              <w:top w:val="nil"/>
              <w:left w:val="nil"/>
              <w:bottom w:val="nil"/>
              <w:right w:val="nil"/>
            </w:tcBorders>
            <w:noWrap/>
            <w:vAlign w:val="center"/>
            <w:hideMark/>
          </w:tcPr>
          <w:p w14:paraId="7B1010A4"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Орон Нутгийн Хөгжлийн Нам</w:t>
            </w:r>
          </w:p>
        </w:tc>
      </w:tr>
      <w:tr w:rsidR="00081CA8" w:rsidRPr="00443D94" w14:paraId="1B34A627" w14:textId="77777777" w:rsidTr="005A30D5">
        <w:trPr>
          <w:trHeight w:val="278"/>
        </w:trPr>
        <w:tc>
          <w:tcPr>
            <w:tcW w:w="2410" w:type="dxa"/>
            <w:tcBorders>
              <w:top w:val="nil"/>
              <w:left w:val="nil"/>
              <w:bottom w:val="nil"/>
              <w:right w:val="nil"/>
            </w:tcBorders>
            <w:noWrap/>
            <w:vAlign w:val="center"/>
            <w:hideMark/>
          </w:tcPr>
          <w:p w14:paraId="760D0D0A"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ҮШН</w:t>
            </w:r>
          </w:p>
        </w:tc>
        <w:tc>
          <w:tcPr>
            <w:tcW w:w="7290" w:type="dxa"/>
            <w:tcBorders>
              <w:top w:val="nil"/>
              <w:left w:val="nil"/>
              <w:bottom w:val="nil"/>
              <w:right w:val="nil"/>
            </w:tcBorders>
            <w:noWrap/>
            <w:vAlign w:val="center"/>
            <w:hideMark/>
          </w:tcPr>
          <w:p w14:paraId="6DBA329D"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Үндэсний Шинэ Нам</w:t>
            </w:r>
          </w:p>
        </w:tc>
      </w:tr>
      <w:tr w:rsidR="00081CA8" w:rsidRPr="00443D94" w14:paraId="001B65AD" w14:textId="77777777" w:rsidTr="005A30D5">
        <w:trPr>
          <w:trHeight w:val="278"/>
        </w:trPr>
        <w:tc>
          <w:tcPr>
            <w:tcW w:w="2410" w:type="dxa"/>
            <w:tcBorders>
              <w:top w:val="nil"/>
              <w:left w:val="nil"/>
              <w:bottom w:val="nil"/>
              <w:right w:val="nil"/>
            </w:tcBorders>
            <w:noWrap/>
            <w:vAlign w:val="center"/>
            <w:hideMark/>
          </w:tcPr>
          <w:p w14:paraId="4DD6D60C"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ХХН</w:t>
            </w:r>
          </w:p>
        </w:tc>
        <w:tc>
          <w:tcPr>
            <w:tcW w:w="7290" w:type="dxa"/>
            <w:tcBorders>
              <w:top w:val="nil"/>
              <w:left w:val="nil"/>
              <w:bottom w:val="nil"/>
              <w:right w:val="nil"/>
            </w:tcBorders>
            <w:noWrap/>
            <w:vAlign w:val="center"/>
            <w:hideMark/>
          </w:tcPr>
          <w:p w14:paraId="45DE66D2"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Хөгжлийн Хөтөлбөр Нам </w:t>
            </w:r>
          </w:p>
        </w:tc>
      </w:tr>
      <w:tr w:rsidR="00081CA8" w:rsidRPr="00443D94" w14:paraId="751221A2" w14:textId="77777777" w:rsidTr="005A30D5">
        <w:trPr>
          <w:trHeight w:val="278"/>
        </w:trPr>
        <w:tc>
          <w:tcPr>
            <w:tcW w:w="2410" w:type="dxa"/>
            <w:tcBorders>
              <w:top w:val="nil"/>
              <w:left w:val="nil"/>
              <w:bottom w:val="nil"/>
              <w:right w:val="nil"/>
            </w:tcBorders>
            <w:noWrap/>
            <w:vAlign w:val="center"/>
            <w:hideMark/>
          </w:tcPr>
          <w:p w14:paraId="36185A17"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ШИНЭН</w:t>
            </w:r>
          </w:p>
        </w:tc>
        <w:tc>
          <w:tcPr>
            <w:tcW w:w="7290" w:type="dxa"/>
            <w:tcBorders>
              <w:top w:val="nil"/>
              <w:left w:val="nil"/>
              <w:bottom w:val="nil"/>
              <w:right w:val="nil"/>
            </w:tcBorders>
            <w:noWrap/>
            <w:vAlign w:val="center"/>
            <w:hideMark/>
          </w:tcPr>
          <w:p w14:paraId="5F44FFB1"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Шударга Иргэдийн Нэгдсэн Эвсэл Нам</w:t>
            </w:r>
          </w:p>
        </w:tc>
      </w:tr>
      <w:tr w:rsidR="00081CA8" w:rsidRPr="00443D94" w14:paraId="36FDCDB3" w14:textId="77777777" w:rsidTr="005A30D5">
        <w:trPr>
          <w:trHeight w:val="278"/>
        </w:trPr>
        <w:tc>
          <w:tcPr>
            <w:tcW w:w="2410" w:type="dxa"/>
            <w:tcBorders>
              <w:top w:val="nil"/>
              <w:left w:val="nil"/>
              <w:bottom w:val="nil"/>
              <w:right w:val="nil"/>
            </w:tcBorders>
            <w:noWrap/>
            <w:vAlign w:val="center"/>
            <w:hideMark/>
          </w:tcPr>
          <w:p w14:paraId="53A1391D"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ЭОН</w:t>
            </w:r>
          </w:p>
        </w:tc>
        <w:tc>
          <w:tcPr>
            <w:tcW w:w="7290" w:type="dxa"/>
            <w:tcBorders>
              <w:top w:val="nil"/>
              <w:left w:val="nil"/>
              <w:bottom w:val="nil"/>
              <w:right w:val="nil"/>
            </w:tcBorders>
            <w:noWrap/>
            <w:vAlign w:val="center"/>
            <w:hideMark/>
          </w:tcPr>
          <w:p w14:paraId="6B18F1B6"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Эх Орон Нам </w:t>
            </w:r>
          </w:p>
        </w:tc>
      </w:tr>
      <w:tr w:rsidR="00081CA8" w:rsidRPr="00443D94" w14:paraId="4374ECFF" w14:textId="77777777" w:rsidTr="005A30D5">
        <w:trPr>
          <w:trHeight w:val="278"/>
        </w:trPr>
        <w:tc>
          <w:tcPr>
            <w:tcW w:w="2410" w:type="dxa"/>
            <w:tcBorders>
              <w:top w:val="nil"/>
              <w:left w:val="nil"/>
              <w:right w:val="nil"/>
            </w:tcBorders>
            <w:noWrap/>
            <w:vAlign w:val="center"/>
            <w:hideMark/>
          </w:tcPr>
          <w:p w14:paraId="41C92C29"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ЭОНН</w:t>
            </w:r>
          </w:p>
        </w:tc>
        <w:tc>
          <w:tcPr>
            <w:tcW w:w="7290" w:type="dxa"/>
            <w:tcBorders>
              <w:top w:val="nil"/>
              <w:left w:val="nil"/>
              <w:right w:val="nil"/>
            </w:tcBorders>
            <w:noWrap/>
            <w:vAlign w:val="center"/>
            <w:hideMark/>
          </w:tcPr>
          <w:p w14:paraId="5DAFFC75"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 xml:space="preserve">Эх Орончдын Нэгдсэн Нам </w:t>
            </w:r>
          </w:p>
        </w:tc>
      </w:tr>
      <w:tr w:rsidR="00081CA8" w:rsidRPr="00443D94" w14:paraId="58D4FFBE" w14:textId="77777777" w:rsidTr="005A30D5">
        <w:trPr>
          <w:trHeight w:val="278"/>
        </w:trPr>
        <w:tc>
          <w:tcPr>
            <w:tcW w:w="2410" w:type="dxa"/>
            <w:tcBorders>
              <w:top w:val="nil"/>
              <w:left w:val="nil"/>
              <w:bottom w:val="single" w:sz="8" w:space="0" w:color="auto"/>
              <w:right w:val="nil"/>
            </w:tcBorders>
            <w:noWrap/>
            <w:vAlign w:val="center"/>
            <w:hideMark/>
          </w:tcPr>
          <w:p w14:paraId="77B4B9F7"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ЭЧХН</w:t>
            </w:r>
          </w:p>
        </w:tc>
        <w:tc>
          <w:tcPr>
            <w:tcW w:w="7290" w:type="dxa"/>
            <w:tcBorders>
              <w:top w:val="nil"/>
              <w:left w:val="nil"/>
              <w:bottom w:val="single" w:sz="8" w:space="0" w:color="auto"/>
              <w:right w:val="nil"/>
            </w:tcBorders>
            <w:noWrap/>
            <w:vAlign w:val="center"/>
            <w:hideMark/>
          </w:tcPr>
          <w:p w14:paraId="6B4F35EF"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Эрх Чөлөөг Хэрэгжүүлэгч Нам</w:t>
            </w:r>
          </w:p>
        </w:tc>
      </w:tr>
    </w:tbl>
    <w:p w14:paraId="5E8DD1EB" w14:textId="77777777" w:rsidR="00081CA8" w:rsidRPr="00443D94" w:rsidRDefault="00081CA8" w:rsidP="008049E2">
      <w:pPr>
        <w:spacing w:line="240" w:lineRule="auto"/>
        <w:jc w:val="both"/>
        <w:rPr>
          <w:rFonts w:ascii="Times New Roman" w:hAnsi="Times New Roman"/>
          <w:b/>
          <w:bCs/>
          <w:i/>
          <w:iCs/>
          <w:color w:val="000000" w:themeColor="text1"/>
          <w:sz w:val="24"/>
          <w:lang w:val="mn-MN"/>
        </w:rPr>
      </w:pPr>
    </w:p>
    <w:p w14:paraId="01BB064E" w14:textId="77777777" w:rsidR="00081CA8" w:rsidRPr="00443D94" w:rsidRDefault="00081CA8" w:rsidP="008049E2">
      <w:pPr>
        <w:spacing w:line="240" w:lineRule="auto"/>
        <w:jc w:val="both"/>
        <w:rPr>
          <w:rFonts w:ascii="Times New Roman" w:hAnsi="Times New Roman"/>
          <w:b/>
          <w:bCs/>
          <w:i/>
          <w:iCs/>
          <w:color w:val="000000" w:themeColor="text1"/>
          <w:sz w:val="24"/>
          <w:lang w:val="mn-MN"/>
        </w:rPr>
      </w:pPr>
      <w:r w:rsidRPr="00443D94">
        <w:rPr>
          <w:rFonts w:ascii="Times New Roman" w:hAnsi="Times New Roman"/>
          <w:b/>
          <w:bCs/>
          <w:i/>
          <w:iCs/>
          <w:color w:val="000000" w:themeColor="text1"/>
          <w:sz w:val="24"/>
          <w:lang w:val="mn-MN"/>
        </w:rPr>
        <w:t>Хавсралт 2</w:t>
      </w:r>
    </w:p>
    <w:p w14:paraId="7EEDA151"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Монгол улсын их хурлын 1997-2021 оны нөхөн сонгуулийн тоон мэдээлэл</w:t>
      </w:r>
    </w:p>
    <w:tbl>
      <w:tblPr>
        <w:tblW w:w="4833" w:type="pct"/>
        <w:jc w:val="center"/>
        <w:tblLook w:val="04A0" w:firstRow="1" w:lastRow="0" w:firstColumn="1" w:lastColumn="0" w:noHBand="0" w:noVBand="1"/>
      </w:tblPr>
      <w:tblGrid>
        <w:gridCol w:w="813"/>
        <w:gridCol w:w="2820"/>
        <w:gridCol w:w="1284"/>
        <w:gridCol w:w="1767"/>
        <w:gridCol w:w="2348"/>
      </w:tblGrid>
      <w:tr w:rsidR="00081CA8" w:rsidRPr="00443D94" w14:paraId="12750B33" w14:textId="77777777" w:rsidTr="005A30D5">
        <w:trPr>
          <w:trHeight w:val="458"/>
          <w:jc w:val="center"/>
        </w:trPr>
        <w:tc>
          <w:tcPr>
            <w:tcW w:w="2722" w:type="pct"/>
            <w:gridSpan w:val="3"/>
            <w:vMerge w:val="restart"/>
            <w:tcBorders>
              <w:top w:val="single" w:sz="4" w:space="0" w:color="auto"/>
              <w:left w:val="single" w:sz="4" w:space="0" w:color="auto"/>
              <w:bottom w:val="single" w:sz="4" w:space="0" w:color="auto"/>
              <w:right w:val="single" w:sz="4" w:space="0" w:color="auto"/>
            </w:tcBorders>
            <w:noWrap/>
            <w:vAlign w:val="center"/>
            <w:hideMark/>
          </w:tcPr>
          <w:p w14:paraId="7D52AF76" w14:textId="77777777" w:rsidR="00081CA8" w:rsidRPr="00443D94" w:rsidRDefault="00081CA8" w:rsidP="008049E2">
            <w:pPr>
              <w:spacing w:line="240" w:lineRule="auto"/>
              <w:jc w:val="center"/>
              <w:rPr>
                <w:rFonts w:ascii="Times New Roman" w:eastAsia="Times New Roman" w:hAnsi="Times New Roman"/>
                <w:b/>
                <w:bCs/>
                <w:sz w:val="22"/>
                <w:szCs w:val="22"/>
                <w:lang w:val="mn-MN"/>
              </w:rPr>
            </w:pPr>
            <w:r w:rsidRPr="00443D94">
              <w:rPr>
                <w:rFonts w:ascii="Times New Roman" w:eastAsia="Times New Roman" w:hAnsi="Times New Roman"/>
                <w:b/>
                <w:bCs/>
                <w:sz w:val="22"/>
                <w:szCs w:val="22"/>
                <w:lang w:val="mn-MN"/>
              </w:rPr>
              <w:t>ҮЗҮҮЛЭЛТ</w:t>
            </w:r>
          </w:p>
        </w:tc>
        <w:tc>
          <w:tcPr>
            <w:tcW w:w="978" w:type="pct"/>
            <w:vMerge w:val="restart"/>
            <w:tcBorders>
              <w:top w:val="single" w:sz="4" w:space="0" w:color="auto"/>
              <w:left w:val="single" w:sz="4" w:space="0" w:color="auto"/>
              <w:bottom w:val="single" w:sz="4" w:space="0" w:color="auto"/>
              <w:right w:val="single" w:sz="4" w:space="0" w:color="auto"/>
            </w:tcBorders>
            <w:vAlign w:val="center"/>
            <w:hideMark/>
          </w:tcPr>
          <w:p w14:paraId="68224F8E" w14:textId="77777777" w:rsidR="00081CA8" w:rsidRPr="00443D94" w:rsidRDefault="00081CA8" w:rsidP="008049E2">
            <w:pPr>
              <w:spacing w:line="240" w:lineRule="auto"/>
              <w:jc w:val="center"/>
              <w:rPr>
                <w:rFonts w:ascii="Times New Roman" w:eastAsia="Times New Roman" w:hAnsi="Times New Roman"/>
                <w:b/>
                <w:bCs/>
                <w:sz w:val="22"/>
                <w:szCs w:val="22"/>
                <w:lang w:val="mn-MN"/>
              </w:rPr>
            </w:pPr>
            <w:r w:rsidRPr="00443D94">
              <w:rPr>
                <w:rFonts w:ascii="Times New Roman" w:eastAsia="Times New Roman" w:hAnsi="Times New Roman"/>
                <w:b/>
                <w:bCs/>
                <w:sz w:val="22"/>
                <w:szCs w:val="22"/>
                <w:lang w:val="mn-MN"/>
              </w:rPr>
              <w:t>ДҮН</w:t>
            </w:r>
          </w:p>
        </w:tc>
        <w:tc>
          <w:tcPr>
            <w:tcW w:w="1301" w:type="pct"/>
            <w:vMerge w:val="restart"/>
            <w:tcBorders>
              <w:top w:val="single" w:sz="4" w:space="0" w:color="auto"/>
              <w:left w:val="single" w:sz="4" w:space="0" w:color="auto"/>
              <w:bottom w:val="single" w:sz="4" w:space="0" w:color="000000"/>
              <w:right w:val="single" w:sz="4" w:space="0" w:color="auto"/>
            </w:tcBorders>
            <w:vAlign w:val="center"/>
            <w:hideMark/>
          </w:tcPr>
          <w:p w14:paraId="0752E70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Намын харьяалал /Сонгууль болсон огноо/</w:t>
            </w:r>
          </w:p>
        </w:tc>
      </w:tr>
      <w:tr w:rsidR="00081CA8" w:rsidRPr="00443D94" w14:paraId="2B317AB7" w14:textId="77777777" w:rsidTr="005A30D5">
        <w:trPr>
          <w:trHeight w:val="458"/>
          <w:jc w:val="center"/>
        </w:trPr>
        <w:tc>
          <w:tcPr>
            <w:tcW w:w="2722" w:type="pct"/>
            <w:gridSpan w:val="3"/>
            <w:vMerge/>
            <w:tcBorders>
              <w:top w:val="single" w:sz="4" w:space="0" w:color="auto"/>
              <w:left w:val="single" w:sz="4" w:space="0" w:color="auto"/>
              <w:bottom w:val="single" w:sz="4" w:space="0" w:color="auto"/>
              <w:right w:val="single" w:sz="4" w:space="0" w:color="auto"/>
            </w:tcBorders>
            <w:vAlign w:val="center"/>
            <w:hideMark/>
          </w:tcPr>
          <w:p w14:paraId="2F3B6457"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978" w:type="pct"/>
            <w:vMerge/>
            <w:tcBorders>
              <w:top w:val="single" w:sz="4" w:space="0" w:color="auto"/>
              <w:left w:val="single" w:sz="4" w:space="0" w:color="auto"/>
              <w:bottom w:val="single" w:sz="4" w:space="0" w:color="auto"/>
              <w:right w:val="single" w:sz="4" w:space="0" w:color="auto"/>
            </w:tcBorders>
            <w:vAlign w:val="center"/>
            <w:hideMark/>
          </w:tcPr>
          <w:p w14:paraId="14853C0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301" w:type="pct"/>
            <w:vMerge/>
            <w:tcBorders>
              <w:top w:val="single" w:sz="4" w:space="0" w:color="auto"/>
              <w:left w:val="single" w:sz="4" w:space="0" w:color="auto"/>
              <w:bottom w:val="single" w:sz="4" w:space="0" w:color="000000"/>
              <w:right w:val="single" w:sz="4" w:space="0" w:color="auto"/>
            </w:tcBorders>
            <w:vAlign w:val="center"/>
            <w:hideMark/>
          </w:tcPr>
          <w:p w14:paraId="565C3A32"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640DDBCC" w14:textId="77777777" w:rsidTr="005A30D5">
        <w:trPr>
          <w:trHeight w:val="600"/>
          <w:jc w:val="center"/>
        </w:trPr>
        <w:tc>
          <w:tcPr>
            <w:tcW w:w="2722" w:type="pct"/>
            <w:gridSpan w:val="3"/>
            <w:tcBorders>
              <w:top w:val="single" w:sz="4" w:space="0" w:color="auto"/>
              <w:left w:val="single" w:sz="4" w:space="0" w:color="auto"/>
              <w:bottom w:val="single" w:sz="4" w:space="0" w:color="auto"/>
              <w:right w:val="single" w:sz="4" w:space="0" w:color="auto"/>
            </w:tcBorders>
            <w:vAlign w:val="center"/>
            <w:hideMark/>
          </w:tcPr>
          <w:p w14:paraId="243D7D3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Нэрийн жагсаалтад бичигдсэн сонгогчдын тоо</w:t>
            </w:r>
          </w:p>
        </w:tc>
        <w:tc>
          <w:tcPr>
            <w:tcW w:w="978" w:type="pct"/>
            <w:tcBorders>
              <w:top w:val="nil"/>
              <w:left w:val="nil"/>
              <w:bottom w:val="single" w:sz="4" w:space="0" w:color="auto"/>
              <w:right w:val="single" w:sz="4" w:space="0" w:color="auto"/>
            </w:tcBorders>
            <w:noWrap/>
            <w:vAlign w:val="center"/>
            <w:hideMark/>
          </w:tcPr>
          <w:p w14:paraId="65F8C24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14682</w:t>
            </w:r>
          </w:p>
        </w:tc>
        <w:tc>
          <w:tcPr>
            <w:tcW w:w="1301" w:type="pct"/>
            <w:vMerge/>
            <w:tcBorders>
              <w:top w:val="single" w:sz="4" w:space="0" w:color="auto"/>
              <w:left w:val="single" w:sz="4" w:space="0" w:color="auto"/>
              <w:bottom w:val="single" w:sz="4" w:space="0" w:color="000000"/>
              <w:right w:val="single" w:sz="4" w:space="0" w:color="auto"/>
            </w:tcBorders>
            <w:vAlign w:val="center"/>
            <w:hideMark/>
          </w:tcPr>
          <w:p w14:paraId="1341F2D7"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23E4457B" w14:textId="77777777" w:rsidTr="005A30D5">
        <w:trPr>
          <w:trHeight w:val="255"/>
          <w:jc w:val="center"/>
        </w:trPr>
        <w:tc>
          <w:tcPr>
            <w:tcW w:w="2011"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02B61C1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Санал хураалтад оролцсон сонгогчдын</w:t>
            </w:r>
          </w:p>
        </w:tc>
        <w:tc>
          <w:tcPr>
            <w:tcW w:w="711" w:type="pct"/>
            <w:tcBorders>
              <w:top w:val="nil"/>
              <w:left w:val="nil"/>
              <w:bottom w:val="single" w:sz="4" w:space="0" w:color="auto"/>
              <w:right w:val="single" w:sz="4" w:space="0" w:color="auto"/>
            </w:tcBorders>
            <w:noWrap/>
            <w:vAlign w:val="center"/>
            <w:hideMark/>
          </w:tcPr>
          <w:p w14:paraId="1F5F94C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30DBD05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11284</w:t>
            </w:r>
          </w:p>
        </w:tc>
        <w:tc>
          <w:tcPr>
            <w:tcW w:w="1301" w:type="pct"/>
            <w:vMerge/>
            <w:tcBorders>
              <w:top w:val="single" w:sz="4" w:space="0" w:color="auto"/>
              <w:left w:val="single" w:sz="4" w:space="0" w:color="auto"/>
              <w:bottom w:val="single" w:sz="4" w:space="0" w:color="000000"/>
              <w:right w:val="single" w:sz="4" w:space="0" w:color="auto"/>
            </w:tcBorders>
            <w:vAlign w:val="center"/>
            <w:hideMark/>
          </w:tcPr>
          <w:p w14:paraId="7BD48AF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2B0C9EE1" w14:textId="77777777" w:rsidTr="005A30D5">
        <w:trPr>
          <w:trHeight w:val="255"/>
          <w:jc w:val="center"/>
        </w:trPr>
        <w:tc>
          <w:tcPr>
            <w:tcW w:w="2011" w:type="pct"/>
            <w:gridSpan w:val="2"/>
            <w:vMerge/>
            <w:tcBorders>
              <w:top w:val="single" w:sz="4" w:space="0" w:color="auto"/>
              <w:left w:val="single" w:sz="4" w:space="0" w:color="auto"/>
              <w:bottom w:val="single" w:sz="4" w:space="0" w:color="auto"/>
              <w:right w:val="single" w:sz="4" w:space="0" w:color="auto"/>
            </w:tcBorders>
            <w:vAlign w:val="center"/>
            <w:hideMark/>
          </w:tcPr>
          <w:p w14:paraId="074A3D0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4614EC7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2BC196A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76,86</w:t>
            </w:r>
          </w:p>
        </w:tc>
        <w:tc>
          <w:tcPr>
            <w:tcW w:w="1301" w:type="pct"/>
            <w:vMerge/>
            <w:tcBorders>
              <w:top w:val="single" w:sz="4" w:space="0" w:color="auto"/>
              <w:left w:val="single" w:sz="4" w:space="0" w:color="auto"/>
              <w:bottom w:val="single" w:sz="4" w:space="0" w:color="000000"/>
              <w:right w:val="single" w:sz="4" w:space="0" w:color="auto"/>
            </w:tcBorders>
            <w:vAlign w:val="center"/>
            <w:hideMark/>
          </w:tcPr>
          <w:p w14:paraId="3CBC9E2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7B921672" w14:textId="77777777" w:rsidTr="005A30D5">
        <w:trPr>
          <w:trHeight w:val="255"/>
          <w:jc w:val="center"/>
        </w:trPr>
        <w:tc>
          <w:tcPr>
            <w:tcW w:w="2011"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1E37ED9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Хүчинтэй саналын хуудасны</w:t>
            </w:r>
          </w:p>
        </w:tc>
        <w:tc>
          <w:tcPr>
            <w:tcW w:w="711" w:type="pct"/>
            <w:tcBorders>
              <w:top w:val="nil"/>
              <w:left w:val="nil"/>
              <w:bottom w:val="single" w:sz="4" w:space="0" w:color="auto"/>
              <w:right w:val="single" w:sz="4" w:space="0" w:color="auto"/>
            </w:tcBorders>
            <w:noWrap/>
            <w:vAlign w:val="center"/>
            <w:hideMark/>
          </w:tcPr>
          <w:p w14:paraId="62A36BA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3265309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11134</w:t>
            </w:r>
          </w:p>
        </w:tc>
        <w:tc>
          <w:tcPr>
            <w:tcW w:w="1301" w:type="pct"/>
            <w:vMerge/>
            <w:tcBorders>
              <w:top w:val="single" w:sz="4" w:space="0" w:color="auto"/>
              <w:left w:val="single" w:sz="4" w:space="0" w:color="auto"/>
              <w:bottom w:val="single" w:sz="4" w:space="0" w:color="000000"/>
              <w:right w:val="single" w:sz="4" w:space="0" w:color="auto"/>
            </w:tcBorders>
            <w:vAlign w:val="center"/>
            <w:hideMark/>
          </w:tcPr>
          <w:p w14:paraId="6F07068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602ADBBA" w14:textId="77777777" w:rsidTr="005A30D5">
        <w:trPr>
          <w:trHeight w:val="255"/>
          <w:jc w:val="center"/>
        </w:trPr>
        <w:tc>
          <w:tcPr>
            <w:tcW w:w="2011" w:type="pct"/>
            <w:gridSpan w:val="2"/>
            <w:vMerge/>
            <w:tcBorders>
              <w:top w:val="single" w:sz="4" w:space="0" w:color="auto"/>
              <w:left w:val="single" w:sz="4" w:space="0" w:color="auto"/>
              <w:bottom w:val="single" w:sz="4" w:space="0" w:color="auto"/>
              <w:right w:val="single" w:sz="4" w:space="0" w:color="auto"/>
            </w:tcBorders>
            <w:vAlign w:val="center"/>
            <w:hideMark/>
          </w:tcPr>
          <w:p w14:paraId="2E74169D"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369460F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7559056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98,67</w:t>
            </w:r>
          </w:p>
        </w:tc>
        <w:tc>
          <w:tcPr>
            <w:tcW w:w="1301" w:type="pct"/>
            <w:vMerge/>
            <w:tcBorders>
              <w:top w:val="single" w:sz="4" w:space="0" w:color="auto"/>
              <w:left w:val="single" w:sz="4" w:space="0" w:color="auto"/>
              <w:bottom w:val="single" w:sz="4" w:space="0" w:color="000000"/>
              <w:right w:val="single" w:sz="4" w:space="0" w:color="auto"/>
            </w:tcBorders>
            <w:vAlign w:val="center"/>
            <w:hideMark/>
          </w:tcPr>
          <w:p w14:paraId="7331FFA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677ABEB" w14:textId="77777777" w:rsidTr="005A30D5">
        <w:trPr>
          <w:trHeight w:val="255"/>
          <w:jc w:val="center"/>
        </w:trPr>
        <w:tc>
          <w:tcPr>
            <w:tcW w:w="2011"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673C51D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Хүчингүй саналын хуудасны</w:t>
            </w:r>
          </w:p>
        </w:tc>
        <w:tc>
          <w:tcPr>
            <w:tcW w:w="711" w:type="pct"/>
            <w:tcBorders>
              <w:top w:val="nil"/>
              <w:left w:val="nil"/>
              <w:bottom w:val="single" w:sz="4" w:space="0" w:color="auto"/>
              <w:right w:val="single" w:sz="4" w:space="0" w:color="auto"/>
            </w:tcBorders>
            <w:noWrap/>
            <w:vAlign w:val="center"/>
            <w:hideMark/>
          </w:tcPr>
          <w:p w14:paraId="101CE58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3F9E0A8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150</w:t>
            </w:r>
          </w:p>
        </w:tc>
        <w:tc>
          <w:tcPr>
            <w:tcW w:w="1301" w:type="pct"/>
            <w:vMerge/>
            <w:tcBorders>
              <w:top w:val="single" w:sz="4" w:space="0" w:color="auto"/>
              <w:left w:val="single" w:sz="4" w:space="0" w:color="auto"/>
              <w:bottom w:val="single" w:sz="4" w:space="0" w:color="000000"/>
              <w:right w:val="single" w:sz="4" w:space="0" w:color="auto"/>
            </w:tcBorders>
            <w:vAlign w:val="center"/>
            <w:hideMark/>
          </w:tcPr>
          <w:p w14:paraId="2D072733"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53FDABD9" w14:textId="77777777" w:rsidTr="005A30D5">
        <w:trPr>
          <w:trHeight w:val="255"/>
          <w:jc w:val="center"/>
        </w:trPr>
        <w:tc>
          <w:tcPr>
            <w:tcW w:w="2011" w:type="pct"/>
            <w:gridSpan w:val="2"/>
            <w:vMerge/>
            <w:tcBorders>
              <w:top w:val="single" w:sz="4" w:space="0" w:color="auto"/>
              <w:left w:val="single" w:sz="4" w:space="0" w:color="auto"/>
              <w:bottom w:val="single" w:sz="4" w:space="0" w:color="auto"/>
              <w:right w:val="single" w:sz="4" w:space="0" w:color="auto"/>
            </w:tcBorders>
            <w:vAlign w:val="center"/>
            <w:hideMark/>
          </w:tcPr>
          <w:p w14:paraId="380B086D"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1A4EFDF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6371A15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1,33</w:t>
            </w:r>
          </w:p>
        </w:tc>
        <w:tc>
          <w:tcPr>
            <w:tcW w:w="1301" w:type="pct"/>
            <w:vMerge/>
            <w:tcBorders>
              <w:top w:val="single" w:sz="4" w:space="0" w:color="auto"/>
              <w:left w:val="single" w:sz="4" w:space="0" w:color="auto"/>
              <w:bottom w:val="single" w:sz="4" w:space="0" w:color="000000"/>
              <w:right w:val="single" w:sz="4" w:space="0" w:color="auto"/>
            </w:tcBorders>
            <w:vAlign w:val="center"/>
            <w:hideMark/>
          </w:tcPr>
          <w:p w14:paraId="194700FD"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76381DAA"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45B677A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1997 оны Завхан аймаг 21 дүгээр тойрог</w:t>
            </w:r>
          </w:p>
        </w:tc>
        <w:tc>
          <w:tcPr>
            <w:tcW w:w="1301" w:type="pct"/>
            <w:tcBorders>
              <w:top w:val="nil"/>
              <w:left w:val="nil"/>
              <w:bottom w:val="single" w:sz="4" w:space="0" w:color="auto"/>
              <w:right w:val="single" w:sz="4" w:space="0" w:color="auto"/>
            </w:tcBorders>
            <w:noWrap/>
            <w:vAlign w:val="center"/>
            <w:hideMark/>
          </w:tcPr>
          <w:p w14:paraId="041A0B82" w14:textId="77777777" w:rsidR="00081CA8" w:rsidRPr="00443D94" w:rsidRDefault="00081CA8"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1997.08.27</w:t>
            </w:r>
          </w:p>
        </w:tc>
      </w:tr>
      <w:tr w:rsidR="00081CA8" w:rsidRPr="00443D94" w14:paraId="279D1DC6" w14:textId="77777777" w:rsidTr="005A30D5">
        <w:trPr>
          <w:trHeight w:val="25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61D6FFB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101DCE9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Н.Энхбаяр</w:t>
            </w:r>
          </w:p>
        </w:tc>
        <w:tc>
          <w:tcPr>
            <w:tcW w:w="711" w:type="pct"/>
            <w:tcBorders>
              <w:top w:val="nil"/>
              <w:left w:val="nil"/>
              <w:bottom w:val="single" w:sz="4" w:space="0" w:color="auto"/>
              <w:right w:val="single" w:sz="4" w:space="0" w:color="auto"/>
            </w:tcBorders>
            <w:noWrap/>
            <w:vAlign w:val="center"/>
            <w:hideMark/>
          </w:tcPr>
          <w:p w14:paraId="628BB4B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4A101B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8087</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4FCA86A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МАХН</w:t>
            </w:r>
          </w:p>
        </w:tc>
      </w:tr>
      <w:tr w:rsidR="00081CA8" w:rsidRPr="00443D94" w14:paraId="226BBA44" w14:textId="77777777" w:rsidTr="005A30D5">
        <w:trPr>
          <w:trHeight w:val="255"/>
          <w:jc w:val="center"/>
        </w:trPr>
        <w:tc>
          <w:tcPr>
            <w:tcW w:w="450" w:type="pct"/>
            <w:vMerge/>
            <w:tcBorders>
              <w:top w:val="nil"/>
              <w:left w:val="single" w:sz="4" w:space="0" w:color="auto"/>
              <w:bottom w:val="single" w:sz="4" w:space="0" w:color="auto"/>
              <w:right w:val="single" w:sz="4" w:space="0" w:color="auto"/>
            </w:tcBorders>
            <w:vAlign w:val="center"/>
            <w:hideMark/>
          </w:tcPr>
          <w:p w14:paraId="518BEBA0"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7FDB49E3"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1AAE97D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37037E5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72,63</w:t>
            </w:r>
          </w:p>
        </w:tc>
        <w:tc>
          <w:tcPr>
            <w:tcW w:w="1301" w:type="pct"/>
            <w:vMerge/>
            <w:tcBorders>
              <w:top w:val="nil"/>
              <w:left w:val="single" w:sz="4" w:space="0" w:color="auto"/>
              <w:bottom w:val="single" w:sz="4" w:space="0" w:color="auto"/>
              <w:right w:val="single" w:sz="4" w:space="0" w:color="auto"/>
            </w:tcBorders>
            <w:vAlign w:val="center"/>
            <w:hideMark/>
          </w:tcPr>
          <w:p w14:paraId="1C13107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DF40B07" w14:textId="77777777" w:rsidTr="005A30D5">
        <w:trPr>
          <w:trHeight w:val="270"/>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19D5810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2EC461A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 Цэнддоо</w:t>
            </w:r>
          </w:p>
        </w:tc>
        <w:tc>
          <w:tcPr>
            <w:tcW w:w="711" w:type="pct"/>
            <w:tcBorders>
              <w:top w:val="nil"/>
              <w:left w:val="nil"/>
              <w:bottom w:val="single" w:sz="4" w:space="0" w:color="auto"/>
              <w:right w:val="single" w:sz="4" w:space="0" w:color="auto"/>
            </w:tcBorders>
            <w:noWrap/>
            <w:vAlign w:val="center"/>
            <w:hideMark/>
          </w:tcPr>
          <w:p w14:paraId="3EE2472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09CFE7E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2298</w:t>
            </w:r>
          </w:p>
        </w:tc>
        <w:tc>
          <w:tcPr>
            <w:tcW w:w="1301" w:type="pct"/>
            <w:vMerge w:val="restart"/>
            <w:tcBorders>
              <w:top w:val="nil"/>
              <w:left w:val="single" w:sz="4" w:space="0" w:color="auto"/>
              <w:bottom w:val="single" w:sz="4" w:space="0" w:color="auto"/>
              <w:right w:val="single" w:sz="4" w:space="0" w:color="auto"/>
            </w:tcBorders>
            <w:vAlign w:val="center"/>
            <w:hideMark/>
          </w:tcPr>
          <w:p w14:paraId="080048C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“Ардчилсан холбоо" эвсэл</w:t>
            </w:r>
          </w:p>
        </w:tc>
      </w:tr>
      <w:tr w:rsidR="00081CA8" w:rsidRPr="00443D94" w14:paraId="5532C101" w14:textId="77777777" w:rsidTr="005A30D5">
        <w:trPr>
          <w:trHeight w:val="255"/>
          <w:jc w:val="center"/>
        </w:trPr>
        <w:tc>
          <w:tcPr>
            <w:tcW w:w="450" w:type="pct"/>
            <w:vMerge/>
            <w:tcBorders>
              <w:top w:val="nil"/>
              <w:left w:val="single" w:sz="4" w:space="0" w:color="auto"/>
              <w:bottom w:val="single" w:sz="4" w:space="0" w:color="auto"/>
              <w:right w:val="single" w:sz="4" w:space="0" w:color="auto"/>
            </w:tcBorders>
            <w:vAlign w:val="center"/>
            <w:hideMark/>
          </w:tcPr>
          <w:p w14:paraId="6657C922"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50CC0307"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3D9D100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4D7D2A1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20,64</w:t>
            </w:r>
          </w:p>
        </w:tc>
        <w:tc>
          <w:tcPr>
            <w:tcW w:w="1301" w:type="pct"/>
            <w:vMerge/>
            <w:tcBorders>
              <w:top w:val="nil"/>
              <w:left w:val="single" w:sz="4" w:space="0" w:color="auto"/>
              <w:bottom w:val="single" w:sz="4" w:space="0" w:color="auto"/>
              <w:right w:val="single" w:sz="4" w:space="0" w:color="auto"/>
            </w:tcBorders>
            <w:vAlign w:val="center"/>
            <w:hideMark/>
          </w:tcPr>
          <w:p w14:paraId="55C3D79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19B81FE8" w14:textId="77777777" w:rsidTr="005A30D5">
        <w:trPr>
          <w:trHeight w:val="270"/>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1723149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37D9947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А.Юндэндорж</w:t>
            </w:r>
          </w:p>
        </w:tc>
        <w:tc>
          <w:tcPr>
            <w:tcW w:w="711" w:type="pct"/>
            <w:tcBorders>
              <w:top w:val="nil"/>
              <w:left w:val="nil"/>
              <w:bottom w:val="single" w:sz="4" w:space="0" w:color="auto"/>
              <w:right w:val="single" w:sz="4" w:space="0" w:color="auto"/>
            </w:tcBorders>
            <w:noWrap/>
            <w:vAlign w:val="center"/>
            <w:hideMark/>
          </w:tcPr>
          <w:p w14:paraId="31204D4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3F41664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239</w:t>
            </w:r>
          </w:p>
        </w:tc>
        <w:tc>
          <w:tcPr>
            <w:tcW w:w="1301" w:type="pct"/>
            <w:vMerge w:val="restart"/>
            <w:tcBorders>
              <w:top w:val="nil"/>
              <w:left w:val="single" w:sz="4" w:space="0" w:color="auto"/>
              <w:bottom w:val="single" w:sz="4" w:space="0" w:color="auto"/>
              <w:right w:val="single" w:sz="4" w:space="0" w:color="auto"/>
            </w:tcBorders>
            <w:vAlign w:val="center"/>
            <w:hideMark/>
          </w:tcPr>
          <w:p w14:paraId="4AFE52B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“Ардчилсан төр" эвсэл</w:t>
            </w:r>
          </w:p>
        </w:tc>
      </w:tr>
      <w:tr w:rsidR="00081CA8" w:rsidRPr="00443D94" w14:paraId="0F856089" w14:textId="77777777" w:rsidTr="005A30D5">
        <w:trPr>
          <w:trHeight w:val="255"/>
          <w:jc w:val="center"/>
        </w:trPr>
        <w:tc>
          <w:tcPr>
            <w:tcW w:w="450" w:type="pct"/>
            <w:vMerge/>
            <w:tcBorders>
              <w:top w:val="nil"/>
              <w:left w:val="single" w:sz="4" w:space="0" w:color="auto"/>
              <w:bottom w:val="single" w:sz="4" w:space="0" w:color="auto"/>
              <w:right w:val="single" w:sz="4" w:space="0" w:color="auto"/>
            </w:tcBorders>
            <w:vAlign w:val="center"/>
            <w:hideMark/>
          </w:tcPr>
          <w:p w14:paraId="47ACD090"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4BC9F08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1D1CC76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74199C6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2,15</w:t>
            </w:r>
          </w:p>
        </w:tc>
        <w:tc>
          <w:tcPr>
            <w:tcW w:w="1301" w:type="pct"/>
            <w:vMerge/>
            <w:tcBorders>
              <w:top w:val="nil"/>
              <w:left w:val="single" w:sz="4" w:space="0" w:color="auto"/>
              <w:bottom w:val="single" w:sz="4" w:space="0" w:color="auto"/>
              <w:right w:val="single" w:sz="4" w:space="0" w:color="auto"/>
            </w:tcBorders>
            <w:vAlign w:val="center"/>
            <w:hideMark/>
          </w:tcPr>
          <w:p w14:paraId="1591A576"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E8BC707" w14:textId="77777777" w:rsidTr="005A30D5">
        <w:trPr>
          <w:trHeight w:val="25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0AD511E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w:t>
            </w:r>
          </w:p>
        </w:tc>
        <w:tc>
          <w:tcPr>
            <w:tcW w:w="1561" w:type="pct"/>
            <w:vMerge w:val="restart"/>
            <w:tcBorders>
              <w:top w:val="nil"/>
              <w:left w:val="single" w:sz="4" w:space="0" w:color="auto"/>
              <w:bottom w:val="single" w:sz="4" w:space="0" w:color="auto"/>
              <w:right w:val="single" w:sz="4" w:space="0" w:color="auto"/>
            </w:tcBorders>
            <w:vAlign w:val="center"/>
            <w:hideMark/>
          </w:tcPr>
          <w:p w14:paraId="2B1BC1B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С. Самдандовжид</w:t>
            </w:r>
          </w:p>
        </w:tc>
        <w:tc>
          <w:tcPr>
            <w:tcW w:w="711" w:type="pct"/>
            <w:tcBorders>
              <w:top w:val="nil"/>
              <w:left w:val="nil"/>
              <w:bottom w:val="single" w:sz="4" w:space="0" w:color="auto"/>
              <w:right w:val="single" w:sz="4" w:space="0" w:color="auto"/>
            </w:tcBorders>
            <w:noWrap/>
            <w:vAlign w:val="center"/>
            <w:hideMark/>
          </w:tcPr>
          <w:p w14:paraId="62E3C00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5649D27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510</w:t>
            </w:r>
          </w:p>
        </w:tc>
        <w:tc>
          <w:tcPr>
            <w:tcW w:w="1301" w:type="pct"/>
            <w:vMerge w:val="restart"/>
            <w:tcBorders>
              <w:top w:val="nil"/>
              <w:left w:val="single" w:sz="4" w:space="0" w:color="auto"/>
              <w:bottom w:val="single" w:sz="4" w:space="0" w:color="auto"/>
              <w:right w:val="single" w:sz="4" w:space="0" w:color="auto"/>
            </w:tcBorders>
            <w:vAlign w:val="center"/>
            <w:hideMark/>
          </w:tcPr>
          <w:p w14:paraId="691CBD0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43378BCC"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235F0E1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10AC6B30"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4198DA5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1FFC330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4,58</w:t>
            </w:r>
          </w:p>
        </w:tc>
        <w:tc>
          <w:tcPr>
            <w:tcW w:w="1301" w:type="pct"/>
            <w:vMerge/>
            <w:tcBorders>
              <w:top w:val="nil"/>
              <w:left w:val="single" w:sz="4" w:space="0" w:color="auto"/>
              <w:bottom w:val="single" w:sz="4" w:space="0" w:color="auto"/>
              <w:right w:val="single" w:sz="4" w:space="0" w:color="auto"/>
            </w:tcBorders>
            <w:vAlign w:val="center"/>
            <w:hideMark/>
          </w:tcPr>
          <w:p w14:paraId="293DCEE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34BAB848"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44FAF21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1998 оны Төв аймаг 37 дугаар тойрог</w:t>
            </w:r>
          </w:p>
        </w:tc>
        <w:tc>
          <w:tcPr>
            <w:tcW w:w="1301" w:type="pct"/>
            <w:tcBorders>
              <w:top w:val="nil"/>
              <w:left w:val="nil"/>
              <w:bottom w:val="single" w:sz="4" w:space="0" w:color="auto"/>
              <w:right w:val="single" w:sz="4" w:space="0" w:color="auto"/>
            </w:tcBorders>
            <w:vAlign w:val="center"/>
            <w:hideMark/>
          </w:tcPr>
          <w:p w14:paraId="6A2551A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1998.05.31</w:t>
            </w:r>
          </w:p>
        </w:tc>
      </w:tr>
      <w:tr w:rsidR="00081CA8" w:rsidRPr="00443D94" w14:paraId="20E8E057"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7A3C6D9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7B45D02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Ц.Өөлд</w:t>
            </w:r>
          </w:p>
        </w:tc>
        <w:tc>
          <w:tcPr>
            <w:tcW w:w="711" w:type="pct"/>
            <w:tcBorders>
              <w:top w:val="nil"/>
              <w:left w:val="nil"/>
              <w:bottom w:val="single" w:sz="4" w:space="0" w:color="auto"/>
              <w:right w:val="single" w:sz="4" w:space="0" w:color="auto"/>
            </w:tcBorders>
            <w:noWrap/>
            <w:vAlign w:val="center"/>
            <w:hideMark/>
          </w:tcPr>
          <w:p w14:paraId="404EC03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831787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6002</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0CE74FB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МАХН</w:t>
            </w:r>
          </w:p>
        </w:tc>
      </w:tr>
      <w:tr w:rsidR="00081CA8" w:rsidRPr="00443D94" w14:paraId="6AE23E09"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20F3356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2D55B64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4C3E51D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0DD606E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63,61</w:t>
            </w:r>
          </w:p>
        </w:tc>
        <w:tc>
          <w:tcPr>
            <w:tcW w:w="1301" w:type="pct"/>
            <w:vMerge/>
            <w:tcBorders>
              <w:top w:val="nil"/>
              <w:left w:val="single" w:sz="4" w:space="0" w:color="auto"/>
              <w:bottom w:val="single" w:sz="4" w:space="0" w:color="auto"/>
              <w:right w:val="single" w:sz="4" w:space="0" w:color="auto"/>
            </w:tcBorders>
            <w:vAlign w:val="center"/>
            <w:hideMark/>
          </w:tcPr>
          <w:p w14:paraId="66D3EAC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251A713D"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0472E18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vMerge w:val="restart"/>
            <w:tcBorders>
              <w:top w:val="nil"/>
              <w:left w:val="single" w:sz="4" w:space="0" w:color="auto"/>
              <w:bottom w:val="single" w:sz="4" w:space="0" w:color="000000"/>
              <w:right w:val="single" w:sz="4" w:space="0" w:color="auto"/>
            </w:tcBorders>
            <w:vAlign w:val="center"/>
            <w:hideMark/>
          </w:tcPr>
          <w:p w14:paraId="4641934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З.Дорж</w:t>
            </w:r>
          </w:p>
        </w:tc>
        <w:tc>
          <w:tcPr>
            <w:tcW w:w="711" w:type="pct"/>
            <w:tcBorders>
              <w:top w:val="nil"/>
              <w:left w:val="nil"/>
              <w:bottom w:val="single" w:sz="4" w:space="0" w:color="auto"/>
              <w:right w:val="single" w:sz="4" w:space="0" w:color="auto"/>
            </w:tcBorders>
            <w:noWrap/>
            <w:vAlign w:val="center"/>
            <w:hideMark/>
          </w:tcPr>
          <w:p w14:paraId="5CBC42A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3D566A3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3422</w:t>
            </w:r>
          </w:p>
        </w:tc>
        <w:tc>
          <w:tcPr>
            <w:tcW w:w="1301" w:type="pct"/>
            <w:vMerge w:val="restart"/>
            <w:tcBorders>
              <w:top w:val="nil"/>
              <w:left w:val="single" w:sz="4" w:space="0" w:color="auto"/>
              <w:bottom w:val="single" w:sz="4" w:space="0" w:color="000000"/>
              <w:right w:val="single" w:sz="4" w:space="0" w:color="auto"/>
            </w:tcBorders>
            <w:vAlign w:val="center"/>
            <w:hideMark/>
          </w:tcPr>
          <w:p w14:paraId="3735C6D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6D0B8CD9"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0276F50D"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000000"/>
              <w:right w:val="single" w:sz="4" w:space="0" w:color="auto"/>
            </w:tcBorders>
            <w:vAlign w:val="center"/>
            <w:hideMark/>
          </w:tcPr>
          <w:p w14:paraId="28A3969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26D3FDE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2DC0BE3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36,27</w:t>
            </w:r>
          </w:p>
        </w:tc>
        <w:tc>
          <w:tcPr>
            <w:tcW w:w="1301" w:type="pct"/>
            <w:vMerge/>
            <w:tcBorders>
              <w:top w:val="nil"/>
              <w:left w:val="single" w:sz="4" w:space="0" w:color="auto"/>
              <w:bottom w:val="single" w:sz="4" w:space="0" w:color="000000"/>
              <w:right w:val="single" w:sz="4" w:space="0" w:color="auto"/>
            </w:tcBorders>
            <w:vAlign w:val="center"/>
            <w:hideMark/>
          </w:tcPr>
          <w:p w14:paraId="564D42E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2F82C8E2"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6F275C3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1998 оны Дархан-Уул аймаг 53 дугаар тойрог</w:t>
            </w:r>
          </w:p>
        </w:tc>
        <w:tc>
          <w:tcPr>
            <w:tcW w:w="1301" w:type="pct"/>
            <w:tcBorders>
              <w:top w:val="nil"/>
              <w:left w:val="nil"/>
              <w:bottom w:val="single" w:sz="4" w:space="0" w:color="auto"/>
              <w:right w:val="single" w:sz="4" w:space="0" w:color="auto"/>
            </w:tcBorders>
            <w:vAlign w:val="center"/>
            <w:hideMark/>
          </w:tcPr>
          <w:p w14:paraId="540A704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1998.07.05</w:t>
            </w:r>
          </w:p>
        </w:tc>
      </w:tr>
      <w:tr w:rsidR="00081CA8" w:rsidRPr="00443D94" w14:paraId="11BA5D1B"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4761658F"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7E82088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Д.Цэвээнжав</w:t>
            </w:r>
          </w:p>
        </w:tc>
        <w:tc>
          <w:tcPr>
            <w:tcW w:w="711" w:type="pct"/>
            <w:tcBorders>
              <w:top w:val="nil"/>
              <w:left w:val="nil"/>
              <w:bottom w:val="single" w:sz="4" w:space="0" w:color="auto"/>
              <w:right w:val="single" w:sz="4" w:space="0" w:color="auto"/>
            </w:tcBorders>
            <w:noWrap/>
            <w:vAlign w:val="center"/>
            <w:hideMark/>
          </w:tcPr>
          <w:p w14:paraId="5D8DD3E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506E284"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4059</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142CB22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МАХН</w:t>
            </w:r>
          </w:p>
        </w:tc>
      </w:tr>
      <w:tr w:rsidR="00081CA8" w:rsidRPr="00443D94" w14:paraId="652916FA"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3592825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50A0146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283BC5D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18212D03"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58,29</w:t>
            </w:r>
          </w:p>
        </w:tc>
        <w:tc>
          <w:tcPr>
            <w:tcW w:w="1301" w:type="pct"/>
            <w:vMerge/>
            <w:tcBorders>
              <w:top w:val="nil"/>
              <w:left w:val="single" w:sz="4" w:space="0" w:color="auto"/>
              <w:bottom w:val="single" w:sz="4" w:space="0" w:color="auto"/>
              <w:right w:val="single" w:sz="4" w:space="0" w:color="auto"/>
            </w:tcBorders>
            <w:vAlign w:val="center"/>
            <w:hideMark/>
          </w:tcPr>
          <w:p w14:paraId="4BC87B2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146637EA"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74635B2B"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22AD857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М.Сономпил</w:t>
            </w:r>
          </w:p>
        </w:tc>
        <w:tc>
          <w:tcPr>
            <w:tcW w:w="711" w:type="pct"/>
            <w:tcBorders>
              <w:top w:val="nil"/>
              <w:left w:val="nil"/>
              <w:bottom w:val="single" w:sz="4" w:space="0" w:color="auto"/>
              <w:right w:val="single" w:sz="4" w:space="0" w:color="auto"/>
            </w:tcBorders>
            <w:noWrap/>
            <w:vAlign w:val="center"/>
            <w:hideMark/>
          </w:tcPr>
          <w:p w14:paraId="75E6286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19A7FEA3"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1589</w:t>
            </w:r>
          </w:p>
        </w:tc>
        <w:tc>
          <w:tcPr>
            <w:tcW w:w="1301" w:type="pct"/>
            <w:vMerge w:val="restart"/>
            <w:tcBorders>
              <w:top w:val="nil"/>
              <w:left w:val="nil"/>
              <w:right w:val="single" w:sz="4" w:space="0" w:color="auto"/>
            </w:tcBorders>
            <w:noWrap/>
            <w:vAlign w:val="center"/>
            <w:hideMark/>
          </w:tcPr>
          <w:p w14:paraId="5CE06E2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“Ардчилсан</w:t>
            </w:r>
          </w:p>
          <w:p w14:paraId="28EFD90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холбоо" эвсэл</w:t>
            </w:r>
          </w:p>
        </w:tc>
      </w:tr>
      <w:tr w:rsidR="00081CA8" w:rsidRPr="00443D94" w14:paraId="54A37586"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307BD956"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1A4D7D1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29C5258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0B3CEEFB"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22,82</w:t>
            </w:r>
          </w:p>
        </w:tc>
        <w:tc>
          <w:tcPr>
            <w:tcW w:w="1301" w:type="pct"/>
            <w:vMerge/>
            <w:tcBorders>
              <w:left w:val="nil"/>
              <w:bottom w:val="single" w:sz="4" w:space="0" w:color="auto"/>
              <w:right w:val="single" w:sz="4" w:space="0" w:color="auto"/>
            </w:tcBorders>
            <w:noWrap/>
            <w:vAlign w:val="center"/>
            <w:hideMark/>
          </w:tcPr>
          <w:p w14:paraId="3BA8C53C"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276CCABB"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1DE070A5"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464E310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Т.Төмөрмөнх</w:t>
            </w:r>
          </w:p>
        </w:tc>
        <w:tc>
          <w:tcPr>
            <w:tcW w:w="711" w:type="pct"/>
            <w:tcBorders>
              <w:top w:val="nil"/>
              <w:left w:val="nil"/>
              <w:bottom w:val="single" w:sz="4" w:space="0" w:color="auto"/>
              <w:right w:val="single" w:sz="4" w:space="0" w:color="auto"/>
            </w:tcBorders>
            <w:noWrap/>
            <w:vAlign w:val="center"/>
            <w:hideMark/>
          </w:tcPr>
          <w:p w14:paraId="40BC81A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1AC7043E"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1313</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5FFA7BD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МЛАН</w:t>
            </w:r>
          </w:p>
        </w:tc>
      </w:tr>
      <w:tr w:rsidR="00081CA8" w:rsidRPr="00443D94" w14:paraId="6BAF0454"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13AA3E8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052E802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63F7960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2C43BBC0"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18,85</w:t>
            </w:r>
          </w:p>
        </w:tc>
        <w:tc>
          <w:tcPr>
            <w:tcW w:w="1301" w:type="pct"/>
            <w:vMerge/>
            <w:tcBorders>
              <w:top w:val="nil"/>
              <w:left w:val="single" w:sz="4" w:space="0" w:color="auto"/>
              <w:bottom w:val="single" w:sz="4" w:space="0" w:color="auto"/>
              <w:right w:val="single" w:sz="4" w:space="0" w:color="auto"/>
            </w:tcBorders>
            <w:vAlign w:val="center"/>
            <w:hideMark/>
          </w:tcPr>
          <w:p w14:paraId="3D867E7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33DE5862"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34460DF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1998 оны Дорнод аймаг 17 дугаар тойрог</w:t>
            </w:r>
          </w:p>
        </w:tc>
        <w:tc>
          <w:tcPr>
            <w:tcW w:w="1301" w:type="pct"/>
            <w:tcBorders>
              <w:top w:val="nil"/>
              <w:left w:val="nil"/>
              <w:bottom w:val="single" w:sz="4" w:space="0" w:color="auto"/>
              <w:right w:val="single" w:sz="4" w:space="0" w:color="auto"/>
            </w:tcBorders>
            <w:vAlign w:val="center"/>
            <w:hideMark/>
          </w:tcPr>
          <w:p w14:paraId="7E91A11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1998.12.20</w:t>
            </w:r>
          </w:p>
        </w:tc>
      </w:tr>
      <w:tr w:rsidR="00081CA8" w:rsidRPr="00443D94" w14:paraId="2E39DB84"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73F17DD7"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1275A3E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С.Оюун</w:t>
            </w:r>
          </w:p>
        </w:tc>
        <w:tc>
          <w:tcPr>
            <w:tcW w:w="711" w:type="pct"/>
            <w:tcBorders>
              <w:top w:val="nil"/>
              <w:left w:val="nil"/>
              <w:bottom w:val="single" w:sz="4" w:space="0" w:color="auto"/>
              <w:right w:val="single" w:sz="4" w:space="0" w:color="auto"/>
            </w:tcBorders>
            <w:noWrap/>
            <w:vAlign w:val="center"/>
            <w:hideMark/>
          </w:tcPr>
          <w:p w14:paraId="461EC0F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4DEC0D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8225</w:t>
            </w:r>
          </w:p>
        </w:tc>
        <w:tc>
          <w:tcPr>
            <w:tcW w:w="1301" w:type="pct"/>
            <w:vMerge w:val="restart"/>
            <w:tcBorders>
              <w:top w:val="nil"/>
              <w:left w:val="single" w:sz="4" w:space="0" w:color="auto"/>
              <w:bottom w:val="single" w:sz="4" w:space="0" w:color="auto"/>
              <w:right w:val="single" w:sz="4" w:space="0" w:color="auto"/>
            </w:tcBorders>
            <w:vAlign w:val="center"/>
            <w:hideMark/>
          </w:tcPr>
          <w:p w14:paraId="1097E50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“Ардчилсан холбоо" эвсэл</w:t>
            </w:r>
          </w:p>
        </w:tc>
      </w:tr>
      <w:tr w:rsidR="00081CA8" w:rsidRPr="00443D94" w14:paraId="013DD5D0"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CA7239A"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330DC42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322BEEA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5A6F639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83,60</w:t>
            </w:r>
          </w:p>
        </w:tc>
        <w:tc>
          <w:tcPr>
            <w:tcW w:w="1301" w:type="pct"/>
            <w:vMerge/>
            <w:tcBorders>
              <w:top w:val="nil"/>
              <w:left w:val="single" w:sz="4" w:space="0" w:color="auto"/>
              <w:bottom w:val="single" w:sz="4" w:space="0" w:color="auto"/>
              <w:right w:val="single" w:sz="4" w:space="0" w:color="auto"/>
            </w:tcBorders>
            <w:vAlign w:val="center"/>
            <w:hideMark/>
          </w:tcPr>
          <w:p w14:paraId="7E4D9443"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305CE1D4"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3C404FA0"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0A3B766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Б.Цэдэн</w:t>
            </w:r>
          </w:p>
        </w:tc>
        <w:tc>
          <w:tcPr>
            <w:tcW w:w="711" w:type="pct"/>
            <w:tcBorders>
              <w:top w:val="nil"/>
              <w:left w:val="nil"/>
              <w:bottom w:val="single" w:sz="4" w:space="0" w:color="auto"/>
              <w:right w:val="single" w:sz="4" w:space="0" w:color="auto"/>
            </w:tcBorders>
            <w:noWrap/>
            <w:vAlign w:val="center"/>
            <w:hideMark/>
          </w:tcPr>
          <w:p w14:paraId="263A4B7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56D423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1593</w:t>
            </w:r>
          </w:p>
        </w:tc>
        <w:tc>
          <w:tcPr>
            <w:tcW w:w="1301" w:type="pct"/>
            <w:vMerge w:val="restart"/>
            <w:tcBorders>
              <w:top w:val="nil"/>
              <w:left w:val="single" w:sz="4" w:space="0" w:color="auto"/>
              <w:bottom w:val="single" w:sz="4" w:space="0" w:color="auto"/>
              <w:right w:val="single" w:sz="4" w:space="0" w:color="auto"/>
            </w:tcBorders>
            <w:vAlign w:val="center"/>
            <w:hideMark/>
          </w:tcPr>
          <w:p w14:paraId="6B90E2E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1820C6BB"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65040E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7FD5E0C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4B1D725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43B815B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16,19</w:t>
            </w:r>
          </w:p>
        </w:tc>
        <w:tc>
          <w:tcPr>
            <w:tcW w:w="1301" w:type="pct"/>
            <w:vMerge/>
            <w:tcBorders>
              <w:top w:val="nil"/>
              <w:left w:val="single" w:sz="4" w:space="0" w:color="auto"/>
              <w:bottom w:val="single" w:sz="4" w:space="0" w:color="auto"/>
              <w:right w:val="single" w:sz="4" w:space="0" w:color="auto"/>
            </w:tcBorders>
            <w:vAlign w:val="center"/>
            <w:hideMark/>
          </w:tcPr>
          <w:p w14:paraId="0825404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1424ED28"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3C74B7F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2001 оны Завхан аймаг 22 дугаар тойрог</w:t>
            </w:r>
          </w:p>
        </w:tc>
        <w:tc>
          <w:tcPr>
            <w:tcW w:w="1301" w:type="pct"/>
            <w:tcBorders>
              <w:top w:val="nil"/>
              <w:left w:val="nil"/>
              <w:bottom w:val="single" w:sz="4" w:space="0" w:color="auto"/>
              <w:right w:val="single" w:sz="4" w:space="0" w:color="auto"/>
            </w:tcBorders>
            <w:vAlign w:val="center"/>
            <w:hideMark/>
          </w:tcPr>
          <w:p w14:paraId="64C27C3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2001.05.20</w:t>
            </w:r>
          </w:p>
        </w:tc>
      </w:tr>
      <w:tr w:rsidR="00081CA8" w:rsidRPr="00443D94" w14:paraId="5361C685"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67AAC576"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000000"/>
              <w:right w:val="single" w:sz="4" w:space="0" w:color="auto"/>
            </w:tcBorders>
            <w:noWrap/>
            <w:vAlign w:val="center"/>
            <w:hideMark/>
          </w:tcPr>
          <w:p w14:paraId="1D6626F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Д.Туяа</w:t>
            </w:r>
          </w:p>
        </w:tc>
        <w:tc>
          <w:tcPr>
            <w:tcW w:w="711" w:type="pct"/>
            <w:tcBorders>
              <w:top w:val="nil"/>
              <w:left w:val="nil"/>
              <w:bottom w:val="single" w:sz="4" w:space="0" w:color="auto"/>
              <w:right w:val="single" w:sz="4" w:space="0" w:color="auto"/>
            </w:tcBorders>
            <w:noWrap/>
            <w:vAlign w:val="center"/>
            <w:hideMark/>
          </w:tcPr>
          <w:p w14:paraId="72F1CF8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41B393A2"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12265</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2133982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МАХН</w:t>
            </w:r>
          </w:p>
        </w:tc>
      </w:tr>
      <w:tr w:rsidR="00081CA8" w:rsidRPr="00443D94" w14:paraId="2D028902"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6909C3CA"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000000"/>
              <w:right w:val="single" w:sz="4" w:space="0" w:color="auto"/>
            </w:tcBorders>
            <w:vAlign w:val="center"/>
            <w:hideMark/>
          </w:tcPr>
          <w:p w14:paraId="36A916A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0FD7626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54E60F49"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92,29</w:t>
            </w:r>
          </w:p>
        </w:tc>
        <w:tc>
          <w:tcPr>
            <w:tcW w:w="1301" w:type="pct"/>
            <w:vMerge/>
            <w:tcBorders>
              <w:top w:val="nil"/>
              <w:left w:val="single" w:sz="4" w:space="0" w:color="auto"/>
              <w:bottom w:val="single" w:sz="4" w:space="0" w:color="auto"/>
              <w:right w:val="single" w:sz="4" w:space="0" w:color="auto"/>
            </w:tcBorders>
            <w:vAlign w:val="center"/>
            <w:hideMark/>
          </w:tcPr>
          <w:p w14:paraId="18E53A8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2CCB72C9"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554EEE4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2002 оны Булган аймаг 11 дугаар тойрог</w:t>
            </w:r>
          </w:p>
        </w:tc>
        <w:tc>
          <w:tcPr>
            <w:tcW w:w="1301" w:type="pct"/>
            <w:tcBorders>
              <w:top w:val="nil"/>
              <w:left w:val="nil"/>
              <w:bottom w:val="single" w:sz="4" w:space="0" w:color="auto"/>
              <w:right w:val="single" w:sz="4" w:space="0" w:color="auto"/>
            </w:tcBorders>
            <w:vAlign w:val="center"/>
            <w:hideMark/>
          </w:tcPr>
          <w:p w14:paraId="501766B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2002.01.06</w:t>
            </w:r>
          </w:p>
        </w:tc>
      </w:tr>
      <w:tr w:rsidR="00081CA8" w:rsidRPr="00443D94" w14:paraId="0CE89357"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13FF64BC"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47C8405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Б.Өвгөнхүү</w:t>
            </w:r>
          </w:p>
        </w:tc>
        <w:tc>
          <w:tcPr>
            <w:tcW w:w="711" w:type="pct"/>
            <w:tcBorders>
              <w:top w:val="nil"/>
              <w:left w:val="nil"/>
              <w:bottom w:val="single" w:sz="4" w:space="0" w:color="auto"/>
              <w:right w:val="single" w:sz="4" w:space="0" w:color="auto"/>
            </w:tcBorders>
            <w:noWrap/>
            <w:vAlign w:val="center"/>
            <w:hideMark/>
          </w:tcPr>
          <w:p w14:paraId="6859EEDF"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5D2DDEF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5132</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43CF908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МАХН</w:t>
            </w:r>
          </w:p>
        </w:tc>
      </w:tr>
      <w:tr w:rsidR="00081CA8" w:rsidRPr="00443D94" w14:paraId="5827E23A"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51693397"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4BED108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60A001BA"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756F31F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41,10</w:t>
            </w:r>
          </w:p>
        </w:tc>
        <w:tc>
          <w:tcPr>
            <w:tcW w:w="1301" w:type="pct"/>
            <w:vMerge/>
            <w:tcBorders>
              <w:top w:val="nil"/>
              <w:left w:val="single" w:sz="4" w:space="0" w:color="auto"/>
              <w:bottom w:val="single" w:sz="4" w:space="0" w:color="auto"/>
              <w:right w:val="single" w:sz="4" w:space="0" w:color="auto"/>
            </w:tcBorders>
            <w:vAlign w:val="center"/>
            <w:hideMark/>
          </w:tcPr>
          <w:p w14:paraId="45DD5C3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1054A60"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0D1EBE04"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6F6C44F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Э.Бат-Үүл</w:t>
            </w:r>
          </w:p>
        </w:tc>
        <w:tc>
          <w:tcPr>
            <w:tcW w:w="711" w:type="pct"/>
            <w:tcBorders>
              <w:top w:val="nil"/>
              <w:left w:val="nil"/>
              <w:bottom w:val="single" w:sz="4" w:space="0" w:color="auto"/>
              <w:right w:val="single" w:sz="4" w:space="0" w:color="auto"/>
            </w:tcBorders>
            <w:noWrap/>
            <w:vAlign w:val="center"/>
            <w:hideMark/>
          </w:tcPr>
          <w:p w14:paraId="279F9E30"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3184701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2889</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40CC848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АН</w:t>
            </w:r>
          </w:p>
        </w:tc>
      </w:tr>
      <w:tr w:rsidR="00081CA8" w:rsidRPr="00443D94" w14:paraId="3F6C3C14"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4302E6B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615AE4C2"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7706D4B1"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5C1A91E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23,14</w:t>
            </w:r>
          </w:p>
        </w:tc>
        <w:tc>
          <w:tcPr>
            <w:tcW w:w="1301" w:type="pct"/>
            <w:vMerge/>
            <w:tcBorders>
              <w:top w:val="nil"/>
              <w:left w:val="single" w:sz="4" w:space="0" w:color="auto"/>
              <w:bottom w:val="single" w:sz="4" w:space="0" w:color="auto"/>
              <w:right w:val="single" w:sz="4" w:space="0" w:color="auto"/>
            </w:tcBorders>
            <w:vAlign w:val="center"/>
            <w:hideMark/>
          </w:tcPr>
          <w:p w14:paraId="025CDBE3"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7A6035AA"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36498FFA"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3F2549F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Б.Жаргалсайхан</w:t>
            </w:r>
          </w:p>
        </w:tc>
        <w:tc>
          <w:tcPr>
            <w:tcW w:w="711" w:type="pct"/>
            <w:tcBorders>
              <w:top w:val="nil"/>
              <w:left w:val="nil"/>
              <w:bottom w:val="single" w:sz="4" w:space="0" w:color="auto"/>
              <w:right w:val="single" w:sz="4" w:space="0" w:color="auto"/>
            </w:tcBorders>
            <w:noWrap/>
            <w:vAlign w:val="center"/>
            <w:hideMark/>
          </w:tcPr>
          <w:p w14:paraId="1492F135"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643C306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3032</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7418E6E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МБНН</w:t>
            </w:r>
          </w:p>
        </w:tc>
      </w:tr>
      <w:tr w:rsidR="00081CA8" w:rsidRPr="00443D94" w14:paraId="4960A4D1"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57F7A8AD"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530EE0A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7CCDE891"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02600AD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24,28</w:t>
            </w:r>
          </w:p>
        </w:tc>
        <w:tc>
          <w:tcPr>
            <w:tcW w:w="1301" w:type="pct"/>
            <w:vMerge/>
            <w:tcBorders>
              <w:top w:val="nil"/>
              <w:left w:val="single" w:sz="4" w:space="0" w:color="auto"/>
              <w:bottom w:val="single" w:sz="4" w:space="0" w:color="auto"/>
              <w:right w:val="single" w:sz="4" w:space="0" w:color="auto"/>
            </w:tcBorders>
            <w:vAlign w:val="center"/>
            <w:hideMark/>
          </w:tcPr>
          <w:p w14:paraId="398BF5C7"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623C7BB2"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1B9FC862"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5BD7250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Б.Ууганбаяр</w:t>
            </w:r>
          </w:p>
        </w:tc>
        <w:tc>
          <w:tcPr>
            <w:tcW w:w="711" w:type="pct"/>
            <w:tcBorders>
              <w:top w:val="nil"/>
              <w:left w:val="nil"/>
              <w:bottom w:val="single" w:sz="4" w:space="0" w:color="auto"/>
              <w:right w:val="single" w:sz="4" w:space="0" w:color="auto"/>
            </w:tcBorders>
            <w:noWrap/>
            <w:vAlign w:val="center"/>
            <w:hideMark/>
          </w:tcPr>
          <w:p w14:paraId="67B36330"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67F121B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1323</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28A8792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Эх орон-МАШСН</w:t>
            </w:r>
          </w:p>
        </w:tc>
      </w:tr>
      <w:tr w:rsidR="00081CA8" w:rsidRPr="00443D94" w14:paraId="02A3FE0A"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45625426"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684312A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702EF970"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5524320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10,60</w:t>
            </w:r>
          </w:p>
        </w:tc>
        <w:tc>
          <w:tcPr>
            <w:tcW w:w="1301" w:type="pct"/>
            <w:vMerge/>
            <w:tcBorders>
              <w:top w:val="nil"/>
              <w:left w:val="single" w:sz="4" w:space="0" w:color="auto"/>
              <w:bottom w:val="single" w:sz="4" w:space="0" w:color="auto"/>
              <w:right w:val="single" w:sz="4" w:space="0" w:color="auto"/>
            </w:tcBorders>
            <w:vAlign w:val="center"/>
            <w:hideMark/>
          </w:tcPr>
          <w:p w14:paraId="68A0FA02"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649017EE"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68557AE8"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3258F5B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А.Гүррагчаа</w:t>
            </w:r>
          </w:p>
        </w:tc>
        <w:tc>
          <w:tcPr>
            <w:tcW w:w="711" w:type="pct"/>
            <w:tcBorders>
              <w:top w:val="nil"/>
              <w:left w:val="nil"/>
              <w:bottom w:val="single" w:sz="4" w:space="0" w:color="auto"/>
              <w:right w:val="single" w:sz="4" w:space="0" w:color="auto"/>
            </w:tcBorders>
            <w:noWrap/>
            <w:vAlign w:val="center"/>
            <w:hideMark/>
          </w:tcPr>
          <w:p w14:paraId="19D8543D"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1B24765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99</w:t>
            </w:r>
          </w:p>
        </w:tc>
        <w:tc>
          <w:tcPr>
            <w:tcW w:w="1301" w:type="pct"/>
            <w:vMerge w:val="restart"/>
            <w:tcBorders>
              <w:top w:val="nil"/>
              <w:left w:val="single" w:sz="4" w:space="0" w:color="auto"/>
              <w:bottom w:val="single" w:sz="4" w:space="0" w:color="auto"/>
              <w:right w:val="single" w:sz="4" w:space="0" w:color="auto"/>
            </w:tcBorders>
            <w:vAlign w:val="center"/>
            <w:hideMark/>
          </w:tcPr>
          <w:p w14:paraId="60DB9FD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27147DF7"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06F2E5F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2F6D3323"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0B4F899A"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055EA22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0,79</w:t>
            </w:r>
          </w:p>
        </w:tc>
        <w:tc>
          <w:tcPr>
            <w:tcW w:w="1301" w:type="pct"/>
            <w:vMerge/>
            <w:tcBorders>
              <w:top w:val="nil"/>
              <w:left w:val="single" w:sz="4" w:space="0" w:color="auto"/>
              <w:bottom w:val="single" w:sz="4" w:space="0" w:color="auto"/>
              <w:right w:val="single" w:sz="4" w:space="0" w:color="auto"/>
            </w:tcBorders>
            <w:vAlign w:val="center"/>
            <w:hideMark/>
          </w:tcPr>
          <w:p w14:paraId="1A7F776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26430FDC"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5831348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2002 оны Төв аймаг 36 дугаар тойрог</w:t>
            </w:r>
          </w:p>
        </w:tc>
        <w:tc>
          <w:tcPr>
            <w:tcW w:w="1301" w:type="pct"/>
            <w:tcBorders>
              <w:top w:val="nil"/>
              <w:left w:val="nil"/>
              <w:bottom w:val="single" w:sz="4" w:space="0" w:color="auto"/>
              <w:right w:val="single" w:sz="4" w:space="0" w:color="auto"/>
            </w:tcBorders>
            <w:vAlign w:val="center"/>
            <w:hideMark/>
          </w:tcPr>
          <w:p w14:paraId="72B85FE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2002.09.08</w:t>
            </w:r>
          </w:p>
        </w:tc>
      </w:tr>
      <w:tr w:rsidR="00081CA8" w:rsidRPr="00443D94" w14:paraId="49EC19AC"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75C42B95"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01C8E9F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С.Батболд</w:t>
            </w:r>
          </w:p>
        </w:tc>
        <w:tc>
          <w:tcPr>
            <w:tcW w:w="711" w:type="pct"/>
            <w:tcBorders>
              <w:top w:val="nil"/>
              <w:left w:val="nil"/>
              <w:bottom w:val="single" w:sz="4" w:space="0" w:color="auto"/>
              <w:right w:val="single" w:sz="4" w:space="0" w:color="auto"/>
            </w:tcBorders>
            <w:noWrap/>
            <w:vAlign w:val="center"/>
            <w:hideMark/>
          </w:tcPr>
          <w:p w14:paraId="13C485D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7550670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3548</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288D25B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МАХН</w:t>
            </w:r>
          </w:p>
        </w:tc>
      </w:tr>
      <w:tr w:rsidR="00081CA8" w:rsidRPr="00443D94" w14:paraId="5B2AC87E"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01A1A69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317FBC4D"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0C67B59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01ADF1C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51,44</w:t>
            </w:r>
          </w:p>
        </w:tc>
        <w:tc>
          <w:tcPr>
            <w:tcW w:w="1301" w:type="pct"/>
            <w:vMerge/>
            <w:tcBorders>
              <w:top w:val="nil"/>
              <w:left w:val="single" w:sz="4" w:space="0" w:color="auto"/>
              <w:bottom w:val="single" w:sz="4" w:space="0" w:color="auto"/>
              <w:right w:val="single" w:sz="4" w:space="0" w:color="auto"/>
            </w:tcBorders>
            <w:vAlign w:val="center"/>
            <w:hideMark/>
          </w:tcPr>
          <w:p w14:paraId="09213CE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764C86A5"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135A7D0B"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117BD7D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Ж.Гомбожав</w:t>
            </w:r>
          </w:p>
        </w:tc>
        <w:tc>
          <w:tcPr>
            <w:tcW w:w="711" w:type="pct"/>
            <w:tcBorders>
              <w:top w:val="nil"/>
              <w:left w:val="nil"/>
              <w:bottom w:val="single" w:sz="4" w:space="0" w:color="auto"/>
              <w:right w:val="single" w:sz="4" w:space="0" w:color="auto"/>
            </w:tcBorders>
            <w:noWrap/>
            <w:vAlign w:val="center"/>
            <w:hideMark/>
          </w:tcPr>
          <w:p w14:paraId="5713A8C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83E75B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1142</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7F36D9C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Эх орон-МАШСН</w:t>
            </w:r>
          </w:p>
        </w:tc>
      </w:tr>
      <w:tr w:rsidR="00081CA8" w:rsidRPr="00443D94" w14:paraId="26EE27CA"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0D6575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69E2422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2810DB5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29BC48A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16,56</w:t>
            </w:r>
          </w:p>
        </w:tc>
        <w:tc>
          <w:tcPr>
            <w:tcW w:w="1301" w:type="pct"/>
            <w:vMerge/>
            <w:tcBorders>
              <w:top w:val="nil"/>
              <w:left w:val="single" w:sz="4" w:space="0" w:color="auto"/>
              <w:bottom w:val="single" w:sz="4" w:space="0" w:color="auto"/>
              <w:right w:val="single" w:sz="4" w:space="0" w:color="auto"/>
            </w:tcBorders>
            <w:vAlign w:val="center"/>
            <w:hideMark/>
          </w:tcPr>
          <w:p w14:paraId="373C7F5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29A4E1E"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19793B8A"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5AEDD7B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Д.Ганболд</w:t>
            </w:r>
          </w:p>
        </w:tc>
        <w:tc>
          <w:tcPr>
            <w:tcW w:w="711" w:type="pct"/>
            <w:tcBorders>
              <w:top w:val="nil"/>
              <w:left w:val="nil"/>
              <w:bottom w:val="single" w:sz="4" w:space="0" w:color="auto"/>
              <w:right w:val="single" w:sz="4" w:space="0" w:color="auto"/>
            </w:tcBorders>
            <w:noWrap/>
            <w:vAlign w:val="center"/>
            <w:hideMark/>
          </w:tcPr>
          <w:p w14:paraId="7179D60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6A15CEF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2129</w:t>
            </w:r>
          </w:p>
        </w:tc>
        <w:tc>
          <w:tcPr>
            <w:tcW w:w="1301" w:type="pct"/>
            <w:vMerge w:val="restart"/>
            <w:tcBorders>
              <w:top w:val="nil"/>
              <w:left w:val="single" w:sz="4" w:space="0" w:color="auto"/>
              <w:bottom w:val="single" w:sz="4" w:space="0" w:color="auto"/>
              <w:right w:val="single" w:sz="4" w:space="0" w:color="auto"/>
            </w:tcBorders>
            <w:vAlign w:val="center"/>
            <w:hideMark/>
          </w:tcPr>
          <w:p w14:paraId="61B1F1E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“Ардчилсан хүчин" эвсэл</w:t>
            </w:r>
          </w:p>
        </w:tc>
      </w:tr>
      <w:tr w:rsidR="00081CA8" w:rsidRPr="00443D94" w14:paraId="49B074DB"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4B3798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244A762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57A3B0F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3DC9357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30,87</w:t>
            </w:r>
          </w:p>
        </w:tc>
        <w:tc>
          <w:tcPr>
            <w:tcW w:w="1301" w:type="pct"/>
            <w:vMerge/>
            <w:tcBorders>
              <w:top w:val="nil"/>
              <w:left w:val="single" w:sz="4" w:space="0" w:color="auto"/>
              <w:bottom w:val="single" w:sz="4" w:space="0" w:color="auto"/>
              <w:right w:val="single" w:sz="4" w:space="0" w:color="auto"/>
            </w:tcBorders>
            <w:vAlign w:val="center"/>
            <w:hideMark/>
          </w:tcPr>
          <w:p w14:paraId="6B16185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4A20B0B9"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117FD8B1"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70A8BDB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З.Эрдэнэбилэг</w:t>
            </w:r>
          </w:p>
        </w:tc>
        <w:tc>
          <w:tcPr>
            <w:tcW w:w="711" w:type="pct"/>
            <w:tcBorders>
              <w:top w:val="nil"/>
              <w:left w:val="nil"/>
              <w:bottom w:val="single" w:sz="4" w:space="0" w:color="auto"/>
              <w:right w:val="single" w:sz="4" w:space="0" w:color="auto"/>
            </w:tcBorders>
            <w:noWrap/>
            <w:vAlign w:val="center"/>
            <w:hideMark/>
          </w:tcPr>
          <w:p w14:paraId="1481FC6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59BCD1C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72</w:t>
            </w:r>
          </w:p>
        </w:tc>
        <w:tc>
          <w:tcPr>
            <w:tcW w:w="1301" w:type="pct"/>
            <w:vMerge w:val="restart"/>
            <w:tcBorders>
              <w:top w:val="nil"/>
              <w:left w:val="single" w:sz="4" w:space="0" w:color="auto"/>
              <w:bottom w:val="single" w:sz="4" w:space="0" w:color="auto"/>
              <w:right w:val="single" w:sz="4" w:space="0" w:color="auto"/>
            </w:tcBorders>
            <w:vAlign w:val="center"/>
            <w:hideMark/>
          </w:tcPr>
          <w:p w14:paraId="3BC9DC9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72FD483B"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63288C8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25A5449C"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5045D56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2218F49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1,04</w:t>
            </w:r>
          </w:p>
        </w:tc>
        <w:tc>
          <w:tcPr>
            <w:tcW w:w="1301" w:type="pct"/>
            <w:vMerge/>
            <w:tcBorders>
              <w:top w:val="nil"/>
              <w:left w:val="single" w:sz="4" w:space="0" w:color="auto"/>
              <w:bottom w:val="single" w:sz="4" w:space="0" w:color="auto"/>
              <w:right w:val="single" w:sz="4" w:space="0" w:color="auto"/>
            </w:tcBorders>
            <w:vAlign w:val="center"/>
            <w:hideMark/>
          </w:tcPr>
          <w:p w14:paraId="326BF75C"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12594F60"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79C8E80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2005 оны Баянгол дүүрэг 65 дугаар тойрог</w:t>
            </w:r>
          </w:p>
        </w:tc>
        <w:tc>
          <w:tcPr>
            <w:tcW w:w="1301" w:type="pct"/>
            <w:tcBorders>
              <w:top w:val="nil"/>
              <w:left w:val="nil"/>
              <w:bottom w:val="single" w:sz="4" w:space="0" w:color="auto"/>
              <w:right w:val="single" w:sz="4" w:space="0" w:color="auto"/>
            </w:tcBorders>
            <w:vAlign w:val="center"/>
            <w:hideMark/>
          </w:tcPr>
          <w:p w14:paraId="2B7A6AA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2005.08.28</w:t>
            </w:r>
          </w:p>
        </w:tc>
      </w:tr>
      <w:tr w:rsidR="00081CA8" w:rsidRPr="00443D94" w14:paraId="3A960FC6"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0746C1C9"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4085006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М.Энхболд</w:t>
            </w:r>
          </w:p>
        </w:tc>
        <w:tc>
          <w:tcPr>
            <w:tcW w:w="711" w:type="pct"/>
            <w:tcBorders>
              <w:top w:val="nil"/>
              <w:left w:val="nil"/>
              <w:bottom w:val="single" w:sz="4" w:space="0" w:color="auto"/>
              <w:right w:val="single" w:sz="4" w:space="0" w:color="auto"/>
            </w:tcBorders>
            <w:noWrap/>
            <w:vAlign w:val="center"/>
            <w:hideMark/>
          </w:tcPr>
          <w:p w14:paraId="496E4F9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7EFD5E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8535</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36ECEEE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МАХН</w:t>
            </w:r>
          </w:p>
        </w:tc>
      </w:tr>
      <w:tr w:rsidR="00081CA8" w:rsidRPr="00443D94" w14:paraId="1A3BA651"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29E80270"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44B23E8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0516AC7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51E2699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77,18</w:t>
            </w:r>
          </w:p>
        </w:tc>
        <w:tc>
          <w:tcPr>
            <w:tcW w:w="1301" w:type="pct"/>
            <w:vMerge/>
            <w:tcBorders>
              <w:top w:val="nil"/>
              <w:left w:val="single" w:sz="4" w:space="0" w:color="auto"/>
              <w:bottom w:val="single" w:sz="4" w:space="0" w:color="auto"/>
              <w:right w:val="single" w:sz="4" w:space="0" w:color="auto"/>
            </w:tcBorders>
            <w:vAlign w:val="center"/>
            <w:hideMark/>
          </w:tcPr>
          <w:p w14:paraId="75FA312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578B3410"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7D68377B"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2225638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Д.Жаргалсайхан</w:t>
            </w:r>
          </w:p>
        </w:tc>
        <w:tc>
          <w:tcPr>
            <w:tcW w:w="711" w:type="pct"/>
            <w:tcBorders>
              <w:top w:val="nil"/>
              <w:left w:val="nil"/>
              <w:bottom w:val="single" w:sz="4" w:space="0" w:color="auto"/>
              <w:right w:val="single" w:sz="4" w:space="0" w:color="auto"/>
            </w:tcBorders>
            <w:noWrap/>
            <w:vAlign w:val="center"/>
            <w:hideMark/>
          </w:tcPr>
          <w:p w14:paraId="0F67A64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1662DE2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1049</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69F0D79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ИЗ-БНН</w:t>
            </w:r>
          </w:p>
        </w:tc>
      </w:tr>
      <w:tr w:rsidR="00081CA8" w:rsidRPr="00443D94" w14:paraId="4AAA798E"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125927DA"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015A881A"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0923FFE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451BF13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9,49</w:t>
            </w:r>
          </w:p>
        </w:tc>
        <w:tc>
          <w:tcPr>
            <w:tcW w:w="1301" w:type="pct"/>
            <w:vMerge/>
            <w:tcBorders>
              <w:top w:val="nil"/>
              <w:left w:val="single" w:sz="4" w:space="0" w:color="auto"/>
              <w:bottom w:val="single" w:sz="4" w:space="0" w:color="auto"/>
              <w:right w:val="single" w:sz="4" w:space="0" w:color="auto"/>
            </w:tcBorders>
            <w:vAlign w:val="center"/>
            <w:hideMark/>
          </w:tcPr>
          <w:p w14:paraId="5C01C33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55CE4907"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09062A5C"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4C93C2D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С.Хүрэлбаатар</w:t>
            </w:r>
          </w:p>
        </w:tc>
        <w:tc>
          <w:tcPr>
            <w:tcW w:w="711" w:type="pct"/>
            <w:tcBorders>
              <w:top w:val="nil"/>
              <w:left w:val="nil"/>
              <w:bottom w:val="single" w:sz="4" w:space="0" w:color="auto"/>
              <w:right w:val="single" w:sz="4" w:space="0" w:color="auto"/>
            </w:tcBorders>
            <w:noWrap/>
            <w:vAlign w:val="center"/>
            <w:hideMark/>
          </w:tcPr>
          <w:p w14:paraId="5BA7A85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49F329A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146</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109240D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МУНН</w:t>
            </w:r>
          </w:p>
        </w:tc>
      </w:tr>
      <w:tr w:rsidR="00081CA8" w:rsidRPr="00443D94" w14:paraId="63A25680"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65D471F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222554E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0D369D3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0339765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1,32</w:t>
            </w:r>
          </w:p>
        </w:tc>
        <w:tc>
          <w:tcPr>
            <w:tcW w:w="1301" w:type="pct"/>
            <w:vMerge/>
            <w:tcBorders>
              <w:top w:val="nil"/>
              <w:left w:val="single" w:sz="4" w:space="0" w:color="auto"/>
              <w:bottom w:val="single" w:sz="4" w:space="0" w:color="auto"/>
              <w:right w:val="single" w:sz="4" w:space="0" w:color="auto"/>
            </w:tcBorders>
            <w:vAlign w:val="center"/>
            <w:hideMark/>
          </w:tcPr>
          <w:p w14:paraId="4E7E702D"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5ED827F"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65DD4969"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755623F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И.Эрдэнэбаатар</w:t>
            </w:r>
          </w:p>
        </w:tc>
        <w:tc>
          <w:tcPr>
            <w:tcW w:w="711" w:type="pct"/>
            <w:tcBorders>
              <w:top w:val="nil"/>
              <w:left w:val="nil"/>
              <w:bottom w:val="single" w:sz="4" w:space="0" w:color="auto"/>
              <w:right w:val="single" w:sz="4" w:space="0" w:color="auto"/>
            </w:tcBorders>
            <w:noWrap/>
            <w:vAlign w:val="center"/>
            <w:hideMark/>
          </w:tcPr>
          <w:p w14:paraId="04AEF7B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47616BC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519</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7F6FFA9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ЭОН</w:t>
            </w:r>
          </w:p>
        </w:tc>
      </w:tr>
      <w:tr w:rsidR="00081CA8" w:rsidRPr="00443D94" w14:paraId="3B635770"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03B3FD8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2B130C00"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14C0268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2A93E52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4,69</w:t>
            </w:r>
          </w:p>
        </w:tc>
        <w:tc>
          <w:tcPr>
            <w:tcW w:w="1301" w:type="pct"/>
            <w:vMerge/>
            <w:tcBorders>
              <w:top w:val="nil"/>
              <w:left w:val="single" w:sz="4" w:space="0" w:color="auto"/>
              <w:bottom w:val="single" w:sz="4" w:space="0" w:color="auto"/>
              <w:right w:val="single" w:sz="4" w:space="0" w:color="auto"/>
            </w:tcBorders>
            <w:vAlign w:val="center"/>
            <w:hideMark/>
          </w:tcPr>
          <w:p w14:paraId="06CB2BF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73DEF613"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6D1E24F3"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387C602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А.Ганбаатар</w:t>
            </w:r>
          </w:p>
        </w:tc>
        <w:tc>
          <w:tcPr>
            <w:tcW w:w="711" w:type="pct"/>
            <w:tcBorders>
              <w:top w:val="nil"/>
              <w:left w:val="nil"/>
              <w:bottom w:val="single" w:sz="4" w:space="0" w:color="auto"/>
              <w:right w:val="single" w:sz="4" w:space="0" w:color="auto"/>
            </w:tcBorders>
            <w:noWrap/>
            <w:vAlign w:val="center"/>
            <w:hideMark/>
          </w:tcPr>
          <w:p w14:paraId="1680DAE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6859E47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577</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5B9EBDA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МСДН</w:t>
            </w:r>
          </w:p>
        </w:tc>
      </w:tr>
      <w:tr w:rsidR="00081CA8" w:rsidRPr="00443D94" w14:paraId="03E68D1F"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4B93368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699ED996"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0E0E50D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563F4F6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5,22</w:t>
            </w:r>
          </w:p>
        </w:tc>
        <w:tc>
          <w:tcPr>
            <w:tcW w:w="1301" w:type="pct"/>
            <w:vMerge/>
            <w:tcBorders>
              <w:top w:val="nil"/>
              <w:left w:val="single" w:sz="4" w:space="0" w:color="auto"/>
              <w:bottom w:val="single" w:sz="4" w:space="0" w:color="auto"/>
              <w:right w:val="single" w:sz="4" w:space="0" w:color="auto"/>
            </w:tcBorders>
            <w:vAlign w:val="center"/>
            <w:hideMark/>
          </w:tcPr>
          <w:p w14:paraId="55D5BDF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7873E9B8"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3EC09B8E"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7E1C606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Д.Батбаяр</w:t>
            </w:r>
          </w:p>
        </w:tc>
        <w:tc>
          <w:tcPr>
            <w:tcW w:w="711" w:type="pct"/>
            <w:tcBorders>
              <w:top w:val="nil"/>
              <w:left w:val="nil"/>
              <w:bottom w:val="single" w:sz="4" w:space="0" w:color="auto"/>
              <w:right w:val="single" w:sz="4" w:space="0" w:color="auto"/>
            </w:tcBorders>
            <w:noWrap/>
            <w:vAlign w:val="center"/>
            <w:hideMark/>
          </w:tcPr>
          <w:p w14:paraId="21AAB2F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C9FC6D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226</w:t>
            </w:r>
          </w:p>
        </w:tc>
        <w:tc>
          <w:tcPr>
            <w:tcW w:w="1301" w:type="pct"/>
            <w:vMerge w:val="restart"/>
            <w:tcBorders>
              <w:top w:val="nil"/>
              <w:left w:val="single" w:sz="4" w:space="0" w:color="auto"/>
              <w:bottom w:val="single" w:sz="4" w:space="0" w:color="auto"/>
              <w:right w:val="single" w:sz="4" w:space="0" w:color="auto"/>
            </w:tcBorders>
            <w:vAlign w:val="center"/>
            <w:hideMark/>
          </w:tcPr>
          <w:p w14:paraId="089C8A5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585D4B02"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11DA27F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793AF1D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655C7BC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2806586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2,04</w:t>
            </w:r>
          </w:p>
        </w:tc>
        <w:tc>
          <w:tcPr>
            <w:tcW w:w="1301" w:type="pct"/>
            <w:vMerge/>
            <w:tcBorders>
              <w:top w:val="nil"/>
              <w:left w:val="single" w:sz="4" w:space="0" w:color="auto"/>
              <w:bottom w:val="single" w:sz="4" w:space="0" w:color="auto"/>
              <w:right w:val="single" w:sz="4" w:space="0" w:color="auto"/>
            </w:tcBorders>
            <w:vAlign w:val="center"/>
            <w:hideMark/>
          </w:tcPr>
          <w:p w14:paraId="1679C3E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5285AB40"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0E13809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2006 оны Хөвсгөл аймаг 46 дугаар тойрог</w:t>
            </w:r>
          </w:p>
        </w:tc>
        <w:tc>
          <w:tcPr>
            <w:tcW w:w="1301" w:type="pct"/>
            <w:tcBorders>
              <w:top w:val="nil"/>
              <w:left w:val="nil"/>
              <w:bottom w:val="single" w:sz="4" w:space="0" w:color="auto"/>
              <w:right w:val="single" w:sz="4" w:space="0" w:color="auto"/>
            </w:tcBorders>
            <w:vAlign w:val="center"/>
            <w:hideMark/>
          </w:tcPr>
          <w:p w14:paraId="1D39EEA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2006.09.07</w:t>
            </w:r>
          </w:p>
        </w:tc>
      </w:tr>
      <w:tr w:rsidR="00081CA8" w:rsidRPr="00443D94" w14:paraId="5F5909A1"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6D0798A1"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5777454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Ө.Энхтүвшин</w:t>
            </w:r>
          </w:p>
        </w:tc>
        <w:tc>
          <w:tcPr>
            <w:tcW w:w="711" w:type="pct"/>
            <w:tcBorders>
              <w:top w:val="nil"/>
              <w:left w:val="nil"/>
              <w:bottom w:val="single" w:sz="4" w:space="0" w:color="auto"/>
              <w:right w:val="single" w:sz="4" w:space="0" w:color="auto"/>
            </w:tcBorders>
            <w:noWrap/>
            <w:vAlign w:val="center"/>
            <w:hideMark/>
          </w:tcPr>
          <w:p w14:paraId="15A9D17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ED5BB2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6929</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587A1A8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МАХН</w:t>
            </w:r>
          </w:p>
        </w:tc>
      </w:tr>
      <w:tr w:rsidR="00081CA8" w:rsidRPr="00443D94" w14:paraId="13844241"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5D35C1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48811987"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1BBD1FF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418125D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56,74</w:t>
            </w:r>
          </w:p>
        </w:tc>
        <w:tc>
          <w:tcPr>
            <w:tcW w:w="1301" w:type="pct"/>
            <w:vMerge/>
            <w:tcBorders>
              <w:top w:val="nil"/>
              <w:left w:val="single" w:sz="4" w:space="0" w:color="auto"/>
              <w:bottom w:val="single" w:sz="4" w:space="0" w:color="auto"/>
              <w:right w:val="single" w:sz="4" w:space="0" w:color="auto"/>
            </w:tcBorders>
            <w:vAlign w:val="center"/>
            <w:hideMark/>
          </w:tcPr>
          <w:p w14:paraId="1295AFC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383D31D"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53EE617F"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7B1F339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О.Отгонсайхан</w:t>
            </w:r>
          </w:p>
        </w:tc>
        <w:tc>
          <w:tcPr>
            <w:tcW w:w="711" w:type="pct"/>
            <w:tcBorders>
              <w:top w:val="nil"/>
              <w:left w:val="nil"/>
              <w:bottom w:val="single" w:sz="4" w:space="0" w:color="auto"/>
              <w:right w:val="single" w:sz="4" w:space="0" w:color="auto"/>
            </w:tcBorders>
            <w:noWrap/>
            <w:vAlign w:val="center"/>
            <w:hideMark/>
          </w:tcPr>
          <w:p w14:paraId="770AAAE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6F4C312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4964</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59072E3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АН</w:t>
            </w:r>
          </w:p>
        </w:tc>
      </w:tr>
      <w:tr w:rsidR="00081CA8" w:rsidRPr="00443D94" w14:paraId="6D7AF708"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346B3A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7A682A9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09370A5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1F93C46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40,65</w:t>
            </w:r>
          </w:p>
        </w:tc>
        <w:tc>
          <w:tcPr>
            <w:tcW w:w="1301" w:type="pct"/>
            <w:vMerge/>
            <w:tcBorders>
              <w:top w:val="nil"/>
              <w:left w:val="single" w:sz="4" w:space="0" w:color="auto"/>
              <w:bottom w:val="single" w:sz="4" w:space="0" w:color="auto"/>
              <w:right w:val="single" w:sz="4" w:space="0" w:color="auto"/>
            </w:tcBorders>
            <w:vAlign w:val="center"/>
            <w:hideMark/>
          </w:tcPr>
          <w:p w14:paraId="02E3853C"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2067A791"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2163DC81"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0F0F0F5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Ч.Базар</w:t>
            </w:r>
          </w:p>
        </w:tc>
        <w:tc>
          <w:tcPr>
            <w:tcW w:w="711" w:type="pct"/>
            <w:tcBorders>
              <w:top w:val="nil"/>
              <w:left w:val="nil"/>
              <w:bottom w:val="single" w:sz="4" w:space="0" w:color="auto"/>
              <w:right w:val="single" w:sz="4" w:space="0" w:color="auto"/>
            </w:tcBorders>
            <w:noWrap/>
            <w:vAlign w:val="center"/>
            <w:hideMark/>
          </w:tcPr>
          <w:p w14:paraId="4FCB50B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45E488D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81</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6B61C24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ИЗН</w:t>
            </w:r>
          </w:p>
        </w:tc>
      </w:tr>
      <w:tr w:rsidR="00081CA8" w:rsidRPr="00443D94" w14:paraId="68F784A3"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439423F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2533AC3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4A62A7C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45CA4E8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0,66</w:t>
            </w:r>
          </w:p>
        </w:tc>
        <w:tc>
          <w:tcPr>
            <w:tcW w:w="1301" w:type="pct"/>
            <w:vMerge/>
            <w:tcBorders>
              <w:top w:val="nil"/>
              <w:left w:val="single" w:sz="4" w:space="0" w:color="auto"/>
              <w:bottom w:val="single" w:sz="4" w:space="0" w:color="auto"/>
              <w:right w:val="single" w:sz="4" w:space="0" w:color="auto"/>
            </w:tcBorders>
            <w:vAlign w:val="center"/>
            <w:hideMark/>
          </w:tcPr>
          <w:p w14:paraId="7D34ADA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5B588EB5"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7AA84371"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24304B4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Л.Тэмүүжин</w:t>
            </w:r>
          </w:p>
        </w:tc>
        <w:tc>
          <w:tcPr>
            <w:tcW w:w="711" w:type="pct"/>
            <w:tcBorders>
              <w:top w:val="nil"/>
              <w:left w:val="nil"/>
              <w:bottom w:val="single" w:sz="4" w:space="0" w:color="auto"/>
              <w:right w:val="single" w:sz="4" w:space="0" w:color="auto"/>
            </w:tcBorders>
            <w:noWrap/>
            <w:vAlign w:val="center"/>
            <w:hideMark/>
          </w:tcPr>
          <w:p w14:paraId="6BC494C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6F8C295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25</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6F1A346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МУНН</w:t>
            </w:r>
          </w:p>
        </w:tc>
      </w:tr>
      <w:tr w:rsidR="00081CA8" w:rsidRPr="00443D94" w14:paraId="0D591A11"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6F67A060"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75806EE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5B2C2AE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4875B6C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0,20</w:t>
            </w:r>
          </w:p>
        </w:tc>
        <w:tc>
          <w:tcPr>
            <w:tcW w:w="1301" w:type="pct"/>
            <w:vMerge/>
            <w:tcBorders>
              <w:top w:val="nil"/>
              <w:left w:val="single" w:sz="4" w:space="0" w:color="auto"/>
              <w:bottom w:val="single" w:sz="4" w:space="0" w:color="auto"/>
              <w:right w:val="single" w:sz="4" w:space="0" w:color="auto"/>
            </w:tcBorders>
            <w:vAlign w:val="center"/>
            <w:hideMark/>
          </w:tcPr>
          <w:p w14:paraId="66F2D81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59C50223"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2E49AFA1"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5BE388D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П.Дэлгэржав</w:t>
            </w:r>
          </w:p>
        </w:tc>
        <w:tc>
          <w:tcPr>
            <w:tcW w:w="711" w:type="pct"/>
            <w:tcBorders>
              <w:top w:val="nil"/>
              <w:left w:val="nil"/>
              <w:bottom w:val="single" w:sz="4" w:space="0" w:color="auto"/>
              <w:right w:val="single" w:sz="4" w:space="0" w:color="auto"/>
            </w:tcBorders>
            <w:noWrap/>
            <w:vAlign w:val="center"/>
            <w:hideMark/>
          </w:tcPr>
          <w:p w14:paraId="430528F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3800B66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115</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0E61D21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ЭОН</w:t>
            </w:r>
          </w:p>
        </w:tc>
      </w:tr>
      <w:tr w:rsidR="00081CA8" w:rsidRPr="00443D94" w14:paraId="5542721F"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5EFCD6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0BA70C2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228B29F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4FD68A4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0,94</w:t>
            </w:r>
          </w:p>
        </w:tc>
        <w:tc>
          <w:tcPr>
            <w:tcW w:w="1301" w:type="pct"/>
            <w:vMerge/>
            <w:tcBorders>
              <w:top w:val="nil"/>
              <w:left w:val="single" w:sz="4" w:space="0" w:color="auto"/>
              <w:bottom w:val="single" w:sz="4" w:space="0" w:color="auto"/>
              <w:right w:val="single" w:sz="4" w:space="0" w:color="auto"/>
            </w:tcBorders>
            <w:vAlign w:val="center"/>
            <w:hideMark/>
          </w:tcPr>
          <w:p w14:paraId="7482B40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8E0B3AE"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712104F9"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1AC8AC0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С.Баянманлай</w:t>
            </w:r>
          </w:p>
        </w:tc>
        <w:tc>
          <w:tcPr>
            <w:tcW w:w="711" w:type="pct"/>
            <w:tcBorders>
              <w:top w:val="nil"/>
              <w:left w:val="nil"/>
              <w:bottom w:val="single" w:sz="4" w:space="0" w:color="auto"/>
              <w:right w:val="single" w:sz="4" w:space="0" w:color="auto"/>
            </w:tcBorders>
            <w:noWrap/>
            <w:vAlign w:val="center"/>
            <w:hideMark/>
          </w:tcPr>
          <w:p w14:paraId="1F7BA3C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6546644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5881DBF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БНН</w:t>
            </w:r>
          </w:p>
        </w:tc>
      </w:tr>
      <w:tr w:rsidR="00081CA8" w:rsidRPr="00443D94" w14:paraId="65BA9515"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2F59D3F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24261FB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659CBAE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48BA111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0,04</w:t>
            </w:r>
          </w:p>
        </w:tc>
        <w:tc>
          <w:tcPr>
            <w:tcW w:w="1301" w:type="pct"/>
            <w:vMerge/>
            <w:tcBorders>
              <w:top w:val="nil"/>
              <w:left w:val="single" w:sz="4" w:space="0" w:color="auto"/>
              <w:bottom w:val="single" w:sz="4" w:space="0" w:color="auto"/>
              <w:right w:val="single" w:sz="4" w:space="0" w:color="auto"/>
            </w:tcBorders>
            <w:vAlign w:val="center"/>
            <w:hideMark/>
          </w:tcPr>
          <w:p w14:paraId="252DB662"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1F24C71"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41F62B68" w14:textId="77777777" w:rsidR="00081CA8" w:rsidRPr="00443D94" w:rsidRDefault="00081CA8" w:rsidP="008049E2">
            <w:pPr>
              <w:spacing w:line="240" w:lineRule="auto"/>
              <w:ind w:firstLineChars="100" w:firstLine="220"/>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7</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1BEC1A6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Л.Дэлгэрдалай</w:t>
            </w:r>
          </w:p>
        </w:tc>
        <w:tc>
          <w:tcPr>
            <w:tcW w:w="711" w:type="pct"/>
            <w:tcBorders>
              <w:top w:val="nil"/>
              <w:left w:val="nil"/>
              <w:bottom w:val="single" w:sz="4" w:space="0" w:color="auto"/>
              <w:right w:val="single" w:sz="4" w:space="0" w:color="auto"/>
            </w:tcBorders>
            <w:noWrap/>
            <w:vAlign w:val="center"/>
            <w:hideMark/>
          </w:tcPr>
          <w:p w14:paraId="4BBD072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DC75B8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87</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540FEC8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АТН</w:t>
            </w:r>
          </w:p>
        </w:tc>
      </w:tr>
      <w:tr w:rsidR="00081CA8" w:rsidRPr="00443D94" w14:paraId="38BFFB6A"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476B4A8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7A167E06"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4BED956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748884F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0,71</w:t>
            </w:r>
          </w:p>
        </w:tc>
        <w:tc>
          <w:tcPr>
            <w:tcW w:w="1301" w:type="pct"/>
            <w:vMerge/>
            <w:tcBorders>
              <w:top w:val="nil"/>
              <w:left w:val="single" w:sz="4" w:space="0" w:color="auto"/>
              <w:bottom w:val="single" w:sz="4" w:space="0" w:color="auto"/>
              <w:right w:val="single" w:sz="4" w:space="0" w:color="auto"/>
            </w:tcBorders>
            <w:vAlign w:val="center"/>
            <w:hideMark/>
          </w:tcPr>
          <w:p w14:paraId="34624363"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45B8AECE"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381CF22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2009 оны Чингэлтэй дүүрэг 46 дугаар тойрог</w:t>
            </w:r>
          </w:p>
        </w:tc>
        <w:tc>
          <w:tcPr>
            <w:tcW w:w="1301" w:type="pct"/>
            <w:tcBorders>
              <w:top w:val="nil"/>
              <w:left w:val="nil"/>
              <w:bottom w:val="single" w:sz="4" w:space="0" w:color="auto"/>
              <w:right w:val="single" w:sz="4" w:space="0" w:color="auto"/>
            </w:tcBorders>
            <w:vAlign w:val="center"/>
            <w:hideMark/>
          </w:tcPr>
          <w:p w14:paraId="49831B3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2009.10.18</w:t>
            </w:r>
          </w:p>
        </w:tc>
      </w:tr>
      <w:tr w:rsidR="00081CA8" w:rsidRPr="00443D94" w14:paraId="60C48EFF"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5916DEC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5D6DCFE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Д.Зоригт</w:t>
            </w:r>
          </w:p>
        </w:tc>
        <w:tc>
          <w:tcPr>
            <w:tcW w:w="711" w:type="pct"/>
            <w:tcBorders>
              <w:top w:val="nil"/>
              <w:left w:val="nil"/>
              <w:bottom w:val="single" w:sz="4" w:space="0" w:color="auto"/>
              <w:right w:val="single" w:sz="4" w:space="0" w:color="auto"/>
            </w:tcBorders>
            <w:noWrap/>
            <w:vAlign w:val="center"/>
            <w:hideMark/>
          </w:tcPr>
          <w:p w14:paraId="58CEFAE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177BA1F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26592</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7D026AB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МАХН</w:t>
            </w:r>
          </w:p>
        </w:tc>
      </w:tr>
      <w:tr w:rsidR="00081CA8" w:rsidRPr="00443D94" w14:paraId="36CFE80E"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6FAEC68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1F03B0A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6B9C5E0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68CFA28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60,37</w:t>
            </w:r>
          </w:p>
        </w:tc>
        <w:tc>
          <w:tcPr>
            <w:tcW w:w="1301" w:type="pct"/>
            <w:vMerge/>
            <w:tcBorders>
              <w:top w:val="nil"/>
              <w:left w:val="single" w:sz="4" w:space="0" w:color="auto"/>
              <w:bottom w:val="single" w:sz="4" w:space="0" w:color="auto"/>
              <w:right w:val="single" w:sz="4" w:space="0" w:color="auto"/>
            </w:tcBorders>
            <w:vAlign w:val="center"/>
            <w:hideMark/>
          </w:tcPr>
          <w:p w14:paraId="009A342A"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22E9CEE7"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61062EC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453DC82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Р.Бурмаа</w:t>
            </w:r>
          </w:p>
        </w:tc>
        <w:tc>
          <w:tcPr>
            <w:tcW w:w="711" w:type="pct"/>
            <w:tcBorders>
              <w:top w:val="nil"/>
              <w:left w:val="nil"/>
              <w:bottom w:val="single" w:sz="4" w:space="0" w:color="auto"/>
              <w:right w:val="single" w:sz="4" w:space="0" w:color="auto"/>
            </w:tcBorders>
            <w:noWrap/>
            <w:vAlign w:val="center"/>
            <w:hideMark/>
          </w:tcPr>
          <w:p w14:paraId="6E3593E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187712A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13027</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2B136A8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АН</w:t>
            </w:r>
          </w:p>
        </w:tc>
      </w:tr>
      <w:tr w:rsidR="00081CA8" w:rsidRPr="00443D94" w14:paraId="73660811"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EB326F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39E9E02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5C4890D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66E9075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29,57</w:t>
            </w:r>
          </w:p>
        </w:tc>
        <w:tc>
          <w:tcPr>
            <w:tcW w:w="1301" w:type="pct"/>
            <w:vMerge/>
            <w:tcBorders>
              <w:top w:val="nil"/>
              <w:left w:val="single" w:sz="4" w:space="0" w:color="auto"/>
              <w:bottom w:val="single" w:sz="4" w:space="0" w:color="auto"/>
              <w:right w:val="single" w:sz="4" w:space="0" w:color="auto"/>
            </w:tcBorders>
            <w:vAlign w:val="center"/>
            <w:hideMark/>
          </w:tcPr>
          <w:p w14:paraId="14CC0EF2"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647F2369"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2C50702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24EC863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Л.Жаргалсайхан</w:t>
            </w:r>
          </w:p>
        </w:tc>
        <w:tc>
          <w:tcPr>
            <w:tcW w:w="711" w:type="pct"/>
            <w:tcBorders>
              <w:top w:val="nil"/>
              <w:left w:val="nil"/>
              <w:bottom w:val="single" w:sz="4" w:space="0" w:color="auto"/>
              <w:right w:val="single" w:sz="4" w:space="0" w:color="auto"/>
            </w:tcBorders>
            <w:noWrap/>
            <w:vAlign w:val="center"/>
            <w:hideMark/>
          </w:tcPr>
          <w:p w14:paraId="20E6400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3C33280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114</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11938C6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МУНН</w:t>
            </w:r>
          </w:p>
        </w:tc>
      </w:tr>
      <w:tr w:rsidR="00081CA8" w:rsidRPr="00443D94" w14:paraId="43F2A7D0"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C7E6FF9"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199A94D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5A4C35B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38B6CB1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0,26</w:t>
            </w:r>
          </w:p>
        </w:tc>
        <w:tc>
          <w:tcPr>
            <w:tcW w:w="1301" w:type="pct"/>
            <w:vMerge/>
            <w:tcBorders>
              <w:top w:val="nil"/>
              <w:left w:val="single" w:sz="4" w:space="0" w:color="auto"/>
              <w:bottom w:val="single" w:sz="4" w:space="0" w:color="auto"/>
              <w:right w:val="single" w:sz="4" w:space="0" w:color="auto"/>
            </w:tcBorders>
            <w:vAlign w:val="center"/>
            <w:hideMark/>
          </w:tcPr>
          <w:p w14:paraId="5799D7A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73EC8B27"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4F1CAC5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1A0CF81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Ш.Төмөрсүх</w:t>
            </w:r>
          </w:p>
        </w:tc>
        <w:tc>
          <w:tcPr>
            <w:tcW w:w="711" w:type="pct"/>
            <w:tcBorders>
              <w:top w:val="nil"/>
              <w:left w:val="nil"/>
              <w:bottom w:val="single" w:sz="4" w:space="0" w:color="auto"/>
              <w:right w:val="single" w:sz="4" w:space="0" w:color="auto"/>
            </w:tcBorders>
            <w:noWrap/>
            <w:vAlign w:val="center"/>
            <w:hideMark/>
          </w:tcPr>
          <w:p w14:paraId="7E95C2A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52593AA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124</w:t>
            </w:r>
          </w:p>
        </w:tc>
        <w:tc>
          <w:tcPr>
            <w:tcW w:w="1301" w:type="pct"/>
            <w:vMerge w:val="restart"/>
            <w:tcBorders>
              <w:top w:val="nil"/>
              <w:left w:val="single" w:sz="4" w:space="0" w:color="auto"/>
              <w:bottom w:val="single" w:sz="4" w:space="0" w:color="auto"/>
              <w:right w:val="single" w:sz="4" w:space="0" w:color="auto"/>
            </w:tcBorders>
            <w:noWrap/>
            <w:vAlign w:val="center"/>
            <w:hideMark/>
          </w:tcPr>
          <w:p w14:paraId="442C560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ЭЧХН</w:t>
            </w:r>
          </w:p>
        </w:tc>
      </w:tr>
      <w:tr w:rsidR="00081CA8" w:rsidRPr="00443D94" w14:paraId="7C531151"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54A33DB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1584957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1A67B2B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17406D0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0,28</w:t>
            </w:r>
          </w:p>
        </w:tc>
        <w:tc>
          <w:tcPr>
            <w:tcW w:w="1301" w:type="pct"/>
            <w:vMerge/>
            <w:tcBorders>
              <w:top w:val="nil"/>
              <w:left w:val="single" w:sz="4" w:space="0" w:color="auto"/>
              <w:bottom w:val="single" w:sz="4" w:space="0" w:color="auto"/>
              <w:right w:val="single" w:sz="4" w:space="0" w:color="auto"/>
            </w:tcBorders>
            <w:vAlign w:val="center"/>
            <w:hideMark/>
          </w:tcPr>
          <w:p w14:paraId="1DA2744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565DC795"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19CC4E9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4DF065A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Г.Уянга</w:t>
            </w:r>
          </w:p>
        </w:tc>
        <w:tc>
          <w:tcPr>
            <w:tcW w:w="711" w:type="pct"/>
            <w:tcBorders>
              <w:top w:val="nil"/>
              <w:left w:val="nil"/>
              <w:bottom w:val="single" w:sz="4" w:space="0" w:color="auto"/>
              <w:right w:val="single" w:sz="4" w:space="0" w:color="auto"/>
            </w:tcBorders>
            <w:noWrap/>
            <w:vAlign w:val="center"/>
            <w:hideMark/>
          </w:tcPr>
          <w:p w14:paraId="1A788D3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1DCF214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2010</w:t>
            </w:r>
          </w:p>
        </w:tc>
        <w:tc>
          <w:tcPr>
            <w:tcW w:w="1301" w:type="pct"/>
            <w:vMerge w:val="restart"/>
            <w:tcBorders>
              <w:top w:val="nil"/>
              <w:left w:val="single" w:sz="4" w:space="0" w:color="auto"/>
              <w:bottom w:val="single" w:sz="4" w:space="0" w:color="auto"/>
              <w:right w:val="single" w:sz="4" w:space="0" w:color="auto"/>
            </w:tcBorders>
            <w:vAlign w:val="center"/>
            <w:hideMark/>
          </w:tcPr>
          <w:p w14:paraId="2E3C322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0988158F"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66BE73CC"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336D3CB1"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00BE152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173DBA7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4,56</w:t>
            </w:r>
          </w:p>
        </w:tc>
        <w:tc>
          <w:tcPr>
            <w:tcW w:w="1301" w:type="pct"/>
            <w:vMerge/>
            <w:tcBorders>
              <w:top w:val="nil"/>
              <w:left w:val="single" w:sz="4" w:space="0" w:color="auto"/>
              <w:bottom w:val="single" w:sz="4" w:space="0" w:color="auto"/>
              <w:right w:val="single" w:sz="4" w:space="0" w:color="auto"/>
            </w:tcBorders>
            <w:vAlign w:val="center"/>
            <w:hideMark/>
          </w:tcPr>
          <w:p w14:paraId="3626CCB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6A496577"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44AFC9F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26E4F43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С.Жавхлан</w:t>
            </w:r>
          </w:p>
        </w:tc>
        <w:tc>
          <w:tcPr>
            <w:tcW w:w="711" w:type="pct"/>
            <w:tcBorders>
              <w:top w:val="nil"/>
              <w:left w:val="nil"/>
              <w:bottom w:val="single" w:sz="4" w:space="0" w:color="auto"/>
              <w:right w:val="single" w:sz="4" w:space="0" w:color="auto"/>
            </w:tcBorders>
            <w:noWrap/>
            <w:vAlign w:val="center"/>
            <w:hideMark/>
          </w:tcPr>
          <w:p w14:paraId="3879746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2673D43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1690</w:t>
            </w:r>
          </w:p>
        </w:tc>
        <w:tc>
          <w:tcPr>
            <w:tcW w:w="1301" w:type="pct"/>
            <w:vMerge w:val="restart"/>
            <w:tcBorders>
              <w:top w:val="nil"/>
              <w:left w:val="single" w:sz="4" w:space="0" w:color="auto"/>
              <w:bottom w:val="single" w:sz="4" w:space="0" w:color="auto"/>
              <w:right w:val="single" w:sz="4" w:space="0" w:color="auto"/>
            </w:tcBorders>
            <w:vAlign w:val="center"/>
            <w:hideMark/>
          </w:tcPr>
          <w:p w14:paraId="44A0DCF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40D00172"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1CC6647E"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0209FC96"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542BAC8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2A87A7E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3,84</w:t>
            </w:r>
          </w:p>
        </w:tc>
        <w:tc>
          <w:tcPr>
            <w:tcW w:w="1301" w:type="pct"/>
            <w:vMerge/>
            <w:tcBorders>
              <w:top w:val="nil"/>
              <w:left w:val="single" w:sz="4" w:space="0" w:color="auto"/>
              <w:bottom w:val="single" w:sz="4" w:space="0" w:color="auto"/>
              <w:right w:val="single" w:sz="4" w:space="0" w:color="auto"/>
            </w:tcBorders>
            <w:vAlign w:val="center"/>
            <w:hideMark/>
          </w:tcPr>
          <w:p w14:paraId="3141B52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5EA7C910"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06D44F8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7</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19FCA59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Д.Төмөрбаатар</w:t>
            </w:r>
          </w:p>
        </w:tc>
        <w:tc>
          <w:tcPr>
            <w:tcW w:w="711" w:type="pct"/>
            <w:tcBorders>
              <w:top w:val="nil"/>
              <w:left w:val="nil"/>
              <w:bottom w:val="single" w:sz="4" w:space="0" w:color="auto"/>
              <w:right w:val="single" w:sz="4" w:space="0" w:color="auto"/>
            </w:tcBorders>
            <w:noWrap/>
            <w:vAlign w:val="center"/>
            <w:hideMark/>
          </w:tcPr>
          <w:p w14:paraId="0C699C1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4A9649C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159</w:t>
            </w:r>
          </w:p>
        </w:tc>
        <w:tc>
          <w:tcPr>
            <w:tcW w:w="1301" w:type="pct"/>
            <w:vMerge w:val="restart"/>
            <w:tcBorders>
              <w:top w:val="nil"/>
              <w:left w:val="single" w:sz="4" w:space="0" w:color="auto"/>
              <w:bottom w:val="single" w:sz="4" w:space="0" w:color="auto"/>
              <w:right w:val="single" w:sz="4" w:space="0" w:color="auto"/>
            </w:tcBorders>
            <w:vAlign w:val="center"/>
            <w:hideMark/>
          </w:tcPr>
          <w:p w14:paraId="0299BB0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4D3ABBDB"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65D95164"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5D144D5B"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6EE888B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69D149C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0,36</w:t>
            </w:r>
          </w:p>
        </w:tc>
        <w:tc>
          <w:tcPr>
            <w:tcW w:w="1301" w:type="pct"/>
            <w:vMerge/>
            <w:tcBorders>
              <w:top w:val="nil"/>
              <w:left w:val="single" w:sz="4" w:space="0" w:color="auto"/>
              <w:bottom w:val="single" w:sz="4" w:space="0" w:color="auto"/>
              <w:right w:val="single" w:sz="4" w:space="0" w:color="auto"/>
            </w:tcBorders>
            <w:vAlign w:val="center"/>
            <w:hideMark/>
          </w:tcPr>
          <w:p w14:paraId="1D07BF1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02939E3C" w14:textId="77777777" w:rsidTr="005A30D5">
        <w:trPr>
          <w:trHeight w:val="315"/>
          <w:jc w:val="center"/>
        </w:trPr>
        <w:tc>
          <w:tcPr>
            <w:tcW w:w="450" w:type="pct"/>
            <w:vMerge w:val="restart"/>
            <w:tcBorders>
              <w:top w:val="nil"/>
              <w:left w:val="single" w:sz="4" w:space="0" w:color="auto"/>
              <w:bottom w:val="single" w:sz="4" w:space="0" w:color="auto"/>
              <w:right w:val="single" w:sz="4" w:space="0" w:color="auto"/>
            </w:tcBorders>
            <w:noWrap/>
            <w:vAlign w:val="center"/>
            <w:hideMark/>
          </w:tcPr>
          <w:p w14:paraId="6145ACF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8</w:t>
            </w:r>
          </w:p>
        </w:tc>
        <w:tc>
          <w:tcPr>
            <w:tcW w:w="1561" w:type="pct"/>
            <w:vMerge w:val="restart"/>
            <w:tcBorders>
              <w:top w:val="nil"/>
              <w:left w:val="single" w:sz="4" w:space="0" w:color="auto"/>
              <w:bottom w:val="single" w:sz="4" w:space="0" w:color="auto"/>
              <w:right w:val="single" w:sz="4" w:space="0" w:color="auto"/>
            </w:tcBorders>
            <w:noWrap/>
            <w:vAlign w:val="center"/>
            <w:hideMark/>
          </w:tcPr>
          <w:p w14:paraId="4909ECA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Г.Арслан</w:t>
            </w:r>
          </w:p>
        </w:tc>
        <w:tc>
          <w:tcPr>
            <w:tcW w:w="711" w:type="pct"/>
            <w:tcBorders>
              <w:top w:val="nil"/>
              <w:left w:val="nil"/>
              <w:bottom w:val="single" w:sz="4" w:space="0" w:color="auto"/>
              <w:right w:val="single" w:sz="4" w:space="0" w:color="auto"/>
            </w:tcBorders>
            <w:noWrap/>
            <w:vAlign w:val="center"/>
            <w:hideMark/>
          </w:tcPr>
          <w:p w14:paraId="1CC8A9D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noWrap/>
            <w:vAlign w:val="center"/>
            <w:hideMark/>
          </w:tcPr>
          <w:p w14:paraId="5928A1E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304</w:t>
            </w:r>
          </w:p>
        </w:tc>
        <w:tc>
          <w:tcPr>
            <w:tcW w:w="1301" w:type="pct"/>
            <w:vMerge w:val="restart"/>
            <w:tcBorders>
              <w:top w:val="nil"/>
              <w:left w:val="single" w:sz="4" w:space="0" w:color="auto"/>
              <w:bottom w:val="single" w:sz="4" w:space="0" w:color="auto"/>
              <w:right w:val="single" w:sz="4" w:space="0" w:color="auto"/>
            </w:tcBorders>
            <w:vAlign w:val="center"/>
            <w:hideMark/>
          </w:tcPr>
          <w:p w14:paraId="06D7097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4CC05AF8" w14:textId="77777777" w:rsidTr="005A30D5">
        <w:trPr>
          <w:trHeight w:val="315"/>
          <w:jc w:val="center"/>
        </w:trPr>
        <w:tc>
          <w:tcPr>
            <w:tcW w:w="450" w:type="pct"/>
            <w:vMerge/>
            <w:tcBorders>
              <w:top w:val="nil"/>
              <w:left w:val="single" w:sz="4" w:space="0" w:color="auto"/>
              <w:bottom w:val="single" w:sz="4" w:space="0" w:color="auto"/>
              <w:right w:val="single" w:sz="4" w:space="0" w:color="auto"/>
            </w:tcBorders>
            <w:vAlign w:val="center"/>
            <w:hideMark/>
          </w:tcPr>
          <w:p w14:paraId="742A2282"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1561" w:type="pct"/>
            <w:vMerge/>
            <w:tcBorders>
              <w:top w:val="nil"/>
              <w:left w:val="single" w:sz="4" w:space="0" w:color="auto"/>
              <w:bottom w:val="single" w:sz="4" w:space="0" w:color="auto"/>
              <w:right w:val="single" w:sz="4" w:space="0" w:color="auto"/>
            </w:tcBorders>
            <w:vAlign w:val="center"/>
            <w:hideMark/>
          </w:tcPr>
          <w:p w14:paraId="0F7AD6B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711" w:type="pct"/>
            <w:tcBorders>
              <w:top w:val="nil"/>
              <w:left w:val="nil"/>
              <w:bottom w:val="single" w:sz="4" w:space="0" w:color="auto"/>
              <w:right w:val="single" w:sz="4" w:space="0" w:color="auto"/>
            </w:tcBorders>
            <w:noWrap/>
            <w:vAlign w:val="center"/>
            <w:hideMark/>
          </w:tcPr>
          <w:p w14:paraId="768BA38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хувь</w:t>
            </w:r>
          </w:p>
        </w:tc>
        <w:tc>
          <w:tcPr>
            <w:tcW w:w="978" w:type="pct"/>
            <w:tcBorders>
              <w:top w:val="nil"/>
              <w:left w:val="nil"/>
              <w:bottom w:val="single" w:sz="4" w:space="0" w:color="auto"/>
              <w:right w:val="single" w:sz="4" w:space="0" w:color="auto"/>
            </w:tcBorders>
            <w:noWrap/>
            <w:vAlign w:val="center"/>
            <w:hideMark/>
          </w:tcPr>
          <w:p w14:paraId="660CB68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0,69</w:t>
            </w:r>
          </w:p>
        </w:tc>
        <w:tc>
          <w:tcPr>
            <w:tcW w:w="1301" w:type="pct"/>
            <w:vMerge/>
            <w:tcBorders>
              <w:top w:val="nil"/>
              <w:left w:val="single" w:sz="4" w:space="0" w:color="auto"/>
              <w:bottom w:val="single" w:sz="4" w:space="0" w:color="auto"/>
              <w:right w:val="single" w:sz="4" w:space="0" w:color="auto"/>
            </w:tcBorders>
            <w:vAlign w:val="center"/>
            <w:hideMark/>
          </w:tcPr>
          <w:p w14:paraId="10C410AC"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r>
      <w:tr w:rsidR="00081CA8" w:rsidRPr="00443D94" w14:paraId="7A23FB6E"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0A6EB6B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2021 оны Хэнтий аймаг 18 дугаар тойрог</w:t>
            </w:r>
          </w:p>
        </w:tc>
        <w:tc>
          <w:tcPr>
            <w:tcW w:w="1301" w:type="pct"/>
            <w:tcBorders>
              <w:top w:val="nil"/>
              <w:left w:val="nil"/>
              <w:bottom w:val="single" w:sz="4" w:space="0" w:color="auto"/>
              <w:right w:val="single" w:sz="4" w:space="0" w:color="auto"/>
            </w:tcBorders>
            <w:vAlign w:val="center"/>
            <w:hideMark/>
          </w:tcPr>
          <w:p w14:paraId="5463223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2021.10.16</w:t>
            </w:r>
          </w:p>
        </w:tc>
      </w:tr>
      <w:tr w:rsidR="00081CA8" w:rsidRPr="00443D94" w14:paraId="19296053"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5171A34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tcBorders>
              <w:top w:val="nil"/>
              <w:left w:val="nil"/>
              <w:bottom w:val="single" w:sz="4" w:space="0" w:color="auto"/>
              <w:right w:val="single" w:sz="4" w:space="0" w:color="auto"/>
            </w:tcBorders>
            <w:shd w:val="clear" w:color="000000" w:fill="FFFFFF"/>
            <w:vAlign w:val="center"/>
            <w:hideMark/>
          </w:tcPr>
          <w:p w14:paraId="0F9269A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Ц.Идэрбат</w:t>
            </w:r>
          </w:p>
        </w:tc>
        <w:tc>
          <w:tcPr>
            <w:tcW w:w="711" w:type="pct"/>
            <w:tcBorders>
              <w:top w:val="nil"/>
              <w:left w:val="nil"/>
              <w:bottom w:val="single" w:sz="4" w:space="0" w:color="auto"/>
              <w:right w:val="single" w:sz="4" w:space="0" w:color="auto"/>
            </w:tcBorders>
            <w:noWrap/>
            <w:vAlign w:val="center"/>
            <w:hideMark/>
          </w:tcPr>
          <w:p w14:paraId="7EEC441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shd w:val="clear" w:color="000000" w:fill="FFFFFF"/>
            <w:vAlign w:val="center"/>
            <w:hideMark/>
          </w:tcPr>
          <w:p w14:paraId="48FC51E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17,264</w:t>
            </w:r>
          </w:p>
        </w:tc>
        <w:tc>
          <w:tcPr>
            <w:tcW w:w="1301" w:type="pct"/>
            <w:tcBorders>
              <w:top w:val="nil"/>
              <w:left w:val="nil"/>
              <w:bottom w:val="single" w:sz="4" w:space="0" w:color="auto"/>
              <w:right w:val="single" w:sz="4" w:space="0" w:color="auto"/>
            </w:tcBorders>
            <w:shd w:val="clear" w:color="000000" w:fill="FFFFFF"/>
            <w:vAlign w:val="center"/>
            <w:hideMark/>
          </w:tcPr>
          <w:p w14:paraId="12DF3CB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МАН</w:t>
            </w:r>
          </w:p>
        </w:tc>
      </w:tr>
      <w:tr w:rsidR="00081CA8" w:rsidRPr="00443D94" w14:paraId="5BB3D30B"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6360FED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tcBorders>
              <w:top w:val="nil"/>
              <w:left w:val="nil"/>
              <w:bottom w:val="single" w:sz="4" w:space="0" w:color="auto"/>
              <w:right w:val="single" w:sz="4" w:space="0" w:color="auto"/>
            </w:tcBorders>
            <w:shd w:val="clear" w:color="000000" w:fill="FFFFFF"/>
            <w:vAlign w:val="center"/>
            <w:hideMark/>
          </w:tcPr>
          <w:p w14:paraId="1B1D117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Б.Гарамгайбаатар</w:t>
            </w:r>
          </w:p>
        </w:tc>
        <w:tc>
          <w:tcPr>
            <w:tcW w:w="711" w:type="pct"/>
            <w:tcBorders>
              <w:top w:val="nil"/>
              <w:left w:val="nil"/>
              <w:bottom w:val="single" w:sz="4" w:space="0" w:color="auto"/>
              <w:right w:val="single" w:sz="4" w:space="0" w:color="auto"/>
            </w:tcBorders>
            <w:noWrap/>
            <w:vAlign w:val="center"/>
            <w:hideMark/>
          </w:tcPr>
          <w:p w14:paraId="4532CA48"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978" w:type="pct"/>
            <w:tcBorders>
              <w:top w:val="nil"/>
              <w:left w:val="nil"/>
              <w:bottom w:val="single" w:sz="4" w:space="0" w:color="auto"/>
              <w:right w:val="single" w:sz="4" w:space="0" w:color="auto"/>
            </w:tcBorders>
            <w:shd w:val="clear" w:color="000000" w:fill="FFFFFF"/>
            <w:vAlign w:val="center"/>
            <w:hideMark/>
          </w:tcPr>
          <w:p w14:paraId="488708C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4,532</w:t>
            </w:r>
          </w:p>
        </w:tc>
        <w:tc>
          <w:tcPr>
            <w:tcW w:w="1301" w:type="pct"/>
            <w:tcBorders>
              <w:top w:val="nil"/>
              <w:left w:val="nil"/>
              <w:bottom w:val="single" w:sz="4" w:space="0" w:color="auto"/>
              <w:right w:val="single" w:sz="4" w:space="0" w:color="auto"/>
            </w:tcBorders>
            <w:shd w:val="clear" w:color="000000" w:fill="FFFFFF"/>
            <w:vAlign w:val="center"/>
            <w:hideMark/>
          </w:tcPr>
          <w:p w14:paraId="7F68348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АН</w:t>
            </w:r>
          </w:p>
        </w:tc>
      </w:tr>
      <w:tr w:rsidR="00081CA8" w:rsidRPr="00443D94" w14:paraId="04E56E22"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1CB4293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w:t>
            </w:r>
          </w:p>
        </w:tc>
        <w:tc>
          <w:tcPr>
            <w:tcW w:w="1561" w:type="pct"/>
            <w:tcBorders>
              <w:top w:val="nil"/>
              <w:left w:val="nil"/>
              <w:bottom w:val="single" w:sz="4" w:space="0" w:color="auto"/>
              <w:right w:val="single" w:sz="4" w:space="0" w:color="auto"/>
            </w:tcBorders>
            <w:shd w:val="clear" w:color="000000" w:fill="FFFFFF"/>
            <w:vAlign w:val="center"/>
            <w:hideMark/>
          </w:tcPr>
          <w:p w14:paraId="469EAD4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А.Бархүү</w:t>
            </w:r>
          </w:p>
        </w:tc>
        <w:tc>
          <w:tcPr>
            <w:tcW w:w="711" w:type="pct"/>
            <w:tcBorders>
              <w:top w:val="nil"/>
              <w:left w:val="nil"/>
              <w:bottom w:val="single" w:sz="4" w:space="0" w:color="auto"/>
              <w:right w:val="single" w:sz="4" w:space="0" w:color="auto"/>
            </w:tcBorders>
            <w:noWrap/>
            <w:vAlign w:val="center"/>
            <w:hideMark/>
          </w:tcPr>
          <w:p w14:paraId="506A456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shd w:val="clear" w:color="000000" w:fill="FFFFFF"/>
            <w:vAlign w:val="center"/>
            <w:hideMark/>
          </w:tcPr>
          <w:p w14:paraId="17F5344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389</w:t>
            </w:r>
          </w:p>
        </w:tc>
        <w:tc>
          <w:tcPr>
            <w:tcW w:w="1301" w:type="pct"/>
            <w:tcBorders>
              <w:top w:val="nil"/>
              <w:left w:val="nil"/>
              <w:bottom w:val="single" w:sz="4" w:space="0" w:color="auto"/>
              <w:right w:val="single" w:sz="4" w:space="0" w:color="auto"/>
            </w:tcBorders>
            <w:shd w:val="clear" w:color="000000" w:fill="FFFFFF"/>
            <w:vAlign w:val="center"/>
            <w:hideMark/>
          </w:tcPr>
          <w:p w14:paraId="34E3093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ИЗНН</w:t>
            </w:r>
          </w:p>
        </w:tc>
      </w:tr>
      <w:tr w:rsidR="00081CA8" w:rsidRPr="00443D94" w14:paraId="227CDC2D"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70BEB81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w:t>
            </w:r>
          </w:p>
        </w:tc>
        <w:tc>
          <w:tcPr>
            <w:tcW w:w="1561" w:type="pct"/>
            <w:tcBorders>
              <w:top w:val="nil"/>
              <w:left w:val="nil"/>
              <w:bottom w:val="single" w:sz="4" w:space="0" w:color="auto"/>
              <w:right w:val="single" w:sz="4" w:space="0" w:color="auto"/>
            </w:tcBorders>
            <w:shd w:val="clear" w:color="000000" w:fill="FFFFFF"/>
            <w:vAlign w:val="center"/>
            <w:hideMark/>
          </w:tcPr>
          <w:p w14:paraId="5FA9048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Д.Чулуунбат</w:t>
            </w:r>
          </w:p>
        </w:tc>
        <w:tc>
          <w:tcPr>
            <w:tcW w:w="711" w:type="pct"/>
            <w:tcBorders>
              <w:top w:val="nil"/>
              <w:left w:val="nil"/>
              <w:bottom w:val="single" w:sz="4" w:space="0" w:color="auto"/>
              <w:right w:val="single" w:sz="4" w:space="0" w:color="auto"/>
            </w:tcBorders>
            <w:noWrap/>
            <w:vAlign w:val="center"/>
            <w:hideMark/>
          </w:tcPr>
          <w:p w14:paraId="721E7A8A"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978" w:type="pct"/>
            <w:tcBorders>
              <w:top w:val="nil"/>
              <w:left w:val="nil"/>
              <w:bottom w:val="single" w:sz="4" w:space="0" w:color="auto"/>
              <w:right w:val="single" w:sz="4" w:space="0" w:color="auto"/>
            </w:tcBorders>
            <w:shd w:val="clear" w:color="000000" w:fill="FFFFFF"/>
            <w:vAlign w:val="center"/>
            <w:hideMark/>
          </w:tcPr>
          <w:p w14:paraId="164FEA62"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214</w:t>
            </w:r>
          </w:p>
        </w:tc>
        <w:tc>
          <w:tcPr>
            <w:tcW w:w="1301" w:type="pct"/>
            <w:tcBorders>
              <w:top w:val="nil"/>
              <w:left w:val="nil"/>
              <w:bottom w:val="single" w:sz="4" w:space="0" w:color="auto"/>
              <w:right w:val="single" w:sz="4" w:space="0" w:color="auto"/>
            </w:tcBorders>
            <w:shd w:val="clear" w:color="000000" w:fill="FFFFFF"/>
            <w:vAlign w:val="center"/>
            <w:hideMark/>
          </w:tcPr>
          <w:p w14:paraId="12DF7AF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АТОЗН</w:t>
            </w:r>
          </w:p>
        </w:tc>
      </w:tr>
      <w:tr w:rsidR="00081CA8" w:rsidRPr="00443D94" w14:paraId="3255E198"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2B1775A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w:t>
            </w:r>
          </w:p>
        </w:tc>
        <w:tc>
          <w:tcPr>
            <w:tcW w:w="1561" w:type="pct"/>
            <w:tcBorders>
              <w:top w:val="nil"/>
              <w:left w:val="nil"/>
              <w:bottom w:val="single" w:sz="4" w:space="0" w:color="auto"/>
              <w:right w:val="single" w:sz="4" w:space="0" w:color="auto"/>
            </w:tcBorders>
            <w:shd w:val="clear" w:color="000000" w:fill="FFFFFF"/>
            <w:vAlign w:val="center"/>
            <w:hideMark/>
          </w:tcPr>
          <w:p w14:paraId="3E09503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Д.Баатаржав</w:t>
            </w:r>
          </w:p>
        </w:tc>
        <w:tc>
          <w:tcPr>
            <w:tcW w:w="711" w:type="pct"/>
            <w:tcBorders>
              <w:top w:val="nil"/>
              <w:left w:val="nil"/>
              <w:bottom w:val="single" w:sz="4" w:space="0" w:color="auto"/>
              <w:right w:val="single" w:sz="4" w:space="0" w:color="auto"/>
            </w:tcBorders>
            <w:noWrap/>
            <w:vAlign w:val="center"/>
            <w:hideMark/>
          </w:tcPr>
          <w:p w14:paraId="065687C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shd w:val="clear" w:color="000000" w:fill="FFFFFF"/>
            <w:vAlign w:val="center"/>
            <w:hideMark/>
          </w:tcPr>
          <w:p w14:paraId="40A3893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243</w:t>
            </w:r>
          </w:p>
        </w:tc>
        <w:tc>
          <w:tcPr>
            <w:tcW w:w="1301" w:type="pct"/>
            <w:tcBorders>
              <w:top w:val="nil"/>
              <w:left w:val="nil"/>
              <w:bottom w:val="single" w:sz="4" w:space="0" w:color="auto"/>
              <w:right w:val="single" w:sz="4" w:space="0" w:color="auto"/>
            </w:tcBorders>
            <w:shd w:val="clear" w:color="000000" w:fill="FFFFFF"/>
            <w:vAlign w:val="center"/>
            <w:hideMark/>
          </w:tcPr>
          <w:p w14:paraId="5CD3544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ШИНЭН</w:t>
            </w:r>
          </w:p>
        </w:tc>
      </w:tr>
      <w:tr w:rsidR="00081CA8" w:rsidRPr="00443D94" w14:paraId="29E55EBD" w14:textId="77777777" w:rsidTr="005A30D5">
        <w:trPr>
          <w:trHeight w:val="480"/>
          <w:jc w:val="center"/>
        </w:trPr>
        <w:tc>
          <w:tcPr>
            <w:tcW w:w="450" w:type="pct"/>
            <w:tcBorders>
              <w:top w:val="nil"/>
              <w:left w:val="single" w:sz="4" w:space="0" w:color="auto"/>
              <w:bottom w:val="single" w:sz="4" w:space="0" w:color="auto"/>
              <w:right w:val="single" w:sz="4" w:space="0" w:color="auto"/>
            </w:tcBorders>
            <w:noWrap/>
            <w:vAlign w:val="center"/>
            <w:hideMark/>
          </w:tcPr>
          <w:p w14:paraId="23BC52F8"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w:t>
            </w:r>
          </w:p>
        </w:tc>
        <w:tc>
          <w:tcPr>
            <w:tcW w:w="1561" w:type="pct"/>
            <w:tcBorders>
              <w:top w:val="nil"/>
              <w:left w:val="nil"/>
              <w:bottom w:val="single" w:sz="4" w:space="0" w:color="auto"/>
              <w:right w:val="single" w:sz="4" w:space="0" w:color="auto"/>
            </w:tcBorders>
            <w:shd w:val="clear" w:color="000000" w:fill="FFFFFF"/>
            <w:vAlign w:val="center"/>
            <w:hideMark/>
          </w:tcPr>
          <w:p w14:paraId="0AC7CA4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М.Чингисхаан</w:t>
            </w:r>
          </w:p>
        </w:tc>
        <w:tc>
          <w:tcPr>
            <w:tcW w:w="711" w:type="pct"/>
            <w:tcBorders>
              <w:top w:val="nil"/>
              <w:left w:val="nil"/>
              <w:bottom w:val="single" w:sz="4" w:space="0" w:color="auto"/>
              <w:right w:val="single" w:sz="4" w:space="0" w:color="auto"/>
            </w:tcBorders>
            <w:noWrap/>
            <w:vAlign w:val="center"/>
            <w:hideMark/>
          </w:tcPr>
          <w:p w14:paraId="2DA741D6"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978" w:type="pct"/>
            <w:tcBorders>
              <w:top w:val="nil"/>
              <w:left w:val="nil"/>
              <w:bottom w:val="single" w:sz="4" w:space="0" w:color="auto"/>
              <w:right w:val="single" w:sz="4" w:space="0" w:color="auto"/>
            </w:tcBorders>
            <w:shd w:val="clear" w:color="000000" w:fill="FFFFFF"/>
            <w:vAlign w:val="center"/>
            <w:hideMark/>
          </w:tcPr>
          <w:p w14:paraId="04956BE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766</w:t>
            </w:r>
          </w:p>
        </w:tc>
        <w:tc>
          <w:tcPr>
            <w:tcW w:w="1301" w:type="pct"/>
            <w:tcBorders>
              <w:top w:val="nil"/>
              <w:left w:val="nil"/>
              <w:bottom w:val="single" w:sz="4" w:space="0" w:color="auto"/>
              <w:right w:val="single" w:sz="4" w:space="0" w:color="auto"/>
            </w:tcBorders>
            <w:vAlign w:val="center"/>
            <w:hideMark/>
          </w:tcPr>
          <w:p w14:paraId="73589F5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r w:rsidR="00081CA8" w:rsidRPr="00443D94" w14:paraId="21ED8D90" w14:textId="77777777" w:rsidTr="005A30D5">
        <w:trPr>
          <w:trHeight w:val="315"/>
          <w:jc w:val="center"/>
        </w:trPr>
        <w:tc>
          <w:tcPr>
            <w:tcW w:w="3699" w:type="pct"/>
            <w:gridSpan w:val="4"/>
            <w:tcBorders>
              <w:top w:val="single" w:sz="4" w:space="0" w:color="auto"/>
              <w:left w:val="single" w:sz="4" w:space="0" w:color="auto"/>
              <w:bottom w:val="single" w:sz="4" w:space="0" w:color="auto"/>
              <w:right w:val="single" w:sz="4" w:space="0" w:color="auto"/>
            </w:tcBorders>
            <w:noWrap/>
            <w:vAlign w:val="center"/>
            <w:hideMark/>
          </w:tcPr>
          <w:p w14:paraId="5F70510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2021 оны Сонгинохайрхан дүүрэг 46 дугаар тойрог</w:t>
            </w:r>
          </w:p>
        </w:tc>
        <w:tc>
          <w:tcPr>
            <w:tcW w:w="1301" w:type="pct"/>
            <w:tcBorders>
              <w:top w:val="nil"/>
              <w:left w:val="nil"/>
              <w:bottom w:val="single" w:sz="4" w:space="0" w:color="auto"/>
              <w:right w:val="single" w:sz="4" w:space="0" w:color="auto"/>
            </w:tcBorders>
            <w:vAlign w:val="center"/>
            <w:hideMark/>
          </w:tcPr>
          <w:p w14:paraId="72E04CC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2021.10.16</w:t>
            </w:r>
          </w:p>
        </w:tc>
      </w:tr>
      <w:tr w:rsidR="00081CA8" w:rsidRPr="00443D94" w14:paraId="48EEF5E0"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315C941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w:t>
            </w:r>
          </w:p>
        </w:tc>
        <w:tc>
          <w:tcPr>
            <w:tcW w:w="1561" w:type="pct"/>
            <w:tcBorders>
              <w:top w:val="nil"/>
              <w:left w:val="nil"/>
              <w:bottom w:val="single" w:sz="4" w:space="0" w:color="auto"/>
              <w:right w:val="single" w:sz="4" w:space="0" w:color="auto"/>
            </w:tcBorders>
            <w:shd w:val="clear" w:color="000000" w:fill="FFFFFF"/>
            <w:vAlign w:val="center"/>
            <w:hideMark/>
          </w:tcPr>
          <w:p w14:paraId="47AB35B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Э.Батшугар</w:t>
            </w:r>
          </w:p>
        </w:tc>
        <w:tc>
          <w:tcPr>
            <w:tcW w:w="711" w:type="pct"/>
            <w:tcBorders>
              <w:top w:val="nil"/>
              <w:left w:val="nil"/>
              <w:bottom w:val="single" w:sz="4" w:space="0" w:color="auto"/>
              <w:right w:val="single" w:sz="4" w:space="0" w:color="auto"/>
            </w:tcBorders>
            <w:noWrap/>
            <w:vAlign w:val="center"/>
            <w:hideMark/>
          </w:tcPr>
          <w:p w14:paraId="0E37854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shd w:val="clear" w:color="000000" w:fill="FFFFFF"/>
            <w:vAlign w:val="center"/>
            <w:hideMark/>
          </w:tcPr>
          <w:p w14:paraId="030063D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28,537</w:t>
            </w:r>
          </w:p>
        </w:tc>
        <w:tc>
          <w:tcPr>
            <w:tcW w:w="1301" w:type="pct"/>
            <w:tcBorders>
              <w:top w:val="nil"/>
              <w:left w:val="nil"/>
              <w:bottom w:val="single" w:sz="4" w:space="0" w:color="auto"/>
              <w:right w:val="single" w:sz="4" w:space="0" w:color="auto"/>
            </w:tcBorders>
            <w:shd w:val="clear" w:color="000000" w:fill="FFFFFF"/>
            <w:vAlign w:val="center"/>
            <w:hideMark/>
          </w:tcPr>
          <w:p w14:paraId="4103C6D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МАН</w:t>
            </w:r>
          </w:p>
        </w:tc>
      </w:tr>
      <w:tr w:rsidR="00081CA8" w:rsidRPr="00443D94" w14:paraId="29BE7EAE"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125B7AD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w:t>
            </w:r>
          </w:p>
        </w:tc>
        <w:tc>
          <w:tcPr>
            <w:tcW w:w="1561" w:type="pct"/>
            <w:tcBorders>
              <w:top w:val="nil"/>
              <w:left w:val="nil"/>
              <w:bottom w:val="single" w:sz="4" w:space="0" w:color="auto"/>
              <w:right w:val="single" w:sz="4" w:space="0" w:color="auto"/>
            </w:tcBorders>
            <w:shd w:val="clear" w:color="000000" w:fill="FFFFFF"/>
            <w:vAlign w:val="center"/>
            <w:hideMark/>
          </w:tcPr>
          <w:p w14:paraId="5A83D26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Э.Бат-Үүл</w:t>
            </w:r>
          </w:p>
        </w:tc>
        <w:tc>
          <w:tcPr>
            <w:tcW w:w="711" w:type="pct"/>
            <w:tcBorders>
              <w:top w:val="nil"/>
              <w:left w:val="nil"/>
              <w:bottom w:val="single" w:sz="4" w:space="0" w:color="auto"/>
              <w:right w:val="single" w:sz="4" w:space="0" w:color="auto"/>
            </w:tcBorders>
            <w:noWrap/>
            <w:vAlign w:val="center"/>
            <w:hideMark/>
          </w:tcPr>
          <w:p w14:paraId="0E2CC7BD"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978" w:type="pct"/>
            <w:tcBorders>
              <w:top w:val="nil"/>
              <w:left w:val="nil"/>
              <w:bottom w:val="single" w:sz="4" w:space="0" w:color="auto"/>
              <w:right w:val="single" w:sz="4" w:space="0" w:color="auto"/>
            </w:tcBorders>
            <w:shd w:val="clear" w:color="000000" w:fill="FFFFFF"/>
            <w:vAlign w:val="center"/>
            <w:hideMark/>
          </w:tcPr>
          <w:p w14:paraId="66F7683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6,143</w:t>
            </w:r>
          </w:p>
        </w:tc>
        <w:tc>
          <w:tcPr>
            <w:tcW w:w="1301" w:type="pct"/>
            <w:tcBorders>
              <w:top w:val="nil"/>
              <w:left w:val="nil"/>
              <w:bottom w:val="single" w:sz="4" w:space="0" w:color="auto"/>
              <w:right w:val="single" w:sz="4" w:space="0" w:color="auto"/>
            </w:tcBorders>
            <w:shd w:val="clear" w:color="000000" w:fill="FFFFFF"/>
            <w:vAlign w:val="center"/>
            <w:hideMark/>
          </w:tcPr>
          <w:p w14:paraId="3C65D58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АН</w:t>
            </w:r>
          </w:p>
        </w:tc>
      </w:tr>
      <w:tr w:rsidR="00081CA8" w:rsidRPr="00443D94" w14:paraId="1DFCAD0A"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0C0EA7B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w:t>
            </w:r>
          </w:p>
        </w:tc>
        <w:tc>
          <w:tcPr>
            <w:tcW w:w="1561" w:type="pct"/>
            <w:tcBorders>
              <w:top w:val="nil"/>
              <w:left w:val="nil"/>
              <w:bottom w:val="single" w:sz="4" w:space="0" w:color="auto"/>
              <w:right w:val="single" w:sz="4" w:space="0" w:color="auto"/>
            </w:tcBorders>
            <w:shd w:val="clear" w:color="000000" w:fill="FFFFFF"/>
            <w:vAlign w:val="center"/>
            <w:hideMark/>
          </w:tcPr>
          <w:p w14:paraId="2945BEE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Ш. Гантулга</w:t>
            </w:r>
          </w:p>
        </w:tc>
        <w:tc>
          <w:tcPr>
            <w:tcW w:w="711" w:type="pct"/>
            <w:tcBorders>
              <w:top w:val="nil"/>
              <w:left w:val="nil"/>
              <w:bottom w:val="single" w:sz="4" w:space="0" w:color="auto"/>
              <w:right w:val="single" w:sz="4" w:space="0" w:color="auto"/>
            </w:tcBorders>
            <w:noWrap/>
            <w:vAlign w:val="center"/>
            <w:hideMark/>
          </w:tcPr>
          <w:p w14:paraId="73BA459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shd w:val="clear" w:color="000000" w:fill="FFFFFF"/>
            <w:vAlign w:val="center"/>
            <w:hideMark/>
          </w:tcPr>
          <w:p w14:paraId="4C0C943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3,736</w:t>
            </w:r>
          </w:p>
        </w:tc>
        <w:tc>
          <w:tcPr>
            <w:tcW w:w="1301" w:type="pct"/>
            <w:tcBorders>
              <w:top w:val="nil"/>
              <w:left w:val="nil"/>
              <w:bottom w:val="single" w:sz="4" w:space="0" w:color="auto"/>
              <w:right w:val="single" w:sz="4" w:space="0" w:color="auto"/>
            </w:tcBorders>
            <w:shd w:val="clear" w:color="000000" w:fill="FFFFFF"/>
            <w:vAlign w:val="center"/>
            <w:hideMark/>
          </w:tcPr>
          <w:p w14:paraId="199FAEA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ИЗНН</w:t>
            </w:r>
          </w:p>
        </w:tc>
      </w:tr>
      <w:tr w:rsidR="00081CA8" w:rsidRPr="00443D94" w14:paraId="03321A85"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0187271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w:t>
            </w:r>
          </w:p>
        </w:tc>
        <w:tc>
          <w:tcPr>
            <w:tcW w:w="1561" w:type="pct"/>
            <w:tcBorders>
              <w:top w:val="nil"/>
              <w:left w:val="nil"/>
              <w:bottom w:val="single" w:sz="4" w:space="0" w:color="auto"/>
              <w:right w:val="single" w:sz="4" w:space="0" w:color="auto"/>
            </w:tcBorders>
            <w:shd w:val="clear" w:color="000000" w:fill="FFFFFF"/>
            <w:vAlign w:val="center"/>
            <w:hideMark/>
          </w:tcPr>
          <w:p w14:paraId="38F3314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Б.Найдалаа</w:t>
            </w:r>
          </w:p>
        </w:tc>
        <w:tc>
          <w:tcPr>
            <w:tcW w:w="711" w:type="pct"/>
            <w:tcBorders>
              <w:top w:val="nil"/>
              <w:left w:val="nil"/>
              <w:bottom w:val="single" w:sz="4" w:space="0" w:color="auto"/>
              <w:right w:val="single" w:sz="4" w:space="0" w:color="auto"/>
            </w:tcBorders>
            <w:noWrap/>
            <w:vAlign w:val="center"/>
            <w:hideMark/>
          </w:tcPr>
          <w:p w14:paraId="64B6A37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978" w:type="pct"/>
            <w:tcBorders>
              <w:top w:val="nil"/>
              <w:left w:val="nil"/>
              <w:bottom w:val="single" w:sz="4" w:space="0" w:color="auto"/>
              <w:right w:val="single" w:sz="4" w:space="0" w:color="auto"/>
            </w:tcBorders>
            <w:shd w:val="clear" w:color="000000" w:fill="FFFFFF"/>
            <w:vAlign w:val="center"/>
            <w:hideMark/>
          </w:tcPr>
          <w:p w14:paraId="4DAB2C9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7,365</w:t>
            </w:r>
          </w:p>
        </w:tc>
        <w:tc>
          <w:tcPr>
            <w:tcW w:w="1301" w:type="pct"/>
            <w:tcBorders>
              <w:top w:val="nil"/>
              <w:left w:val="nil"/>
              <w:bottom w:val="single" w:sz="4" w:space="0" w:color="auto"/>
              <w:right w:val="single" w:sz="4" w:space="0" w:color="auto"/>
            </w:tcBorders>
            <w:shd w:val="clear" w:color="000000" w:fill="FFFFFF"/>
            <w:vAlign w:val="center"/>
            <w:hideMark/>
          </w:tcPr>
          <w:p w14:paraId="3ADB1E9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ЗХЭЭ</w:t>
            </w:r>
          </w:p>
        </w:tc>
      </w:tr>
      <w:tr w:rsidR="00081CA8" w:rsidRPr="00443D94" w14:paraId="7C3F86BF"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34301D9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5</w:t>
            </w:r>
          </w:p>
        </w:tc>
        <w:tc>
          <w:tcPr>
            <w:tcW w:w="1561" w:type="pct"/>
            <w:tcBorders>
              <w:top w:val="nil"/>
              <w:left w:val="nil"/>
              <w:bottom w:val="single" w:sz="4" w:space="0" w:color="auto"/>
              <w:right w:val="single" w:sz="4" w:space="0" w:color="auto"/>
            </w:tcBorders>
            <w:shd w:val="clear" w:color="000000" w:fill="FFFFFF"/>
            <w:vAlign w:val="center"/>
            <w:hideMark/>
          </w:tcPr>
          <w:p w14:paraId="34ECB37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Ш.Төмөрсүх</w:t>
            </w:r>
          </w:p>
        </w:tc>
        <w:tc>
          <w:tcPr>
            <w:tcW w:w="711" w:type="pct"/>
            <w:tcBorders>
              <w:top w:val="nil"/>
              <w:left w:val="nil"/>
              <w:bottom w:val="single" w:sz="4" w:space="0" w:color="auto"/>
              <w:right w:val="single" w:sz="4" w:space="0" w:color="auto"/>
            </w:tcBorders>
            <w:noWrap/>
            <w:vAlign w:val="center"/>
            <w:hideMark/>
          </w:tcPr>
          <w:p w14:paraId="77AE3CF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shd w:val="clear" w:color="000000" w:fill="FFFFFF"/>
            <w:vAlign w:val="center"/>
            <w:hideMark/>
          </w:tcPr>
          <w:p w14:paraId="7264B96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146</w:t>
            </w:r>
          </w:p>
        </w:tc>
        <w:tc>
          <w:tcPr>
            <w:tcW w:w="1301" w:type="pct"/>
            <w:tcBorders>
              <w:top w:val="nil"/>
              <w:left w:val="nil"/>
              <w:bottom w:val="single" w:sz="4" w:space="0" w:color="auto"/>
              <w:right w:val="single" w:sz="4" w:space="0" w:color="auto"/>
            </w:tcBorders>
            <w:shd w:val="clear" w:color="000000" w:fill="FFFFFF"/>
            <w:vAlign w:val="center"/>
            <w:hideMark/>
          </w:tcPr>
          <w:p w14:paraId="1D2A565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ЭЧХН</w:t>
            </w:r>
          </w:p>
        </w:tc>
      </w:tr>
      <w:tr w:rsidR="00081CA8" w:rsidRPr="00443D94" w14:paraId="643C6BF1"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2C21353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6</w:t>
            </w:r>
          </w:p>
        </w:tc>
        <w:tc>
          <w:tcPr>
            <w:tcW w:w="1561" w:type="pct"/>
            <w:tcBorders>
              <w:top w:val="nil"/>
              <w:left w:val="nil"/>
              <w:bottom w:val="single" w:sz="4" w:space="0" w:color="auto"/>
              <w:right w:val="single" w:sz="4" w:space="0" w:color="auto"/>
            </w:tcBorders>
            <w:shd w:val="clear" w:color="000000" w:fill="FFFFFF"/>
            <w:vAlign w:val="center"/>
            <w:hideMark/>
          </w:tcPr>
          <w:p w14:paraId="110435B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А.Отгонбаатар</w:t>
            </w:r>
          </w:p>
        </w:tc>
        <w:tc>
          <w:tcPr>
            <w:tcW w:w="711" w:type="pct"/>
            <w:tcBorders>
              <w:top w:val="nil"/>
              <w:left w:val="nil"/>
              <w:bottom w:val="single" w:sz="4" w:space="0" w:color="auto"/>
              <w:right w:val="single" w:sz="4" w:space="0" w:color="auto"/>
            </w:tcBorders>
            <w:noWrap/>
            <w:vAlign w:val="center"/>
            <w:hideMark/>
          </w:tcPr>
          <w:p w14:paraId="698D44B5"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978" w:type="pct"/>
            <w:tcBorders>
              <w:top w:val="nil"/>
              <w:left w:val="nil"/>
              <w:bottom w:val="single" w:sz="4" w:space="0" w:color="auto"/>
              <w:right w:val="single" w:sz="4" w:space="0" w:color="auto"/>
            </w:tcBorders>
            <w:shd w:val="clear" w:color="000000" w:fill="FFFFFF"/>
            <w:vAlign w:val="center"/>
            <w:hideMark/>
          </w:tcPr>
          <w:p w14:paraId="6B91B96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4,313</w:t>
            </w:r>
          </w:p>
        </w:tc>
        <w:tc>
          <w:tcPr>
            <w:tcW w:w="1301" w:type="pct"/>
            <w:tcBorders>
              <w:top w:val="nil"/>
              <w:left w:val="nil"/>
              <w:bottom w:val="single" w:sz="4" w:space="0" w:color="auto"/>
              <w:right w:val="single" w:sz="4" w:space="0" w:color="auto"/>
            </w:tcBorders>
            <w:shd w:val="clear" w:color="000000" w:fill="FFFFFF"/>
            <w:vAlign w:val="center"/>
            <w:hideMark/>
          </w:tcPr>
          <w:p w14:paraId="50839D75"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ҮБЗН</w:t>
            </w:r>
          </w:p>
        </w:tc>
      </w:tr>
      <w:tr w:rsidR="00081CA8" w:rsidRPr="00443D94" w14:paraId="4D9B5547"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7D05DF9A"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7</w:t>
            </w:r>
          </w:p>
        </w:tc>
        <w:tc>
          <w:tcPr>
            <w:tcW w:w="1561" w:type="pct"/>
            <w:tcBorders>
              <w:top w:val="nil"/>
              <w:left w:val="nil"/>
              <w:bottom w:val="single" w:sz="4" w:space="0" w:color="auto"/>
              <w:right w:val="single" w:sz="4" w:space="0" w:color="auto"/>
            </w:tcBorders>
            <w:shd w:val="clear" w:color="000000" w:fill="FFFFFF"/>
            <w:vAlign w:val="center"/>
            <w:hideMark/>
          </w:tcPr>
          <w:p w14:paraId="65601C1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Л.Цог</w:t>
            </w:r>
          </w:p>
        </w:tc>
        <w:tc>
          <w:tcPr>
            <w:tcW w:w="711" w:type="pct"/>
            <w:tcBorders>
              <w:top w:val="nil"/>
              <w:left w:val="nil"/>
              <w:bottom w:val="single" w:sz="4" w:space="0" w:color="auto"/>
              <w:right w:val="single" w:sz="4" w:space="0" w:color="auto"/>
            </w:tcBorders>
            <w:noWrap/>
            <w:vAlign w:val="center"/>
            <w:hideMark/>
          </w:tcPr>
          <w:p w14:paraId="33229604"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shd w:val="clear" w:color="000000" w:fill="FFFFFF"/>
            <w:vAlign w:val="center"/>
            <w:hideMark/>
          </w:tcPr>
          <w:p w14:paraId="50E1F45D"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266</w:t>
            </w:r>
          </w:p>
        </w:tc>
        <w:tc>
          <w:tcPr>
            <w:tcW w:w="1301" w:type="pct"/>
            <w:tcBorders>
              <w:top w:val="nil"/>
              <w:left w:val="nil"/>
              <w:bottom w:val="single" w:sz="4" w:space="0" w:color="auto"/>
              <w:right w:val="single" w:sz="4" w:space="0" w:color="auto"/>
            </w:tcBorders>
            <w:shd w:val="clear" w:color="000000" w:fill="FFFFFF"/>
            <w:vAlign w:val="center"/>
            <w:hideMark/>
          </w:tcPr>
          <w:p w14:paraId="0768769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ДМН</w:t>
            </w:r>
          </w:p>
        </w:tc>
      </w:tr>
      <w:tr w:rsidR="00081CA8" w:rsidRPr="00443D94" w14:paraId="3CF50458"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5B23626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8</w:t>
            </w:r>
          </w:p>
        </w:tc>
        <w:tc>
          <w:tcPr>
            <w:tcW w:w="1561" w:type="pct"/>
            <w:tcBorders>
              <w:top w:val="nil"/>
              <w:left w:val="nil"/>
              <w:bottom w:val="single" w:sz="4" w:space="0" w:color="auto"/>
              <w:right w:val="single" w:sz="4" w:space="0" w:color="auto"/>
            </w:tcBorders>
            <w:shd w:val="clear" w:color="000000" w:fill="FFFFFF"/>
            <w:vAlign w:val="center"/>
            <w:hideMark/>
          </w:tcPr>
          <w:p w14:paraId="7781F80E"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А.Батдорж</w:t>
            </w:r>
          </w:p>
        </w:tc>
        <w:tc>
          <w:tcPr>
            <w:tcW w:w="711" w:type="pct"/>
            <w:tcBorders>
              <w:top w:val="nil"/>
              <w:left w:val="nil"/>
              <w:bottom w:val="single" w:sz="4" w:space="0" w:color="auto"/>
              <w:right w:val="single" w:sz="4" w:space="0" w:color="auto"/>
            </w:tcBorders>
            <w:noWrap/>
            <w:vAlign w:val="center"/>
            <w:hideMark/>
          </w:tcPr>
          <w:p w14:paraId="5016229A"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978" w:type="pct"/>
            <w:tcBorders>
              <w:top w:val="nil"/>
              <w:left w:val="nil"/>
              <w:bottom w:val="single" w:sz="4" w:space="0" w:color="auto"/>
              <w:right w:val="single" w:sz="4" w:space="0" w:color="auto"/>
            </w:tcBorders>
            <w:shd w:val="clear" w:color="000000" w:fill="FFFFFF"/>
            <w:vAlign w:val="center"/>
            <w:hideMark/>
          </w:tcPr>
          <w:p w14:paraId="7C3A4EF9"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129</w:t>
            </w:r>
          </w:p>
        </w:tc>
        <w:tc>
          <w:tcPr>
            <w:tcW w:w="1301" w:type="pct"/>
            <w:tcBorders>
              <w:top w:val="nil"/>
              <w:left w:val="nil"/>
              <w:bottom w:val="single" w:sz="4" w:space="0" w:color="auto"/>
              <w:right w:val="single" w:sz="4" w:space="0" w:color="auto"/>
            </w:tcBorders>
            <w:shd w:val="clear" w:color="000000" w:fill="FFFFFF"/>
            <w:vAlign w:val="center"/>
            <w:hideMark/>
          </w:tcPr>
          <w:p w14:paraId="63F4AF4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АТОЗН</w:t>
            </w:r>
          </w:p>
        </w:tc>
      </w:tr>
      <w:tr w:rsidR="00081CA8" w:rsidRPr="00443D94" w14:paraId="20242EBD" w14:textId="77777777" w:rsidTr="005A30D5">
        <w:trPr>
          <w:trHeight w:val="315"/>
          <w:jc w:val="center"/>
        </w:trPr>
        <w:tc>
          <w:tcPr>
            <w:tcW w:w="450" w:type="pct"/>
            <w:tcBorders>
              <w:top w:val="nil"/>
              <w:left w:val="single" w:sz="4" w:space="0" w:color="auto"/>
              <w:bottom w:val="single" w:sz="4" w:space="0" w:color="auto"/>
              <w:right w:val="single" w:sz="4" w:space="0" w:color="auto"/>
            </w:tcBorders>
            <w:noWrap/>
            <w:vAlign w:val="center"/>
            <w:hideMark/>
          </w:tcPr>
          <w:p w14:paraId="1EB47DBC"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9</w:t>
            </w:r>
          </w:p>
        </w:tc>
        <w:tc>
          <w:tcPr>
            <w:tcW w:w="1561" w:type="pct"/>
            <w:tcBorders>
              <w:top w:val="nil"/>
              <w:left w:val="nil"/>
              <w:bottom w:val="single" w:sz="4" w:space="0" w:color="auto"/>
              <w:right w:val="single" w:sz="4" w:space="0" w:color="auto"/>
            </w:tcBorders>
            <w:shd w:val="clear" w:color="000000" w:fill="FFFFFF"/>
            <w:vAlign w:val="center"/>
            <w:hideMark/>
          </w:tcPr>
          <w:p w14:paraId="0D486001"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Ц.Гантулга</w:t>
            </w:r>
          </w:p>
        </w:tc>
        <w:tc>
          <w:tcPr>
            <w:tcW w:w="711" w:type="pct"/>
            <w:tcBorders>
              <w:top w:val="nil"/>
              <w:left w:val="nil"/>
              <w:bottom w:val="single" w:sz="4" w:space="0" w:color="auto"/>
              <w:right w:val="single" w:sz="4" w:space="0" w:color="auto"/>
            </w:tcBorders>
            <w:noWrap/>
            <w:vAlign w:val="center"/>
            <w:hideMark/>
          </w:tcPr>
          <w:p w14:paraId="2C97BD8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тоо</w:t>
            </w:r>
          </w:p>
        </w:tc>
        <w:tc>
          <w:tcPr>
            <w:tcW w:w="978" w:type="pct"/>
            <w:tcBorders>
              <w:top w:val="nil"/>
              <w:left w:val="nil"/>
              <w:bottom w:val="single" w:sz="4" w:space="0" w:color="auto"/>
              <w:right w:val="single" w:sz="4" w:space="0" w:color="auto"/>
            </w:tcBorders>
            <w:shd w:val="clear" w:color="000000" w:fill="FFFFFF"/>
            <w:vAlign w:val="center"/>
            <w:hideMark/>
          </w:tcPr>
          <w:p w14:paraId="544E1870"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1,701</w:t>
            </w:r>
          </w:p>
        </w:tc>
        <w:tc>
          <w:tcPr>
            <w:tcW w:w="1301" w:type="pct"/>
            <w:tcBorders>
              <w:top w:val="nil"/>
              <w:left w:val="nil"/>
              <w:bottom w:val="single" w:sz="4" w:space="0" w:color="auto"/>
              <w:right w:val="single" w:sz="4" w:space="0" w:color="auto"/>
            </w:tcBorders>
            <w:shd w:val="clear" w:color="000000" w:fill="FFFFFF"/>
            <w:vAlign w:val="center"/>
            <w:hideMark/>
          </w:tcPr>
          <w:p w14:paraId="530C7653"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ШИНЭН</w:t>
            </w:r>
          </w:p>
        </w:tc>
      </w:tr>
      <w:tr w:rsidR="00081CA8" w:rsidRPr="00443D94" w14:paraId="241ADDF4" w14:textId="77777777" w:rsidTr="005A30D5">
        <w:trPr>
          <w:trHeight w:val="480"/>
          <w:jc w:val="center"/>
        </w:trPr>
        <w:tc>
          <w:tcPr>
            <w:tcW w:w="450" w:type="pct"/>
            <w:tcBorders>
              <w:top w:val="nil"/>
              <w:left w:val="single" w:sz="4" w:space="0" w:color="auto"/>
              <w:bottom w:val="single" w:sz="4" w:space="0" w:color="auto"/>
              <w:right w:val="single" w:sz="4" w:space="0" w:color="auto"/>
            </w:tcBorders>
            <w:noWrap/>
            <w:vAlign w:val="center"/>
            <w:hideMark/>
          </w:tcPr>
          <w:p w14:paraId="2721C14F"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10</w:t>
            </w:r>
          </w:p>
        </w:tc>
        <w:tc>
          <w:tcPr>
            <w:tcW w:w="1561" w:type="pct"/>
            <w:tcBorders>
              <w:top w:val="nil"/>
              <w:left w:val="nil"/>
              <w:bottom w:val="single" w:sz="4" w:space="0" w:color="auto"/>
              <w:right w:val="single" w:sz="4" w:space="0" w:color="auto"/>
            </w:tcBorders>
            <w:shd w:val="clear" w:color="000000" w:fill="FFFFFF"/>
            <w:vAlign w:val="center"/>
            <w:hideMark/>
          </w:tcPr>
          <w:p w14:paraId="5501B376"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Х.Бат-Ялалт</w:t>
            </w:r>
          </w:p>
        </w:tc>
        <w:tc>
          <w:tcPr>
            <w:tcW w:w="711" w:type="pct"/>
            <w:tcBorders>
              <w:top w:val="nil"/>
              <w:left w:val="nil"/>
              <w:bottom w:val="single" w:sz="4" w:space="0" w:color="auto"/>
              <w:right w:val="single" w:sz="4" w:space="0" w:color="auto"/>
            </w:tcBorders>
            <w:noWrap/>
            <w:vAlign w:val="center"/>
            <w:hideMark/>
          </w:tcPr>
          <w:p w14:paraId="3D4EA5CF" w14:textId="77777777" w:rsidR="00081CA8" w:rsidRPr="00443D94" w:rsidRDefault="00081CA8" w:rsidP="008049E2">
            <w:pPr>
              <w:spacing w:line="240" w:lineRule="auto"/>
              <w:jc w:val="center"/>
              <w:rPr>
                <w:rFonts w:ascii="Times New Roman" w:eastAsia="Times New Roman" w:hAnsi="Times New Roman"/>
                <w:sz w:val="22"/>
                <w:szCs w:val="22"/>
                <w:lang w:val="mn-MN"/>
              </w:rPr>
            </w:pPr>
          </w:p>
        </w:tc>
        <w:tc>
          <w:tcPr>
            <w:tcW w:w="978" w:type="pct"/>
            <w:tcBorders>
              <w:top w:val="nil"/>
              <w:left w:val="nil"/>
              <w:bottom w:val="single" w:sz="4" w:space="0" w:color="auto"/>
              <w:right w:val="single" w:sz="4" w:space="0" w:color="auto"/>
            </w:tcBorders>
            <w:shd w:val="clear" w:color="000000" w:fill="FFFFFF"/>
            <w:vAlign w:val="center"/>
            <w:hideMark/>
          </w:tcPr>
          <w:p w14:paraId="0D3BDE47"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2,543</w:t>
            </w:r>
          </w:p>
        </w:tc>
        <w:tc>
          <w:tcPr>
            <w:tcW w:w="1301" w:type="pct"/>
            <w:tcBorders>
              <w:top w:val="nil"/>
              <w:left w:val="nil"/>
              <w:bottom w:val="single" w:sz="4" w:space="0" w:color="auto"/>
              <w:right w:val="single" w:sz="4" w:space="0" w:color="auto"/>
            </w:tcBorders>
            <w:vAlign w:val="center"/>
            <w:hideMark/>
          </w:tcPr>
          <w:p w14:paraId="4CCB08BB" w14:textId="77777777" w:rsidR="00081CA8" w:rsidRPr="00443D94" w:rsidRDefault="00081CA8"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Бие даан нэр дэвшигч</w:t>
            </w:r>
          </w:p>
        </w:tc>
      </w:tr>
    </w:tbl>
    <w:p w14:paraId="35C1A252" w14:textId="77777777" w:rsidR="00081CA8" w:rsidRPr="00443D94" w:rsidRDefault="00081CA8" w:rsidP="008049E2">
      <w:pPr>
        <w:spacing w:line="240" w:lineRule="auto"/>
        <w:jc w:val="both"/>
        <w:rPr>
          <w:rFonts w:ascii="Times New Roman" w:hAnsi="Times New Roman"/>
          <w:i/>
          <w:iCs/>
          <w:color w:val="000000" w:themeColor="text1"/>
          <w:sz w:val="24"/>
          <w:lang w:val="mn-MN"/>
        </w:rPr>
      </w:pPr>
      <w:r w:rsidRPr="00443D94">
        <w:rPr>
          <w:rFonts w:ascii="Times New Roman" w:hAnsi="Times New Roman"/>
          <w:i/>
          <w:iCs/>
          <w:color w:val="000000" w:themeColor="text1"/>
          <w:sz w:val="24"/>
          <w:lang w:val="mn-MN"/>
        </w:rPr>
        <w:t>Эх сурвалж: Судлаачийн боловсруулалт (Сонгуулийн Ерөнхий Хороо)</w:t>
      </w:r>
    </w:p>
    <w:p w14:paraId="607D04F8" w14:textId="77777777" w:rsidR="00081CA8" w:rsidRPr="00443D94" w:rsidRDefault="00081CA8" w:rsidP="008049E2">
      <w:pPr>
        <w:spacing w:line="240" w:lineRule="auto"/>
        <w:jc w:val="both"/>
        <w:rPr>
          <w:rFonts w:ascii="Times New Roman" w:hAnsi="Times New Roman"/>
          <w:i/>
          <w:iCs/>
          <w:color w:val="000000" w:themeColor="text1"/>
          <w:sz w:val="24"/>
          <w:lang w:val="mn-MN"/>
        </w:rPr>
      </w:pPr>
    </w:p>
    <w:p w14:paraId="37348E7D" w14:textId="77777777" w:rsidR="00081CA8" w:rsidRPr="00443D94" w:rsidRDefault="00081CA8" w:rsidP="008049E2">
      <w:pPr>
        <w:spacing w:line="240" w:lineRule="auto"/>
        <w:jc w:val="both"/>
        <w:rPr>
          <w:rFonts w:ascii="Times New Roman" w:hAnsi="Times New Roman"/>
          <w:b/>
          <w:bCs/>
          <w:i/>
          <w:iCs/>
          <w:color w:val="000000" w:themeColor="text1"/>
          <w:sz w:val="24"/>
          <w:lang w:val="mn-MN"/>
        </w:rPr>
      </w:pPr>
      <w:r w:rsidRPr="00443D94">
        <w:rPr>
          <w:rFonts w:ascii="Times New Roman" w:hAnsi="Times New Roman"/>
          <w:b/>
          <w:bCs/>
          <w:i/>
          <w:iCs/>
          <w:color w:val="000000" w:themeColor="text1"/>
          <w:sz w:val="24"/>
          <w:lang w:val="mn-MN"/>
        </w:rPr>
        <w:t>Хавсралт 3</w:t>
      </w:r>
    </w:p>
    <w:p w14:paraId="764B1691" w14:textId="77777777" w:rsidR="00081CA8" w:rsidRPr="00443D94" w:rsidRDefault="00081CA8" w:rsidP="008049E2">
      <w:pPr>
        <w:spacing w:line="240" w:lineRule="auto"/>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1992-2024 онд монгол улсын их хурлын гишүүнээс чөлөөлөгдөх санал хураалт хийсэн байдал</w:t>
      </w:r>
    </w:p>
    <w:tbl>
      <w:tblPr>
        <w:tblStyle w:val="TableGrid"/>
        <w:tblW w:w="9180" w:type="dxa"/>
        <w:tblInd w:w="-635" w:type="dxa"/>
        <w:tblLook w:val="04A0" w:firstRow="1" w:lastRow="0" w:firstColumn="1" w:lastColumn="0" w:noHBand="0" w:noVBand="1"/>
      </w:tblPr>
      <w:tblGrid>
        <w:gridCol w:w="456"/>
        <w:gridCol w:w="1055"/>
        <w:gridCol w:w="2132"/>
        <w:gridCol w:w="1370"/>
        <w:gridCol w:w="4167"/>
      </w:tblGrid>
      <w:tr w:rsidR="00081CA8" w:rsidRPr="00443D94" w14:paraId="1F73A57A" w14:textId="77777777" w:rsidTr="00081CA8">
        <w:trPr>
          <w:trHeight w:val="1290"/>
        </w:trPr>
        <w:tc>
          <w:tcPr>
            <w:tcW w:w="456" w:type="dxa"/>
            <w:noWrap/>
            <w:vAlign w:val="center"/>
            <w:hideMark/>
          </w:tcPr>
          <w:p w14:paraId="39ADAB9E"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w:t>
            </w:r>
          </w:p>
        </w:tc>
        <w:tc>
          <w:tcPr>
            <w:tcW w:w="1055" w:type="dxa"/>
            <w:vAlign w:val="center"/>
            <w:hideMark/>
          </w:tcPr>
          <w:p w14:paraId="569D9873" w14:textId="77777777" w:rsidR="00081CA8" w:rsidRPr="00443D94" w:rsidRDefault="00081CA8"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Бүрэн эрхийн хугацаа</w:t>
            </w:r>
          </w:p>
        </w:tc>
        <w:tc>
          <w:tcPr>
            <w:tcW w:w="2132" w:type="dxa"/>
            <w:vAlign w:val="center"/>
            <w:hideMark/>
          </w:tcPr>
          <w:p w14:paraId="76EE5BA0" w14:textId="77777777" w:rsidR="00081CA8" w:rsidRPr="00443D94" w:rsidRDefault="00081CA8"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Орон гарсан, чөлөөлөгдөх санал хураалтад оролцсон гишүүдийн нэр</w:t>
            </w:r>
          </w:p>
        </w:tc>
        <w:tc>
          <w:tcPr>
            <w:tcW w:w="1370" w:type="dxa"/>
            <w:vAlign w:val="center"/>
            <w:hideMark/>
          </w:tcPr>
          <w:p w14:paraId="313DFFE3" w14:textId="77777777" w:rsidR="00081CA8" w:rsidRPr="00443D94" w:rsidRDefault="00081CA8"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Намын харьяалал</w:t>
            </w:r>
          </w:p>
        </w:tc>
        <w:tc>
          <w:tcPr>
            <w:tcW w:w="4167" w:type="dxa"/>
            <w:noWrap/>
            <w:vAlign w:val="center"/>
            <w:hideMark/>
          </w:tcPr>
          <w:p w14:paraId="328E7D8F" w14:textId="77777777" w:rsidR="00081CA8" w:rsidRPr="00443D94" w:rsidRDefault="00081CA8"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Шийдвэр</w:t>
            </w:r>
          </w:p>
        </w:tc>
      </w:tr>
      <w:tr w:rsidR="00081CA8" w:rsidRPr="00443D94" w14:paraId="757814A5" w14:textId="77777777" w:rsidTr="00081CA8">
        <w:trPr>
          <w:trHeight w:val="315"/>
        </w:trPr>
        <w:tc>
          <w:tcPr>
            <w:tcW w:w="456" w:type="dxa"/>
            <w:noWrap/>
            <w:vAlign w:val="center"/>
            <w:hideMark/>
          </w:tcPr>
          <w:p w14:paraId="329FFA96"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055" w:type="dxa"/>
            <w:vMerge w:val="restart"/>
            <w:textDirection w:val="btLr"/>
            <w:vAlign w:val="center"/>
            <w:hideMark/>
          </w:tcPr>
          <w:p w14:paraId="3E5D07FC" w14:textId="77777777" w:rsidR="00081CA8" w:rsidRPr="00443D94" w:rsidRDefault="00081CA8"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1992-1996</w:t>
            </w:r>
          </w:p>
        </w:tc>
        <w:tc>
          <w:tcPr>
            <w:tcW w:w="2132" w:type="dxa"/>
            <w:noWrap/>
            <w:vAlign w:val="center"/>
            <w:hideMark/>
          </w:tcPr>
          <w:p w14:paraId="120830EE"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Г.Зуунай</w:t>
            </w:r>
          </w:p>
        </w:tc>
        <w:tc>
          <w:tcPr>
            <w:tcW w:w="1370" w:type="dxa"/>
            <w:noWrap/>
            <w:vAlign w:val="center"/>
            <w:hideMark/>
          </w:tcPr>
          <w:p w14:paraId="5F49E0E4"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30458124"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оронд нь В.Алзахгүйг томилсон.</w:t>
            </w:r>
          </w:p>
        </w:tc>
      </w:tr>
      <w:tr w:rsidR="00081CA8" w:rsidRPr="00443D94" w14:paraId="6417BA94" w14:textId="77777777" w:rsidTr="00081CA8">
        <w:trPr>
          <w:trHeight w:val="630"/>
        </w:trPr>
        <w:tc>
          <w:tcPr>
            <w:tcW w:w="456" w:type="dxa"/>
            <w:noWrap/>
            <w:vAlign w:val="center"/>
            <w:hideMark/>
          </w:tcPr>
          <w:p w14:paraId="1ABD0497"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055" w:type="dxa"/>
            <w:vMerge/>
            <w:textDirection w:val="btLr"/>
            <w:vAlign w:val="center"/>
            <w:hideMark/>
          </w:tcPr>
          <w:p w14:paraId="6065D811"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3E1EDB65"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Ц.Элбэгдорж</w:t>
            </w:r>
          </w:p>
        </w:tc>
        <w:tc>
          <w:tcPr>
            <w:tcW w:w="1370" w:type="dxa"/>
            <w:noWrap/>
            <w:vAlign w:val="center"/>
            <w:hideMark/>
          </w:tcPr>
          <w:p w14:paraId="40D375A7"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АХЭ</w:t>
            </w:r>
          </w:p>
        </w:tc>
        <w:tc>
          <w:tcPr>
            <w:tcW w:w="4167" w:type="dxa"/>
            <w:vAlign w:val="center"/>
            <w:hideMark/>
          </w:tcPr>
          <w:p w14:paraId="0B5557D8"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Өөрийн хүсэлтээр чөлөөлөгдсөн тул оронд нь Р.Одонбаатарыг томилсон.</w:t>
            </w:r>
          </w:p>
        </w:tc>
      </w:tr>
      <w:tr w:rsidR="00081CA8" w:rsidRPr="00443D94" w14:paraId="646E7831" w14:textId="77777777" w:rsidTr="00081CA8">
        <w:trPr>
          <w:trHeight w:val="630"/>
        </w:trPr>
        <w:tc>
          <w:tcPr>
            <w:tcW w:w="456" w:type="dxa"/>
            <w:noWrap/>
            <w:vAlign w:val="center"/>
            <w:hideMark/>
          </w:tcPr>
          <w:p w14:paraId="7D5DBA0C"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055" w:type="dxa"/>
            <w:vMerge/>
            <w:textDirection w:val="btLr"/>
            <w:vAlign w:val="center"/>
            <w:hideMark/>
          </w:tcPr>
          <w:p w14:paraId="0FB748FC"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0577B14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Д.Бямбасүрэн</w:t>
            </w:r>
          </w:p>
        </w:tc>
        <w:tc>
          <w:tcPr>
            <w:tcW w:w="1370" w:type="dxa"/>
            <w:noWrap/>
            <w:vAlign w:val="center"/>
            <w:hideMark/>
          </w:tcPr>
          <w:p w14:paraId="5BD9DB4B"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4FBEC3E8"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Өөрийн хүсэлтээр чөлөөлөгдсөн тул оронд нь Ч.Ган-Өлзийг томилсон.</w:t>
            </w:r>
          </w:p>
        </w:tc>
      </w:tr>
      <w:tr w:rsidR="00081CA8" w:rsidRPr="00443D94" w14:paraId="03CC0F04" w14:textId="77777777" w:rsidTr="00081CA8">
        <w:trPr>
          <w:trHeight w:val="630"/>
        </w:trPr>
        <w:tc>
          <w:tcPr>
            <w:tcW w:w="456" w:type="dxa"/>
            <w:noWrap/>
            <w:vAlign w:val="center"/>
            <w:hideMark/>
          </w:tcPr>
          <w:p w14:paraId="7D05D2A1"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4</w:t>
            </w:r>
          </w:p>
        </w:tc>
        <w:tc>
          <w:tcPr>
            <w:tcW w:w="1055" w:type="dxa"/>
            <w:vMerge/>
            <w:textDirection w:val="btLr"/>
            <w:vAlign w:val="center"/>
            <w:hideMark/>
          </w:tcPr>
          <w:p w14:paraId="636E5ABB"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1B9B95AC"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Н.Жанцанноров</w:t>
            </w:r>
          </w:p>
        </w:tc>
        <w:tc>
          <w:tcPr>
            <w:tcW w:w="1370" w:type="dxa"/>
            <w:noWrap/>
            <w:vAlign w:val="center"/>
            <w:hideMark/>
          </w:tcPr>
          <w:p w14:paraId="3AC9A3E1"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64A0B1A6"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Өөрийн хүсэлтээр чөлөөлөгдсөн тул оронд нь Т.Эрдэнэбилэгийг томилсон.</w:t>
            </w:r>
          </w:p>
        </w:tc>
      </w:tr>
      <w:tr w:rsidR="00081CA8" w:rsidRPr="00443D94" w14:paraId="7E499B26" w14:textId="77777777" w:rsidTr="00081CA8">
        <w:trPr>
          <w:trHeight w:val="630"/>
        </w:trPr>
        <w:tc>
          <w:tcPr>
            <w:tcW w:w="456" w:type="dxa"/>
            <w:noWrap/>
            <w:vAlign w:val="center"/>
            <w:hideMark/>
          </w:tcPr>
          <w:p w14:paraId="4668BA89"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w:t>
            </w:r>
          </w:p>
        </w:tc>
        <w:tc>
          <w:tcPr>
            <w:tcW w:w="1055" w:type="dxa"/>
            <w:vMerge/>
            <w:textDirection w:val="btLr"/>
            <w:vAlign w:val="center"/>
            <w:hideMark/>
          </w:tcPr>
          <w:p w14:paraId="3AC8E872"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488A2C9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М.Энхсайхан</w:t>
            </w:r>
          </w:p>
        </w:tc>
        <w:tc>
          <w:tcPr>
            <w:tcW w:w="1370" w:type="dxa"/>
            <w:noWrap/>
            <w:vAlign w:val="center"/>
            <w:hideMark/>
          </w:tcPr>
          <w:p w14:paraId="77DE5CA5"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АХЭ</w:t>
            </w:r>
          </w:p>
        </w:tc>
        <w:tc>
          <w:tcPr>
            <w:tcW w:w="4167" w:type="dxa"/>
            <w:vAlign w:val="center"/>
            <w:hideMark/>
          </w:tcPr>
          <w:p w14:paraId="28952F70"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Өөрийн хүсэлтээр чөлөөлөгдсөн тул оронд нь А.Ганбаатарыг томилсон.</w:t>
            </w:r>
          </w:p>
        </w:tc>
      </w:tr>
      <w:tr w:rsidR="00081CA8" w:rsidRPr="00443D94" w14:paraId="185FEACD" w14:textId="77777777" w:rsidTr="00081CA8">
        <w:trPr>
          <w:trHeight w:val="845"/>
        </w:trPr>
        <w:tc>
          <w:tcPr>
            <w:tcW w:w="456" w:type="dxa"/>
            <w:noWrap/>
            <w:vAlign w:val="center"/>
            <w:hideMark/>
          </w:tcPr>
          <w:p w14:paraId="68D1FB3C"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055" w:type="dxa"/>
            <w:vMerge w:val="restart"/>
            <w:textDirection w:val="btLr"/>
            <w:vAlign w:val="center"/>
            <w:hideMark/>
          </w:tcPr>
          <w:p w14:paraId="5AA02581" w14:textId="77777777" w:rsidR="00081CA8" w:rsidRPr="00443D94" w:rsidRDefault="00081CA8"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1996-2000</w:t>
            </w:r>
          </w:p>
        </w:tc>
        <w:tc>
          <w:tcPr>
            <w:tcW w:w="2132" w:type="dxa"/>
            <w:noWrap/>
            <w:vAlign w:val="center"/>
            <w:hideMark/>
          </w:tcPr>
          <w:p w14:paraId="4CCBB79B"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Н.Багабанди</w:t>
            </w:r>
          </w:p>
        </w:tc>
        <w:tc>
          <w:tcPr>
            <w:tcW w:w="1370" w:type="dxa"/>
            <w:noWrap/>
            <w:vAlign w:val="center"/>
            <w:hideMark/>
          </w:tcPr>
          <w:p w14:paraId="3E4F84C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0BA6C854"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Монгол улсын ерөнхийлөгчөөр сонгогдсон тул чөлөөлөгдөж, нөхөн сонгуульд Н.Энхбаяр сонгогдсон.</w:t>
            </w:r>
          </w:p>
        </w:tc>
      </w:tr>
      <w:tr w:rsidR="00081CA8" w:rsidRPr="00443D94" w14:paraId="7AFDFB38" w14:textId="77777777" w:rsidTr="00081CA8">
        <w:trPr>
          <w:trHeight w:val="630"/>
        </w:trPr>
        <w:tc>
          <w:tcPr>
            <w:tcW w:w="456" w:type="dxa"/>
            <w:noWrap/>
            <w:vAlign w:val="center"/>
            <w:hideMark/>
          </w:tcPr>
          <w:p w14:paraId="32BF7B5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055" w:type="dxa"/>
            <w:vMerge/>
            <w:textDirection w:val="btLr"/>
            <w:vAlign w:val="center"/>
            <w:hideMark/>
          </w:tcPr>
          <w:p w14:paraId="76EC5DCC"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64D75218"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М.Зэнээ</w:t>
            </w:r>
          </w:p>
        </w:tc>
        <w:tc>
          <w:tcPr>
            <w:tcW w:w="1370" w:type="dxa"/>
            <w:noWrap/>
            <w:vAlign w:val="center"/>
            <w:hideMark/>
          </w:tcPr>
          <w:p w14:paraId="33754DA4"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36306E23"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чөлөөлөгдөж, нөхөн сонгуульд Ц.Өөлд сонгогдсон.</w:t>
            </w:r>
          </w:p>
        </w:tc>
      </w:tr>
      <w:tr w:rsidR="00081CA8" w:rsidRPr="00443D94" w14:paraId="38E4E682" w14:textId="77777777" w:rsidTr="00081CA8">
        <w:trPr>
          <w:trHeight w:val="630"/>
        </w:trPr>
        <w:tc>
          <w:tcPr>
            <w:tcW w:w="456" w:type="dxa"/>
            <w:noWrap/>
            <w:vAlign w:val="center"/>
            <w:hideMark/>
          </w:tcPr>
          <w:p w14:paraId="7C9B909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055" w:type="dxa"/>
            <w:vMerge/>
            <w:textDirection w:val="btLr"/>
            <w:vAlign w:val="center"/>
            <w:hideMark/>
          </w:tcPr>
          <w:p w14:paraId="77081892"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0CA3A023"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М.Чимидцэрэн</w:t>
            </w:r>
          </w:p>
        </w:tc>
        <w:tc>
          <w:tcPr>
            <w:tcW w:w="1370" w:type="dxa"/>
            <w:noWrap/>
            <w:vAlign w:val="center"/>
            <w:hideMark/>
          </w:tcPr>
          <w:p w14:paraId="7C43255E"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36FD925E"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чөлөөлөгдөж, нөхөн сонгуульд Д.Цэвээнжав сонгогдсон.</w:t>
            </w:r>
          </w:p>
        </w:tc>
      </w:tr>
      <w:tr w:rsidR="00081CA8" w:rsidRPr="00443D94" w14:paraId="40AAD9F2" w14:textId="77777777" w:rsidTr="00081CA8">
        <w:trPr>
          <w:trHeight w:val="630"/>
        </w:trPr>
        <w:tc>
          <w:tcPr>
            <w:tcW w:w="456" w:type="dxa"/>
            <w:noWrap/>
            <w:vAlign w:val="center"/>
            <w:hideMark/>
          </w:tcPr>
          <w:p w14:paraId="406BD235"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4</w:t>
            </w:r>
          </w:p>
        </w:tc>
        <w:tc>
          <w:tcPr>
            <w:tcW w:w="1055" w:type="dxa"/>
            <w:vMerge/>
            <w:textDirection w:val="btLr"/>
            <w:vAlign w:val="center"/>
            <w:hideMark/>
          </w:tcPr>
          <w:p w14:paraId="036C11F3"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63F950D2"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С.Зориг</w:t>
            </w:r>
          </w:p>
        </w:tc>
        <w:tc>
          <w:tcPr>
            <w:tcW w:w="1370" w:type="dxa"/>
            <w:noWrap/>
            <w:vAlign w:val="center"/>
            <w:hideMark/>
          </w:tcPr>
          <w:p w14:paraId="6E9E754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АХЭ</w:t>
            </w:r>
          </w:p>
        </w:tc>
        <w:tc>
          <w:tcPr>
            <w:tcW w:w="4167" w:type="dxa"/>
            <w:vAlign w:val="center"/>
            <w:hideMark/>
          </w:tcPr>
          <w:p w14:paraId="50073C8D"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чөлөөлөгдөж, нөхөн сонгуульд С.Оюун сонгогдсон.</w:t>
            </w:r>
          </w:p>
        </w:tc>
      </w:tr>
      <w:tr w:rsidR="00081CA8" w:rsidRPr="00443D94" w14:paraId="1546EFF0" w14:textId="77777777" w:rsidTr="00081CA8">
        <w:trPr>
          <w:trHeight w:val="630"/>
        </w:trPr>
        <w:tc>
          <w:tcPr>
            <w:tcW w:w="456" w:type="dxa"/>
            <w:noWrap/>
            <w:vAlign w:val="center"/>
            <w:hideMark/>
          </w:tcPr>
          <w:p w14:paraId="7577E1E4"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w:t>
            </w:r>
          </w:p>
        </w:tc>
        <w:tc>
          <w:tcPr>
            <w:tcW w:w="1055" w:type="dxa"/>
            <w:vMerge/>
            <w:textDirection w:val="btLr"/>
            <w:vAlign w:val="center"/>
            <w:hideMark/>
          </w:tcPr>
          <w:p w14:paraId="1321E4E3"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16569216"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Д.Энхбаатар</w:t>
            </w:r>
          </w:p>
        </w:tc>
        <w:tc>
          <w:tcPr>
            <w:tcW w:w="1370" w:type="dxa"/>
            <w:noWrap/>
            <w:vAlign w:val="center"/>
            <w:hideMark/>
          </w:tcPr>
          <w:p w14:paraId="122F239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АХЭ</w:t>
            </w:r>
          </w:p>
        </w:tc>
        <w:tc>
          <w:tcPr>
            <w:tcW w:w="4167" w:type="dxa"/>
            <w:vAlign w:val="center"/>
            <w:hideMark/>
          </w:tcPr>
          <w:p w14:paraId="35764522"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чөлөөлөгдсөн боловч нөхөн сонгууль явагдаагүй.</w:t>
            </w:r>
          </w:p>
        </w:tc>
      </w:tr>
      <w:tr w:rsidR="00081CA8" w:rsidRPr="00443D94" w14:paraId="16FA4057" w14:textId="77777777" w:rsidTr="00081CA8">
        <w:trPr>
          <w:trHeight w:val="630"/>
        </w:trPr>
        <w:tc>
          <w:tcPr>
            <w:tcW w:w="456" w:type="dxa"/>
            <w:noWrap/>
            <w:vAlign w:val="center"/>
            <w:hideMark/>
          </w:tcPr>
          <w:p w14:paraId="5D6F81B5"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w:t>
            </w:r>
          </w:p>
        </w:tc>
        <w:tc>
          <w:tcPr>
            <w:tcW w:w="1055" w:type="dxa"/>
            <w:vMerge/>
            <w:textDirection w:val="btLr"/>
            <w:vAlign w:val="center"/>
            <w:hideMark/>
          </w:tcPr>
          <w:p w14:paraId="19CFED73"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58D50F72"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Д.Баттулга</w:t>
            </w:r>
          </w:p>
        </w:tc>
        <w:tc>
          <w:tcPr>
            <w:tcW w:w="1370" w:type="dxa"/>
            <w:noWrap/>
            <w:vAlign w:val="center"/>
            <w:hideMark/>
          </w:tcPr>
          <w:p w14:paraId="00BE6AE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АХЭ</w:t>
            </w:r>
          </w:p>
        </w:tc>
        <w:tc>
          <w:tcPr>
            <w:tcW w:w="4167" w:type="dxa"/>
            <w:vAlign w:val="center"/>
            <w:hideMark/>
          </w:tcPr>
          <w:p w14:paraId="2416BA6A"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чөлөөлөгдсөн боловч нөхөн сонгууль явагдаагүй.</w:t>
            </w:r>
          </w:p>
        </w:tc>
      </w:tr>
      <w:tr w:rsidR="00081CA8" w:rsidRPr="00443D94" w14:paraId="2275F524" w14:textId="77777777" w:rsidTr="00081CA8">
        <w:trPr>
          <w:trHeight w:val="630"/>
        </w:trPr>
        <w:tc>
          <w:tcPr>
            <w:tcW w:w="456" w:type="dxa"/>
            <w:noWrap/>
            <w:vAlign w:val="center"/>
            <w:hideMark/>
          </w:tcPr>
          <w:p w14:paraId="198301B1"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7</w:t>
            </w:r>
          </w:p>
        </w:tc>
        <w:tc>
          <w:tcPr>
            <w:tcW w:w="1055" w:type="dxa"/>
            <w:vMerge/>
            <w:textDirection w:val="btLr"/>
            <w:vAlign w:val="center"/>
            <w:hideMark/>
          </w:tcPr>
          <w:p w14:paraId="51E4A859"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4C1B33A3"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С.Батчулуун</w:t>
            </w:r>
          </w:p>
        </w:tc>
        <w:tc>
          <w:tcPr>
            <w:tcW w:w="1370" w:type="dxa"/>
            <w:noWrap/>
            <w:vAlign w:val="center"/>
            <w:hideMark/>
          </w:tcPr>
          <w:p w14:paraId="4A98D984"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АХЭ</w:t>
            </w:r>
          </w:p>
        </w:tc>
        <w:tc>
          <w:tcPr>
            <w:tcW w:w="4167" w:type="dxa"/>
            <w:vAlign w:val="center"/>
            <w:hideMark/>
          </w:tcPr>
          <w:p w14:paraId="64DD8CF8"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чөлөөлөгдсөн боловч нөхөн сонгууль явагдаагүй.</w:t>
            </w:r>
          </w:p>
        </w:tc>
      </w:tr>
      <w:tr w:rsidR="00081CA8" w:rsidRPr="00443D94" w14:paraId="2A63824C" w14:textId="77777777" w:rsidTr="00081CA8">
        <w:trPr>
          <w:trHeight w:val="630"/>
        </w:trPr>
        <w:tc>
          <w:tcPr>
            <w:tcW w:w="456" w:type="dxa"/>
            <w:noWrap/>
            <w:vAlign w:val="center"/>
            <w:hideMark/>
          </w:tcPr>
          <w:p w14:paraId="224A20E6"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8</w:t>
            </w:r>
          </w:p>
        </w:tc>
        <w:tc>
          <w:tcPr>
            <w:tcW w:w="1055" w:type="dxa"/>
            <w:vMerge/>
            <w:textDirection w:val="btLr"/>
            <w:vAlign w:val="center"/>
            <w:hideMark/>
          </w:tcPr>
          <w:p w14:paraId="10DCE196"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04C6FCA8"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О.Дашбалбар</w:t>
            </w:r>
          </w:p>
        </w:tc>
        <w:tc>
          <w:tcPr>
            <w:tcW w:w="1370" w:type="dxa"/>
            <w:noWrap/>
            <w:vAlign w:val="center"/>
            <w:hideMark/>
          </w:tcPr>
          <w:p w14:paraId="60D75F3E"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МУНН</w:t>
            </w:r>
          </w:p>
        </w:tc>
        <w:tc>
          <w:tcPr>
            <w:tcW w:w="4167" w:type="dxa"/>
            <w:vAlign w:val="center"/>
            <w:hideMark/>
          </w:tcPr>
          <w:p w14:paraId="416DBFCA"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чөлөөлөгдсөн боловч нөхөн сонгууль явагдаагүй.</w:t>
            </w:r>
          </w:p>
        </w:tc>
      </w:tr>
      <w:tr w:rsidR="00081CA8" w:rsidRPr="00443D94" w14:paraId="380ACFF8" w14:textId="77777777" w:rsidTr="00081CA8">
        <w:trPr>
          <w:trHeight w:val="630"/>
        </w:trPr>
        <w:tc>
          <w:tcPr>
            <w:tcW w:w="456" w:type="dxa"/>
            <w:noWrap/>
            <w:vAlign w:val="center"/>
            <w:hideMark/>
          </w:tcPr>
          <w:p w14:paraId="468A764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055" w:type="dxa"/>
            <w:vMerge w:val="restart"/>
            <w:textDirection w:val="btLr"/>
            <w:vAlign w:val="center"/>
            <w:hideMark/>
          </w:tcPr>
          <w:p w14:paraId="48E74A85" w14:textId="77777777" w:rsidR="00081CA8" w:rsidRPr="00443D94" w:rsidRDefault="00081CA8"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2000-2004</w:t>
            </w:r>
          </w:p>
        </w:tc>
        <w:tc>
          <w:tcPr>
            <w:tcW w:w="2132" w:type="dxa"/>
            <w:noWrap/>
            <w:vAlign w:val="center"/>
            <w:hideMark/>
          </w:tcPr>
          <w:p w14:paraId="6C229EE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Ш.Отгонбилэг</w:t>
            </w:r>
          </w:p>
        </w:tc>
        <w:tc>
          <w:tcPr>
            <w:tcW w:w="1370" w:type="dxa"/>
            <w:noWrap/>
            <w:vAlign w:val="center"/>
            <w:hideMark/>
          </w:tcPr>
          <w:p w14:paraId="0737659B"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7341A2AE"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чөлөөлөгдөж, нөхөн сонгуульд Д.Туяа сонгогдсон.</w:t>
            </w:r>
          </w:p>
        </w:tc>
      </w:tr>
      <w:tr w:rsidR="00081CA8" w:rsidRPr="00443D94" w14:paraId="73CDE0C8" w14:textId="77777777" w:rsidTr="00081CA8">
        <w:trPr>
          <w:trHeight w:val="630"/>
        </w:trPr>
        <w:tc>
          <w:tcPr>
            <w:tcW w:w="456" w:type="dxa"/>
            <w:noWrap/>
            <w:vAlign w:val="center"/>
            <w:hideMark/>
          </w:tcPr>
          <w:p w14:paraId="11D92028"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055" w:type="dxa"/>
            <w:vMerge/>
            <w:textDirection w:val="btLr"/>
            <w:vAlign w:val="center"/>
            <w:hideMark/>
          </w:tcPr>
          <w:p w14:paraId="51B367CF"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6AA262C3"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Л.Энэбиш</w:t>
            </w:r>
          </w:p>
        </w:tc>
        <w:tc>
          <w:tcPr>
            <w:tcW w:w="1370" w:type="dxa"/>
            <w:noWrap/>
            <w:vAlign w:val="center"/>
            <w:hideMark/>
          </w:tcPr>
          <w:p w14:paraId="72B3C8A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762490A4"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чөлөөлөгдөж, нөхөн сонгуульд Б.Өвгөнхүү сонгогдсон.</w:t>
            </w:r>
          </w:p>
        </w:tc>
      </w:tr>
      <w:tr w:rsidR="00081CA8" w:rsidRPr="00443D94" w14:paraId="0EB4BABF" w14:textId="77777777" w:rsidTr="00081CA8">
        <w:trPr>
          <w:trHeight w:val="630"/>
        </w:trPr>
        <w:tc>
          <w:tcPr>
            <w:tcW w:w="456" w:type="dxa"/>
            <w:noWrap/>
            <w:vAlign w:val="center"/>
            <w:hideMark/>
          </w:tcPr>
          <w:p w14:paraId="3C354694"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055" w:type="dxa"/>
            <w:vMerge/>
            <w:textDirection w:val="btLr"/>
            <w:vAlign w:val="center"/>
            <w:hideMark/>
          </w:tcPr>
          <w:p w14:paraId="62E16139"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7B5BB027"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С.Гончиг</w:t>
            </w:r>
          </w:p>
        </w:tc>
        <w:tc>
          <w:tcPr>
            <w:tcW w:w="1370" w:type="dxa"/>
            <w:noWrap/>
            <w:vAlign w:val="center"/>
            <w:hideMark/>
          </w:tcPr>
          <w:p w14:paraId="0781D051"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1A21688D"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чөлөөлөгдөж, нөхөн сонгуульд С.Батболд сонгогдсон.</w:t>
            </w:r>
          </w:p>
        </w:tc>
      </w:tr>
      <w:tr w:rsidR="00081CA8" w:rsidRPr="00443D94" w14:paraId="3347C3AA" w14:textId="77777777" w:rsidTr="00081CA8">
        <w:trPr>
          <w:trHeight w:val="945"/>
        </w:trPr>
        <w:tc>
          <w:tcPr>
            <w:tcW w:w="456" w:type="dxa"/>
            <w:noWrap/>
            <w:vAlign w:val="center"/>
            <w:hideMark/>
          </w:tcPr>
          <w:p w14:paraId="466CFCD7"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055" w:type="dxa"/>
            <w:vMerge w:val="restart"/>
            <w:textDirection w:val="btLr"/>
            <w:vAlign w:val="center"/>
            <w:hideMark/>
          </w:tcPr>
          <w:p w14:paraId="5E2C9A92" w14:textId="77777777" w:rsidR="00081CA8" w:rsidRPr="00443D94" w:rsidRDefault="00081CA8"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2004-2008</w:t>
            </w:r>
          </w:p>
        </w:tc>
        <w:tc>
          <w:tcPr>
            <w:tcW w:w="2132" w:type="dxa"/>
            <w:noWrap/>
            <w:vAlign w:val="center"/>
            <w:hideMark/>
          </w:tcPr>
          <w:p w14:paraId="7032C467"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Н.Энхбаяр</w:t>
            </w:r>
          </w:p>
        </w:tc>
        <w:tc>
          <w:tcPr>
            <w:tcW w:w="1370" w:type="dxa"/>
            <w:noWrap/>
            <w:vAlign w:val="center"/>
            <w:hideMark/>
          </w:tcPr>
          <w:p w14:paraId="66A59CC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7A7D4833"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Монгол Улсын ерөнхийлөгчөөр сонгогдсон тул чөлөөлөгдөж, нөхөн сонгуульд М.Энхболд сонгогдсон.</w:t>
            </w:r>
          </w:p>
        </w:tc>
      </w:tr>
      <w:tr w:rsidR="00081CA8" w:rsidRPr="00443D94" w14:paraId="4952A9A1" w14:textId="77777777" w:rsidTr="00081CA8">
        <w:trPr>
          <w:trHeight w:val="630"/>
        </w:trPr>
        <w:tc>
          <w:tcPr>
            <w:tcW w:w="456" w:type="dxa"/>
            <w:noWrap/>
            <w:vAlign w:val="center"/>
            <w:hideMark/>
          </w:tcPr>
          <w:p w14:paraId="632A2367"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055" w:type="dxa"/>
            <w:vMerge/>
            <w:textDirection w:val="btLr"/>
            <w:vAlign w:val="center"/>
            <w:hideMark/>
          </w:tcPr>
          <w:p w14:paraId="629D0DAB"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3E223E8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О.Энхсайхан</w:t>
            </w:r>
          </w:p>
        </w:tc>
        <w:tc>
          <w:tcPr>
            <w:tcW w:w="1370" w:type="dxa"/>
            <w:noWrap/>
            <w:vAlign w:val="center"/>
            <w:hideMark/>
          </w:tcPr>
          <w:p w14:paraId="42C4851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0833E130"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чөлөөлөгдөж, нөхөн сонгуульд Ө.Энхтүвшин сонгогдсон.</w:t>
            </w:r>
          </w:p>
        </w:tc>
      </w:tr>
      <w:tr w:rsidR="00081CA8" w:rsidRPr="00443D94" w14:paraId="52CF4470" w14:textId="77777777" w:rsidTr="00081CA8">
        <w:trPr>
          <w:trHeight w:val="630"/>
        </w:trPr>
        <w:tc>
          <w:tcPr>
            <w:tcW w:w="456" w:type="dxa"/>
            <w:noWrap/>
            <w:vAlign w:val="center"/>
            <w:hideMark/>
          </w:tcPr>
          <w:p w14:paraId="0342725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055" w:type="dxa"/>
            <w:vMerge/>
            <w:textDirection w:val="btLr"/>
            <w:vAlign w:val="center"/>
            <w:hideMark/>
          </w:tcPr>
          <w:p w14:paraId="272A0A57"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12DB7A1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У.Хүрэлсүх</w:t>
            </w:r>
          </w:p>
        </w:tc>
        <w:tc>
          <w:tcPr>
            <w:tcW w:w="1370" w:type="dxa"/>
            <w:noWrap/>
            <w:vAlign w:val="center"/>
            <w:hideMark/>
          </w:tcPr>
          <w:p w14:paraId="08E662C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0967164D"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5E22A936" w14:textId="77777777" w:rsidTr="00081CA8">
        <w:trPr>
          <w:trHeight w:val="630"/>
        </w:trPr>
        <w:tc>
          <w:tcPr>
            <w:tcW w:w="456" w:type="dxa"/>
            <w:noWrap/>
            <w:vAlign w:val="center"/>
            <w:hideMark/>
          </w:tcPr>
          <w:p w14:paraId="74816CE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4</w:t>
            </w:r>
          </w:p>
        </w:tc>
        <w:tc>
          <w:tcPr>
            <w:tcW w:w="1055" w:type="dxa"/>
            <w:vMerge/>
            <w:textDirection w:val="btLr"/>
            <w:vAlign w:val="center"/>
            <w:hideMark/>
          </w:tcPr>
          <w:p w14:paraId="243CC40C"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4A39D541"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Г.Занданшатар</w:t>
            </w:r>
          </w:p>
        </w:tc>
        <w:tc>
          <w:tcPr>
            <w:tcW w:w="1370" w:type="dxa"/>
            <w:noWrap/>
            <w:vAlign w:val="center"/>
            <w:hideMark/>
          </w:tcPr>
          <w:p w14:paraId="27B6F0B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303E3922"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68B27033" w14:textId="77777777" w:rsidTr="00081CA8">
        <w:trPr>
          <w:trHeight w:val="630"/>
        </w:trPr>
        <w:tc>
          <w:tcPr>
            <w:tcW w:w="456" w:type="dxa"/>
            <w:noWrap/>
            <w:vAlign w:val="center"/>
            <w:hideMark/>
          </w:tcPr>
          <w:p w14:paraId="72C270F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w:t>
            </w:r>
          </w:p>
        </w:tc>
        <w:tc>
          <w:tcPr>
            <w:tcW w:w="1055" w:type="dxa"/>
            <w:vMerge/>
            <w:textDirection w:val="btLr"/>
            <w:vAlign w:val="center"/>
            <w:hideMark/>
          </w:tcPr>
          <w:p w14:paraId="28752A65"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31E83D08"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Т.Бадамжунай</w:t>
            </w:r>
          </w:p>
        </w:tc>
        <w:tc>
          <w:tcPr>
            <w:tcW w:w="1370" w:type="dxa"/>
            <w:noWrap/>
            <w:vAlign w:val="center"/>
            <w:hideMark/>
          </w:tcPr>
          <w:p w14:paraId="357A3BA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2D4FC7D8"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709AED55" w14:textId="77777777" w:rsidTr="00081CA8">
        <w:trPr>
          <w:trHeight w:val="630"/>
        </w:trPr>
        <w:tc>
          <w:tcPr>
            <w:tcW w:w="456" w:type="dxa"/>
            <w:noWrap/>
            <w:vAlign w:val="center"/>
            <w:hideMark/>
          </w:tcPr>
          <w:p w14:paraId="2087405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w:t>
            </w:r>
          </w:p>
        </w:tc>
        <w:tc>
          <w:tcPr>
            <w:tcW w:w="1055" w:type="dxa"/>
            <w:vMerge/>
            <w:textDirection w:val="btLr"/>
            <w:vAlign w:val="center"/>
            <w:hideMark/>
          </w:tcPr>
          <w:p w14:paraId="7FBC7EC7"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7D58A06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Ж.Наранцацралт</w:t>
            </w:r>
          </w:p>
        </w:tc>
        <w:tc>
          <w:tcPr>
            <w:tcW w:w="1370" w:type="dxa"/>
            <w:noWrap/>
            <w:vAlign w:val="center"/>
            <w:hideMark/>
          </w:tcPr>
          <w:p w14:paraId="4C0FC42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АН</w:t>
            </w:r>
          </w:p>
        </w:tc>
        <w:tc>
          <w:tcPr>
            <w:tcW w:w="4167" w:type="dxa"/>
            <w:vAlign w:val="center"/>
            <w:hideMark/>
          </w:tcPr>
          <w:p w14:paraId="13E5C3F3"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Нас барсан тул чөлөөлөгдсөн боловч нөхөн сонгууль явагдаагүй.</w:t>
            </w:r>
          </w:p>
        </w:tc>
      </w:tr>
      <w:tr w:rsidR="00081CA8" w:rsidRPr="00443D94" w14:paraId="3222439B" w14:textId="77777777" w:rsidTr="00081CA8">
        <w:trPr>
          <w:trHeight w:val="945"/>
        </w:trPr>
        <w:tc>
          <w:tcPr>
            <w:tcW w:w="456" w:type="dxa"/>
            <w:noWrap/>
            <w:vAlign w:val="center"/>
            <w:hideMark/>
          </w:tcPr>
          <w:p w14:paraId="028FCE98"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055" w:type="dxa"/>
            <w:vMerge w:val="restart"/>
            <w:textDirection w:val="btLr"/>
            <w:vAlign w:val="center"/>
            <w:hideMark/>
          </w:tcPr>
          <w:p w14:paraId="61F5424E" w14:textId="77777777" w:rsidR="00081CA8" w:rsidRPr="00443D94" w:rsidRDefault="00081CA8"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2008-2012</w:t>
            </w:r>
          </w:p>
        </w:tc>
        <w:tc>
          <w:tcPr>
            <w:tcW w:w="2132" w:type="dxa"/>
            <w:noWrap/>
            <w:vAlign w:val="center"/>
            <w:hideMark/>
          </w:tcPr>
          <w:p w14:paraId="18FDA72C"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Ц.Элбэгдорж</w:t>
            </w:r>
          </w:p>
        </w:tc>
        <w:tc>
          <w:tcPr>
            <w:tcW w:w="1370" w:type="dxa"/>
            <w:noWrap/>
            <w:vAlign w:val="center"/>
            <w:hideMark/>
          </w:tcPr>
          <w:p w14:paraId="5602FEA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4BEF3071"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Монгол Улсын ерөнхийлөгчөөр сонгогдсон тул чөлөөлөгдөж, нөхөн сонгуульд Д.Зоригт сонгогдсон.</w:t>
            </w:r>
          </w:p>
        </w:tc>
      </w:tr>
      <w:tr w:rsidR="00081CA8" w:rsidRPr="00443D94" w14:paraId="4CB8766F" w14:textId="77777777" w:rsidTr="00081CA8">
        <w:trPr>
          <w:trHeight w:val="630"/>
        </w:trPr>
        <w:tc>
          <w:tcPr>
            <w:tcW w:w="456" w:type="dxa"/>
            <w:noWrap/>
            <w:vAlign w:val="center"/>
            <w:hideMark/>
          </w:tcPr>
          <w:p w14:paraId="67886201"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055" w:type="dxa"/>
            <w:vMerge/>
            <w:textDirection w:val="btLr"/>
            <w:vAlign w:val="center"/>
            <w:hideMark/>
          </w:tcPr>
          <w:p w14:paraId="7624B240"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78D7450C"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Л.Гүндалай</w:t>
            </w:r>
          </w:p>
        </w:tc>
        <w:tc>
          <w:tcPr>
            <w:tcW w:w="1370" w:type="dxa"/>
            <w:noWrap/>
            <w:vAlign w:val="center"/>
            <w:hideMark/>
          </w:tcPr>
          <w:p w14:paraId="7580CAA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АН</w:t>
            </w:r>
          </w:p>
        </w:tc>
        <w:tc>
          <w:tcPr>
            <w:tcW w:w="4167" w:type="dxa"/>
            <w:vAlign w:val="center"/>
            <w:hideMark/>
          </w:tcPr>
          <w:p w14:paraId="68EC4FA6"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50C9D403" w14:textId="77777777" w:rsidTr="00081CA8">
        <w:trPr>
          <w:trHeight w:val="630"/>
        </w:trPr>
        <w:tc>
          <w:tcPr>
            <w:tcW w:w="456" w:type="dxa"/>
            <w:noWrap/>
            <w:vAlign w:val="center"/>
            <w:hideMark/>
          </w:tcPr>
          <w:p w14:paraId="5BA46613"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055" w:type="dxa"/>
            <w:vMerge/>
            <w:textDirection w:val="btLr"/>
            <w:vAlign w:val="center"/>
            <w:hideMark/>
          </w:tcPr>
          <w:p w14:paraId="4CECDA5E"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35821E77"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Д.Дондог</w:t>
            </w:r>
          </w:p>
        </w:tc>
        <w:tc>
          <w:tcPr>
            <w:tcW w:w="1370" w:type="dxa"/>
            <w:noWrap/>
            <w:vAlign w:val="center"/>
            <w:hideMark/>
          </w:tcPr>
          <w:p w14:paraId="5BD79EA9"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МАХН</w:t>
            </w:r>
          </w:p>
        </w:tc>
        <w:tc>
          <w:tcPr>
            <w:tcW w:w="4167" w:type="dxa"/>
            <w:vAlign w:val="center"/>
            <w:hideMark/>
          </w:tcPr>
          <w:p w14:paraId="79EE94A7"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0E81DDC7" w14:textId="77777777" w:rsidTr="00081CA8">
        <w:trPr>
          <w:trHeight w:val="945"/>
        </w:trPr>
        <w:tc>
          <w:tcPr>
            <w:tcW w:w="456" w:type="dxa"/>
            <w:noWrap/>
            <w:vAlign w:val="center"/>
            <w:hideMark/>
          </w:tcPr>
          <w:p w14:paraId="69D74EF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055" w:type="dxa"/>
            <w:vMerge w:val="restart"/>
            <w:textDirection w:val="btLr"/>
            <w:vAlign w:val="center"/>
            <w:hideMark/>
          </w:tcPr>
          <w:p w14:paraId="03FDCF80" w14:textId="77777777" w:rsidR="00081CA8" w:rsidRPr="00443D94" w:rsidRDefault="00081CA8"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2012-2016</w:t>
            </w:r>
          </w:p>
        </w:tc>
        <w:tc>
          <w:tcPr>
            <w:tcW w:w="2132" w:type="dxa"/>
            <w:noWrap/>
            <w:vAlign w:val="center"/>
            <w:hideMark/>
          </w:tcPr>
          <w:p w14:paraId="3B0E0C96"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У.Хүрэлсүх</w:t>
            </w:r>
          </w:p>
        </w:tc>
        <w:tc>
          <w:tcPr>
            <w:tcW w:w="1370" w:type="dxa"/>
            <w:noWrap/>
            <w:vAlign w:val="center"/>
            <w:hideMark/>
          </w:tcPr>
          <w:p w14:paraId="25059AFB"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63174368"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Өөрийн хүсэлтээр чөлөөлөгдсөн тул оронд нь Д.Сарангэрэл намын жагсаалтын дарааллаар сонгогдсон.</w:t>
            </w:r>
          </w:p>
        </w:tc>
      </w:tr>
      <w:tr w:rsidR="00081CA8" w:rsidRPr="00443D94" w14:paraId="6ACDF763" w14:textId="77777777" w:rsidTr="00081CA8">
        <w:trPr>
          <w:trHeight w:val="945"/>
        </w:trPr>
        <w:tc>
          <w:tcPr>
            <w:tcW w:w="456" w:type="dxa"/>
            <w:noWrap/>
            <w:vAlign w:val="center"/>
            <w:hideMark/>
          </w:tcPr>
          <w:p w14:paraId="2725CB79"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055" w:type="dxa"/>
            <w:vMerge/>
            <w:textDirection w:val="btLr"/>
            <w:vAlign w:val="center"/>
            <w:hideMark/>
          </w:tcPr>
          <w:p w14:paraId="6FFBB2ED"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260C235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Р.Амаржаргал</w:t>
            </w:r>
          </w:p>
        </w:tc>
        <w:tc>
          <w:tcPr>
            <w:tcW w:w="1370" w:type="dxa"/>
            <w:noWrap/>
            <w:vAlign w:val="center"/>
            <w:hideMark/>
          </w:tcPr>
          <w:p w14:paraId="3AB5649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АН</w:t>
            </w:r>
          </w:p>
        </w:tc>
        <w:tc>
          <w:tcPr>
            <w:tcW w:w="4167" w:type="dxa"/>
            <w:vAlign w:val="center"/>
            <w:hideMark/>
          </w:tcPr>
          <w:p w14:paraId="5BE13C2A"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Өөрийн хүсэлтээр чөлөөлөгдөх хүсэлт гаргасан боловч УИХ-ын олонхын саналаар бүрэн эрх нь хэвээр үлдсэн.</w:t>
            </w:r>
          </w:p>
        </w:tc>
      </w:tr>
      <w:tr w:rsidR="00081CA8" w:rsidRPr="00443D94" w14:paraId="0F2DEF9B" w14:textId="77777777" w:rsidTr="00081CA8">
        <w:trPr>
          <w:trHeight w:val="630"/>
        </w:trPr>
        <w:tc>
          <w:tcPr>
            <w:tcW w:w="456" w:type="dxa"/>
            <w:noWrap/>
            <w:vAlign w:val="center"/>
            <w:hideMark/>
          </w:tcPr>
          <w:p w14:paraId="7A9892E3"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055" w:type="dxa"/>
            <w:vMerge w:val="restart"/>
            <w:textDirection w:val="btLr"/>
            <w:vAlign w:val="center"/>
            <w:hideMark/>
          </w:tcPr>
          <w:p w14:paraId="4A480D78" w14:textId="77777777" w:rsidR="00081CA8" w:rsidRPr="00443D94" w:rsidRDefault="00081CA8"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2016-2020</w:t>
            </w:r>
          </w:p>
        </w:tc>
        <w:tc>
          <w:tcPr>
            <w:tcW w:w="2132" w:type="dxa"/>
            <w:noWrap/>
            <w:vAlign w:val="center"/>
            <w:hideMark/>
          </w:tcPr>
          <w:p w14:paraId="493989F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Д.Мурат</w:t>
            </w:r>
          </w:p>
        </w:tc>
        <w:tc>
          <w:tcPr>
            <w:tcW w:w="1370" w:type="dxa"/>
            <w:noWrap/>
            <w:vAlign w:val="center"/>
            <w:hideMark/>
          </w:tcPr>
          <w:p w14:paraId="3F6D91C2"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АН</w:t>
            </w:r>
          </w:p>
        </w:tc>
        <w:tc>
          <w:tcPr>
            <w:tcW w:w="4167" w:type="dxa"/>
            <w:vAlign w:val="center"/>
            <w:hideMark/>
          </w:tcPr>
          <w:p w14:paraId="697D8396"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522AE6A5" w14:textId="77777777" w:rsidTr="00081CA8">
        <w:trPr>
          <w:trHeight w:val="630"/>
        </w:trPr>
        <w:tc>
          <w:tcPr>
            <w:tcW w:w="456" w:type="dxa"/>
            <w:noWrap/>
            <w:vAlign w:val="center"/>
            <w:hideMark/>
          </w:tcPr>
          <w:p w14:paraId="704DC62D" w14:textId="77777777" w:rsidR="00081CA8" w:rsidRPr="00443D94" w:rsidRDefault="00081CA8" w:rsidP="008049E2">
            <w:pPr>
              <w:spacing w:line="240" w:lineRule="auto"/>
              <w:jc w:val="center"/>
              <w:rPr>
                <w:rFonts w:ascii="Times New Roman" w:hAnsi="Times New Roman"/>
                <w:sz w:val="22"/>
                <w:szCs w:val="22"/>
                <w:lang w:val="mn-MN"/>
              </w:rPr>
            </w:pPr>
            <w:bookmarkStart w:id="22" w:name="_Hlk187860884"/>
            <w:r w:rsidRPr="00443D94">
              <w:rPr>
                <w:rFonts w:ascii="Times New Roman" w:hAnsi="Times New Roman"/>
                <w:sz w:val="22"/>
                <w:szCs w:val="22"/>
                <w:lang w:val="mn-MN"/>
              </w:rPr>
              <w:t>2</w:t>
            </w:r>
          </w:p>
        </w:tc>
        <w:tc>
          <w:tcPr>
            <w:tcW w:w="1055" w:type="dxa"/>
            <w:vMerge/>
            <w:textDirection w:val="btLr"/>
            <w:vAlign w:val="center"/>
            <w:hideMark/>
          </w:tcPr>
          <w:p w14:paraId="72B8A761"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30FA17F8"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Д.Гантулга</w:t>
            </w:r>
          </w:p>
        </w:tc>
        <w:tc>
          <w:tcPr>
            <w:tcW w:w="1370" w:type="dxa"/>
            <w:noWrap/>
            <w:vAlign w:val="center"/>
            <w:hideMark/>
          </w:tcPr>
          <w:p w14:paraId="057655F2"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27CBD804"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чөлөөлөгдсөн боловч нөхөн сонгууль явагдаагүй.</w:t>
            </w:r>
          </w:p>
        </w:tc>
      </w:tr>
      <w:tr w:rsidR="00081CA8" w:rsidRPr="00443D94" w14:paraId="442168FE" w14:textId="77777777" w:rsidTr="00081CA8">
        <w:trPr>
          <w:trHeight w:val="630"/>
        </w:trPr>
        <w:tc>
          <w:tcPr>
            <w:tcW w:w="456" w:type="dxa"/>
            <w:noWrap/>
            <w:vAlign w:val="center"/>
            <w:hideMark/>
          </w:tcPr>
          <w:p w14:paraId="52DF35E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055" w:type="dxa"/>
            <w:vMerge/>
            <w:textDirection w:val="btLr"/>
            <w:vAlign w:val="center"/>
            <w:hideMark/>
          </w:tcPr>
          <w:p w14:paraId="5825048A"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1F2BFF7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Б.Ундармаа</w:t>
            </w:r>
          </w:p>
        </w:tc>
        <w:tc>
          <w:tcPr>
            <w:tcW w:w="1370" w:type="dxa"/>
            <w:noWrap/>
            <w:vAlign w:val="center"/>
            <w:hideMark/>
          </w:tcPr>
          <w:p w14:paraId="75F56B0C"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6318A93D"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5901BF9A" w14:textId="77777777" w:rsidTr="00081CA8">
        <w:trPr>
          <w:trHeight w:val="945"/>
        </w:trPr>
        <w:tc>
          <w:tcPr>
            <w:tcW w:w="456" w:type="dxa"/>
            <w:noWrap/>
            <w:vAlign w:val="center"/>
            <w:hideMark/>
          </w:tcPr>
          <w:p w14:paraId="50C5BE53"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4</w:t>
            </w:r>
          </w:p>
        </w:tc>
        <w:tc>
          <w:tcPr>
            <w:tcW w:w="1055" w:type="dxa"/>
            <w:vMerge/>
            <w:textDirection w:val="btLr"/>
            <w:vAlign w:val="center"/>
            <w:hideMark/>
          </w:tcPr>
          <w:p w14:paraId="4D235F20"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61053AD2"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Б.Батзориг</w:t>
            </w:r>
          </w:p>
        </w:tc>
        <w:tc>
          <w:tcPr>
            <w:tcW w:w="1370" w:type="dxa"/>
            <w:noWrap/>
            <w:vAlign w:val="center"/>
            <w:hideMark/>
          </w:tcPr>
          <w:p w14:paraId="20AE6F38"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5EED8485"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үлдээсэн боловч өөрийн хүсэлтээр чөлөөлөгдсөн.</w:t>
            </w:r>
          </w:p>
        </w:tc>
      </w:tr>
      <w:tr w:rsidR="00081CA8" w:rsidRPr="00443D94" w14:paraId="60F122E8" w14:textId="77777777" w:rsidTr="00081CA8">
        <w:trPr>
          <w:trHeight w:val="630"/>
        </w:trPr>
        <w:tc>
          <w:tcPr>
            <w:tcW w:w="456" w:type="dxa"/>
            <w:noWrap/>
            <w:vAlign w:val="center"/>
            <w:hideMark/>
          </w:tcPr>
          <w:p w14:paraId="33205641"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w:t>
            </w:r>
          </w:p>
        </w:tc>
        <w:tc>
          <w:tcPr>
            <w:tcW w:w="1055" w:type="dxa"/>
            <w:vMerge/>
            <w:textDirection w:val="btLr"/>
            <w:vAlign w:val="center"/>
            <w:hideMark/>
          </w:tcPr>
          <w:p w14:paraId="7A99D73F"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7AE391B5"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Л.Энхболд</w:t>
            </w:r>
          </w:p>
        </w:tc>
        <w:tc>
          <w:tcPr>
            <w:tcW w:w="1370" w:type="dxa"/>
            <w:noWrap/>
            <w:vAlign w:val="center"/>
            <w:hideMark/>
          </w:tcPr>
          <w:p w14:paraId="0759B67B"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17BA4B8D"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7CD2C414" w14:textId="77777777" w:rsidTr="00081CA8">
        <w:trPr>
          <w:trHeight w:val="630"/>
        </w:trPr>
        <w:tc>
          <w:tcPr>
            <w:tcW w:w="456" w:type="dxa"/>
            <w:noWrap/>
            <w:vAlign w:val="center"/>
            <w:hideMark/>
          </w:tcPr>
          <w:p w14:paraId="1DD51173"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w:t>
            </w:r>
          </w:p>
        </w:tc>
        <w:tc>
          <w:tcPr>
            <w:tcW w:w="1055" w:type="dxa"/>
            <w:vMerge/>
            <w:textDirection w:val="btLr"/>
            <w:vAlign w:val="center"/>
            <w:hideMark/>
          </w:tcPr>
          <w:p w14:paraId="120B2339"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50530F42"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Г.Солтан</w:t>
            </w:r>
          </w:p>
        </w:tc>
        <w:tc>
          <w:tcPr>
            <w:tcW w:w="1370" w:type="dxa"/>
            <w:noWrap/>
            <w:vAlign w:val="center"/>
            <w:hideMark/>
          </w:tcPr>
          <w:p w14:paraId="1D7D30BE"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66C3B3BA"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50E3C170" w14:textId="77777777" w:rsidTr="00081CA8">
        <w:trPr>
          <w:trHeight w:val="630"/>
        </w:trPr>
        <w:tc>
          <w:tcPr>
            <w:tcW w:w="456" w:type="dxa"/>
            <w:noWrap/>
            <w:vAlign w:val="center"/>
            <w:hideMark/>
          </w:tcPr>
          <w:p w14:paraId="3CB9277B"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7</w:t>
            </w:r>
          </w:p>
        </w:tc>
        <w:tc>
          <w:tcPr>
            <w:tcW w:w="1055" w:type="dxa"/>
            <w:vMerge/>
            <w:textDirection w:val="btLr"/>
            <w:vAlign w:val="center"/>
            <w:hideMark/>
          </w:tcPr>
          <w:p w14:paraId="262C6909" w14:textId="77777777" w:rsidR="00081CA8" w:rsidRPr="00443D94" w:rsidRDefault="00081CA8" w:rsidP="008049E2">
            <w:pPr>
              <w:spacing w:line="240" w:lineRule="auto"/>
              <w:ind w:left="113" w:right="113"/>
              <w:jc w:val="center"/>
              <w:rPr>
                <w:rFonts w:ascii="Times New Roman" w:hAnsi="Times New Roman"/>
                <w:sz w:val="22"/>
                <w:szCs w:val="22"/>
                <w:lang w:val="mn-MN"/>
              </w:rPr>
            </w:pPr>
          </w:p>
        </w:tc>
        <w:tc>
          <w:tcPr>
            <w:tcW w:w="2132" w:type="dxa"/>
            <w:noWrap/>
            <w:vAlign w:val="center"/>
            <w:hideMark/>
          </w:tcPr>
          <w:p w14:paraId="10C63F76"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Б.Дамба-Очир</w:t>
            </w:r>
          </w:p>
        </w:tc>
        <w:tc>
          <w:tcPr>
            <w:tcW w:w="1370" w:type="dxa"/>
            <w:noWrap/>
            <w:vAlign w:val="center"/>
            <w:hideMark/>
          </w:tcPr>
          <w:p w14:paraId="207D4665"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010250D6"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1FDAB59C" w14:textId="77777777" w:rsidTr="00081CA8">
        <w:trPr>
          <w:trHeight w:val="945"/>
        </w:trPr>
        <w:tc>
          <w:tcPr>
            <w:tcW w:w="456" w:type="dxa"/>
            <w:noWrap/>
            <w:vAlign w:val="center"/>
            <w:hideMark/>
          </w:tcPr>
          <w:p w14:paraId="4C80B929"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w:t>
            </w:r>
          </w:p>
        </w:tc>
        <w:tc>
          <w:tcPr>
            <w:tcW w:w="1055" w:type="dxa"/>
            <w:vMerge w:val="restart"/>
            <w:textDirection w:val="btLr"/>
            <w:vAlign w:val="center"/>
            <w:hideMark/>
          </w:tcPr>
          <w:p w14:paraId="014C262D" w14:textId="77777777" w:rsidR="00081CA8" w:rsidRPr="00443D94" w:rsidRDefault="00081CA8" w:rsidP="008049E2">
            <w:pPr>
              <w:spacing w:line="240" w:lineRule="auto"/>
              <w:ind w:left="113" w:right="113"/>
              <w:jc w:val="center"/>
              <w:rPr>
                <w:rFonts w:ascii="Times New Roman" w:hAnsi="Times New Roman"/>
                <w:sz w:val="22"/>
                <w:szCs w:val="22"/>
                <w:lang w:val="mn-MN"/>
              </w:rPr>
            </w:pPr>
            <w:r w:rsidRPr="00443D94">
              <w:rPr>
                <w:rFonts w:ascii="Times New Roman" w:hAnsi="Times New Roman"/>
                <w:sz w:val="22"/>
                <w:szCs w:val="22"/>
                <w:lang w:val="mn-MN"/>
              </w:rPr>
              <w:t>2020-2024</w:t>
            </w:r>
          </w:p>
        </w:tc>
        <w:tc>
          <w:tcPr>
            <w:tcW w:w="2132" w:type="dxa"/>
            <w:vAlign w:val="center"/>
            <w:hideMark/>
          </w:tcPr>
          <w:p w14:paraId="61613C6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У.Хүрэлсүх</w:t>
            </w:r>
          </w:p>
        </w:tc>
        <w:tc>
          <w:tcPr>
            <w:tcW w:w="1370" w:type="dxa"/>
            <w:vAlign w:val="center"/>
            <w:hideMark/>
          </w:tcPr>
          <w:p w14:paraId="6A561946"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0414750A"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Монгол Улсын ерөнхийлөгчөөр сонгогдсон тул чөлөөлөгдөж, нөхөн сонгуульд Ц.Идэрбат сонгогдсон.</w:t>
            </w:r>
          </w:p>
        </w:tc>
      </w:tr>
      <w:tr w:rsidR="00081CA8" w:rsidRPr="00443D94" w14:paraId="7AB06211" w14:textId="77777777" w:rsidTr="00081CA8">
        <w:trPr>
          <w:trHeight w:val="915"/>
        </w:trPr>
        <w:tc>
          <w:tcPr>
            <w:tcW w:w="456" w:type="dxa"/>
            <w:noWrap/>
            <w:vAlign w:val="center"/>
            <w:hideMark/>
          </w:tcPr>
          <w:p w14:paraId="2475E542"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w:t>
            </w:r>
          </w:p>
        </w:tc>
        <w:tc>
          <w:tcPr>
            <w:tcW w:w="1055" w:type="dxa"/>
            <w:vMerge/>
            <w:vAlign w:val="center"/>
            <w:hideMark/>
          </w:tcPr>
          <w:p w14:paraId="59E8E8AC"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vAlign w:val="center"/>
            <w:hideMark/>
          </w:tcPr>
          <w:p w14:paraId="5732E434"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Д.Сумъяабазар</w:t>
            </w:r>
          </w:p>
        </w:tc>
        <w:tc>
          <w:tcPr>
            <w:tcW w:w="1370" w:type="dxa"/>
            <w:vAlign w:val="center"/>
            <w:hideMark/>
          </w:tcPr>
          <w:p w14:paraId="566970F0"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261E7D0F"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Өөр албан тушаалд томилогдсон тул чөлөөлөгдөж, нөхөн сонгуульд Э.Батшугар сонгогдсон.</w:t>
            </w:r>
          </w:p>
        </w:tc>
      </w:tr>
      <w:tr w:rsidR="00081CA8" w:rsidRPr="00443D94" w14:paraId="7C85FEEC" w14:textId="77777777" w:rsidTr="00081CA8">
        <w:trPr>
          <w:trHeight w:val="630"/>
        </w:trPr>
        <w:tc>
          <w:tcPr>
            <w:tcW w:w="456" w:type="dxa"/>
            <w:noWrap/>
            <w:vAlign w:val="center"/>
            <w:hideMark/>
          </w:tcPr>
          <w:p w14:paraId="5BAF1A2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3</w:t>
            </w:r>
          </w:p>
        </w:tc>
        <w:tc>
          <w:tcPr>
            <w:tcW w:w="1055" w:type="dxa"/>
            <w:vMerge/>
            <w:vAlign w:val="center"/>
            <w:hideMark/>
          </w:tcPr>
          <w:p w14:paraId="678B9DFD"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noWrap/>
            <w:vAlign w:val="center"/>
            <w:hideMark/>
          </w:tcPr>
          <w:p w14:paraId="7238DFD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Т.Аюурсайхан</w:t>
            </w:r>
          </w:p>
        </w:tc>
        <w:tc>
          <w:tcPr>
            <w:tcW w:w="1370" w:type="dxa"/>
            <w:vAlign w:val="center"/>
            <w:hideMark/>
          </w:tcPr>
          <w:p w14:paraId="0AF0B273"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4EFA89D1"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чөлөөлөгдсөн боловч нөхөн сонгууль явагдаагүй.</w:t>
            </w:r>
          </w:p>
        </w:tc>
      </w:tr>
      <w:tr w:rsidR="00081CA8" w:rsidRPr="00443D94" w14:paraId="53505FD1" w14:textId="77777777" w:rsidTr="00081CA8">
        <w:trPr>
          <w:trHeight w:val="630"/>
        </w:trPr>
        <w:tc>
          <w:tcPr>
            <w:tcW w:w="456" w:type="dxa"/>
            <w:noWrap/>
            <w:vAlign w:val="center"/>
            <w:hideMark/>
          </w:tcPr>
          <w:p w14:paraId="3B91A86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4</w:t>
            </w:r>
          </w:p>
        </w:tc>
        <w:tc>
          <w:tcPr>
            <w:tcW w:w="1055" w:type="dxa"/>
            <w:vMerge/>
            <w:vAlign w:val="center"/>
            <w:hideMark/>
          </w:tcPr>
          <w:p w14:paraId="5DF7782C"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noWrap/>
            <w:vAlign w:val="center"/>
            <w:hideMark/>
          </w:tcPr>
          <w:p w14:paraId="79CA259E"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Н.Наранбаатар</w:t>
            </w:r>
          </w:p>
        </w:tc>
        <w:tc>
          <w:tcPr>
            <w:tcW w:w="1370" w:type="dxa"/>
            <w:vAlign w:val="center"/>
            <w:hideMark/>
          </w:tcPr>
          <w:p w14:paraId="5B122558"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622F800D"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23846A15" w14:textId="77777777" w:rsidTr="00081CA8">
        <w:trPr>
          <w:trHeight w:val="630"/>
        </w:trPr>
        <w:tc>
          <w:tcPr>
            <w:tcW w:w="456" w:type="dxa"/>
            <w:noWrap/>
            <w:vAlign w:val="center"/>
            <w:hideMark/>
          </w:tcPr>
          <w:p w14:paraId="4D78C0B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w:t>
            </w:r>
          </w:p>
        </w:tc>
        <w:tc>
          <w:tcPr>
            <w:tcW w:w="1055" w:type="dxa"/>
            <w:vMerge/>
            <w:vAlign w:val="center"/>
            <w:hideMark/>
          </w:tcPr>
          <w:p w14:paraId="2C8747D7"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noWrap/>
            <w:vAlign w:val="center"/>
            <w:hideMark/>
          </w:tcPr>
          <w:p w14:paraId="5CDBBE86"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Д.Бат-Эрдэнэ</w:t>
            </w:r>
          </w:p>
        </w:tc>
        <w:tc>
          <w:tcPr>
            <w:tcW w:w="1370" w:type="dxa"/>
            <w:noWrap/>
            <w:vAlign w:val="center"/>
            <w:hideMark/>
          </w:tcPr>
          <w:p w14:paraId="7528F617"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АН</w:t>
            </w:r>
          </w:p>
        </w:tc>
        <w:tc>
          <w:tcPr>
            <w:tcW w:w="4167" w:type="dxa"/>
            <w:vAlign w:val="center"/>
            <w:hideMark/>
          </w:tcPr>
          <w:p w14:paraId="3F75C146"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чөлөөлөгдсөн боловч нөхөн сонгууль явагдаагүй.</w:t>
            </w:r>
          </w:p>
        </w:tc>
      </w:tr>
      <w:bookmarkEnd w:id="22"/>
      <w:tr w:rsidR="00081CA8" w:rsidRPr="00443D94" w14:paraId="430D5DFA" w14:textId="77777777" w:rsidTr="00081CA8">
        <w:trPr>
          <w:trHeight w:val="630"/>
        </w:trPr>
        <w:tc>
          <w:tcPr>
            <w:tcW w:w="456" w:type="dxa"/>
            <w:noWrap/>
            <w:vAlign w:val="center"/>
            <w:hideMark/>
          </w:tcPr>
          <w:p w14:paraId="29E65E54"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w:t>
            </w:r>
          </w:p>
        </w:tc>
        <w:tc>
          <w:tcPr>
            <w:tcW w:w="1055" w:type="dxa"/>
            <w:vMerge/>
            <w:vAlign w:val="center"/>
            <w:hideMark/>
          </w:tcPr>
          <w:p w14:paraId="05BD86EC"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noWrap/>
            <w:vAlign w:val="center"/>
            <w:hideMark/>
          </w:tcPr>
          <w:p w14:paraId="52EDCD5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Х.Нямбаатар</w:t>
            </w:r>
          </w:p>
        </w:tc>
        <w:tc>
          <w:tcPr>
            <w:tcW w:w="1370" w:type="dxa"/>
            <w:vAlign w:val="center"/>
            <w:hideMark/>
          </w:tcPr>
          <w:p w14:paraId="07EC93D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19F0B99C"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Өөр албан тушаалд томилогдсон тул чөлөөлөгдсөн боловч нөхөн сонгууль явагдаагүй.</w:t>
            </w:r>
          </w:p>
        </w:tc>
      </w:tr>
      <w:tr w:rsidR="00081CA8" w:rsidRPr="00443D94" w14:paraId="78210818" w14:textId="77777777" w:rsidTr="00081CA8">
        <w:trPr>
          <w:trHeight w:val="630"/>
        </w:trPr>
        <w:tc>
          <w:tcPr>
            <w:tcW w:w="456" w:type="dxa"/>
            <w:noWrap/>
            <w:vAlign w:val="center"/>
            <w:hideMark/>
          </w:tcPr>
          <w:p w14:paraId="72DB2485"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7</w:t>
            </w:r>
          </w:p>
        </w:tc>
        <w:tc>
          <w:tcPr>
            <w:tcW w:w="1055" w:type="dxa"/>
            <w:vMerge/>
            <w:vAlign w:val="center"/>
            <w:hideMark/>
          </w:tcPr>
          <w:p w14:paraId="5C150750"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noWrap/>
            <w:vAlign w:val="center"/>
            <w:hideMark/>
          </w:tcPr>
          <w:p w14:paraId="2DC671C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Ж.Мөнхбат</w:t>
            </w:r>
          </w:p>
        </w:tc>
        <w:tc>
          <w:tcPr>
            <w:tcW w:w="1370" w:type="dxa"/>
            <w:vAlign w:val="center"/>
            <w:hideMark/>
          </w:tcPr>
          <w:p w14:paraId="3108112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1D87A711"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Өөрийн хүсэлтээр чөлөөлөгдсөн боловч нөхөн сонгууль явагдаагүй.</w:t>
            </w:r>
          </w:p>
        </w:tc>
      </w:tr>
      <w:tr w:rsidR="00081CA8" w:rsidRPr="00443D94" w14:paraId="1BF076A1" w14:textId="77777777" w:rsidTr="00081CA8">
        <w:trPr>
          <w:trHeight w:val="630"/>
        </w:trPr>
        <w:tc>
          <w:tcPr>
            <w:tcW w:w="456" w:type="dxa"/>
            <w:noWrap/>
            <w:vAlign w:val="center"/>
            <w:hideMark/>
          </w:tcPr>
          <w:p w14:paraId="26408784"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8</w:t>
            </w:r>
          </w:p>
        </w:tc>
        <w:tc>
          <w:tcPr>
            <w:tcW w:w="1055" w:type="dxa"/>
            <w:vMerge/>
            <w:vAlign w:val="center"/>
            <w:hideMark/>
          </w:tcPr>
          <w:p w14:paraId="149BA41A"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noWrap/>
            <w:vAlign w:val="center"/>
            <w:hideMark/>
          </w:tcPr>
          <w:p w14:paraId="31F3486C"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Ё.Баатарбилэг</w:t>
            </w:r>
          </w:p>
        </w:tc>
        <w:tc>
          <w:tcPr>
            <w:tcW w:w="1370" w:type="dxa"/>
            <w:vAlign w:val="center"/>
            <w:hideMark/>
          </w:tcPr>
          <w:p w14:paraId="5D2E1BF1"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4CF2DC0B"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795B2059" w14:textId="77777777" w:rsidTr="00081CA8">
        <w:trPr>
          <w:trHeight w:val="630"/>
        </w:trPr>
        <w:tc>
          <w:tcPr>
            <w:tcW w:w="456" w:type="dxa"/>
            <w:noWrap/>
            <w:vAlign w:val="center"/>
            <w:hideMark/>
          </w:tcPr>
          <w:p w14:paraId="7303AFC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9</w:t>
            </w:r>
          </w:p>
        </w:tc>
        <w:tc>
          <w:tcPr>
            <w:tcW w:w="1055" w:type="dxa"/>
            <w:vMerge/>
            <w:vAlign w:val="center"/>
            <w:hideMark/>
          </w:tcPr>
          <w:p w14:paraId="6F7BC626"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noWrap/>
            <w:vAlign w:val="center"/>
            <w:hideMark/>
          </w:tcPr>
          <w:p w14:paraId="7A6DA40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Г.Амартүвшин</w:t>
            </w:r>
          </w:p>
        </w:tc>
        <w:tc>
          <w:tcPr>
            <w:tcW w:w="1370" w:type="dxa"/>
            <w:vAlign w:val="center"/>
            <w:hideMark/>
          </w:tcPr>
          <w:p w14:paraId="5B3B777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1363DE7D"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5AA7316A" w14:textId="77777777" w:rsidTr="00081CA8">
        <w:trPr>
          <w:trHeight w:val="630"/>
        </w:trPr>
        <w:tc>
          <w:tcPr>
            <w:tcW w:w="456" w:type="dxa"/>
            <w:noWrap/>
            <w:vAlign w:val="center"/>
            <w:hideMark/>
          </w:tcPr>
          <w:p w14:paraId="37F4E65A"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10</w:t>
            </w:r>
          </w:p>
        </w:tc>
        <w:tc>
          <w:tcPr>
            <w:tcW w:w="1055" w:type="dxa"/>
            <w:vMerge/>
            <w:vAlign w:val="center"/>
            <w:hideMark/>
          </w:tcPr>
          <w:p w14:paraId="4935D373"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noWrap/>
            <w:vAlign w:val="center"/>
            <w:hideMark/>
          </w:tcPr>
          <w:p w14:paraId="30FDCAEE"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Х.Ганхуяг</w:t>
            </w:r>
          </w:p>
        </w:tc>
        <w:tc>
          <w:tcPr>
            <w:tcW w:w="1370" w:type="dxa"/>
            <w:vAlign w:val="center"/>
            <w:hideMark/>
          </w:tcPr>
          <w:p w14:paraId="135ED25F"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МАН</w:t>
            </w:r>
          </w:p>
        </w:tc>
        <w:tc>
          <w:tcPr>
            <w:tcW w:w="4167" w:type="dxa"/>
            <w:vAlign w:val="center"/>
            <w:hideMark/>
          </w:tcPr>
          <w:p w14:paraId="37B94C0C"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r w:rsidR="00081CA8" w:rsidRPr="00443D94" w14:paraId="4248CCA1" w14:textId="77777777" w:rsidTr="00081CA8">
        <w:trPr>
          <w:trHeight w:val="630"/>
        </w:trPr>
        <w:tc>
          <w:tcPr>
            <w:tcW w:w="456" w:type="dxa"/>
            <w:noWrap/>
            <w:vAlign w:val="center"/>
            <w:hideMark/>
          </w:tcPr>
          <w:p w14:paraId="5B1F8D2B"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11</w:t>
            </w:r>
          </w:p>
        </w:tc>
        <w:tc>
          <w:tcPr>
            <w:tcW w:w="1055" w:type="dxa"/>
            <w:vMerge/>
            <w:vAlign w:val="center"/>
            <w:hideMark/>
          </w:tcPr>
          <w:p w14:paraId="64778668" w14:textId="77777777" w:rsidR="00081CA8" w:rsidRPr="00443D94" w:rsidRDefault="00081CA8" w:rsidP="008049E2">
            <w:pPr>
              <w:spacing w:line="240" w:lineRule="auto"/>
              <w:jc w:val="center"/>
              <w:rPr>
                <w:rFonts w:ascii="Times New Roman" w:hAnsi="Times New Roman"/>
                <w:sz w:val="22"/>
                <w:szCs w:val="22"/>
                <w:lang w:val="mn-MN"/>
              </w:rPr>
            </w:pPr>
          </w:p>
        </w:tc>
        <w:tc>
          <w:tcPr>
            <w:tcW w:w="2132" w:type="dxa"/>
            <w:noWrap/>
            <w:vAlign w:val="center"/>
            <w:hideMark/>
          </w:tcPr>
          <w:p w14:paraId="586C312D"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Н.Алтанхуяг</w:t>
            </w:r>
          </w:p>
        </w:tc>
        <w:tc>
          <w:tcPr>
            <w:tcW w:w="1370" w:type="dxa"/>
            <w:vAlign w:val="center"/>
            <w:hideMark/>
          </w:tcPr>
          <w:p w14:paraId="49A76CAE" w14:textId="77777777" w:rsidR="00081CA8" w:rsidRPr="00443D94" w:rsidRDefault="00081CA8"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АН</w:t>
            </w:r>
          </w:p>
        </w:tc>
        <w:tc>
          <w:tcPr>
            <w:tcW w:w="4167" w:type="dxa"/>
            <w:vAlign w:val="center"/>
            <w:hideMark/>
          </w:tcPr>
          <w:p w14:paraId="3701272D" w14:textId="77777777" w:rsidR="00081CA8" w:rsidRPr="00443D94" w:rsidRDefault="00081CA8"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Хууль зөрчсөний улмаас УИХ-ын олонхын саналаар бүрэн эрх нь хэвээр үлдсэн.</w:t>
            </w:r>
          </w:p>
        </w:tc>
      </w:tr>
    </w:tbl>
    <w:p w14:paraId="7DDF09D0" w14:textId="77777777" w:rsidR="00081CA8" w:rsidRPr="00443D94" w:rsidRDefault="00081CA8" w:rsidP="008049E2">
      <w:pPr>
        <w:spacing w:line="240" w:lineRule="auto"/>
        <w:jc w:val="both"/>
        <w:rPr>
          <w:rFonts w:ascii="Times New Roman" w:hAnsi="Times New Roman"/>
          <w:i/>
          <w:iCs/>
          <w:color w:val="000000" w:themeColor="text1"/>
          <w:sz w:val="22"/>
          <w:szCs w:val="22"/>
          <w:lang w:val="mn-MN"/>
        </w:rPr>
      </w:pPr>
      <w:r w:rsidRPr="00443D94">
        <w:rPr>
          <w:rFonts w:ascii="Times New Roman" w:hAnsi="Times New Roman"/>
          <w:i/>
          <w:iCs/>
          <w:color w:val="000000" w:themeColor="text1"/>
          <w:sz w:val="22"/>
          <w:szCs w:val="22"/>
          <w:lang w:val="mn-MN"/>
        </w:rPr>
        <w:t>Эх сурвалж: Судлаачийн боловсруулалт (Legalinfo.mn)</w:t>
      </w:r>
    </w:p>
    <w:p w14:paraId="70885BC8" w14:textId="6F9A139E" w:rsidR="00081CA8" w:rsidRPr="00443D94" w:rsidRDefault="00081CA8" w:rsidP="008049E2">
      <w:pPr>
        <w:spacing w:line="240" w:lineRule="auto"/>
        <w:jc w:val="both"/>
        <w:rPr>
          <w:rFonts w:ascii="Times New Roman" w:hAnsi="Times New Roman"/>
          <w:b/>
          <w:bCs/>
          <w:iCs/>
          <w:color w:val="000000" w:themeColor="text1"/>
          <w:sz w:val="24"/>
          <w:lang w:val="mn-MN"/>
        </w:rPr>
      </w:pPr>
    </w:p>
    <w:p w14:paraId="71987E24" w14:textId="7248DF17" w:rsidR="002A4177" w:rsidRPr="00443D94" w:rsidRDefault="002A4177" w:rsidP="002A4177">
      <w:pPr>
        <w:spacing w:line="240" w:lineRule="auto"/>
        <w:jc w:val="center"/>
        <w:rPr>
          <w:rFonts w:ascii="Times New Roman" w:hAnsi="Times New Roman"/>
          <w:b/>
          <w:bCs/>
          <w:sz w:val="24"/>
          <w:lang w:val="mn-MN"/>
        </w:rPr>
      </w:pPr>
      <w:r w:rsidRPr="00443D94">
        <w:rPr>
          <w:rFonts w:ascii="Times New Roman" w:hAnsi="Times New Roman"/>
          <w:b/>
          <w:bCs/>
          <w:sz w:val="24"/>
          <w:lang w:val="mn-MN"/>
        </w:rPr>
        <w:t>HISTORICAL ANALYSIS OF THE MONGOLIAN PARLIAMENTARY BY-ELECTIONS</w:t>
      </w:r>
    </w:p>
    <w:p w14:paraId="04EF7642" w14:textId="77777777" w:rsidR="002A4177" w:rsidRPr="00443D94" w:rsidRDefault="002A4177" w:rsidP="008049E2">
      <w:pPr>
        <w:spacing w:line="240" w:lineRule="auto"/>
        <w:jc w:val="both"/>
        <w:rPr>
          <w:rFonts w:ascii="Times New Roman" w:hAnsi="Times New Roman"/>
          <w:b/>
          <w:bCs/>
          <w:iCs/>
          <w:color w:val="000000" w:themeColor="text1"/>
          <w:sz w:val="24"/>
          <w:lang w:val="mn-MN"/>
        </w:rPr>
      </w:pPr>
    </w:p>
    <w:p w14:paraId="3A360529" w14:textId="77777777" w:rsidR="00081CA8" w:rsidRPr="00443D94" w:rsidRDefault="00081CA8" w:rsidP="008049E2">
      <w:pPr>
        <w:spacing w:line="240" w:lineRule="auto"/>
        <w:jc w:val="both"/>
        <w:rPr>
          <w:rFonts w:ascii="Times New Roman" w:hAnsi="Times New Roman"/>
          <w:iCs/>
          <w:color w:val="000000" w:themeColor="text1"/>
          <w:sz w:val="24"/>
          <w:lang w:val="mn-MN"/>
        </w:rPr>
      </w:pPr>
      <w:r w:rsidRPr="00443D94">
        <w:rPr>
          <w:rFonts w:ascii="Times New Roman" w:hAnsi="Times New Roman"/>
          <w:b/>
          <w:bCs/>
          <w:iCs/>
          <w:color w:val="000000" w:themeColor="text1"/>
          <w:sz w:val="24"/>
          <w:lang w:val="mn-MN"/>
        </w:rPr>
        <w:t>Abstract</w:t>
      </w:r>
    </w:p>
    <w:p w14:paraId="4570D953" w14:textId="77777777" w:rsidR="00081CA8" w:rsidRPr="00443D94" w:rsidRDefault="00081CA8" w:rsidP="008049E2">
      <w:pPr>
        <w:spacing w:line="240" w:lineRule="auto"/>
        <w:jc w:val="both"/>
        <w:rPr>
          <w:rFonts w:ascii="Times New Roman" w:hAnsi="Times New Roman"/>
          <w:iCs/>
          <w:color w:val="000000" w:themeColor="text1"/>
          <w:sz w:val="24"/>
          <w:lang w:val="mn-MN"/>
        </w:rPr>
      </w:pPr>
    </w:p>
    <w:p w14:paraId="154E206B" w14:textId="77777777" w:rsidR="00081CA8" w:rsidRPr="00443D94" w:rsidRDefault="00081CA8" w:rsidP="008049E2">
      <w:pPr>
        <w:spacing w:line="240" w:lineRule="auto"/>
        <w:jc w:val="both"/>
        <w:rPr>
          <w:rFonts w:ascii="Times New Roman" w:hAnsi="Times New Roman"/>
          <w:iCs/>
          <w:color w:val="000000" w:themeColor="text1"/>
          <w:sz w:val="24"/>
          <w:lang w:val="mn-MN"/>
        </w:rPr>
      </w:pPr>
      <w:r w:rsidRPr="00443D94">
        <w:rPr>
          <w:rFonts w:ascii="Times New Roman" w:hAnsi="Times New Roman"/>
          <w:iCs/>
          <w:color w:val="000000" w:themeColor="text1"/>
          <w:sz w:val="24"/>
          <w:lang w:val="mn-MN"/>
        </w:rPr>
        <w:t>This article discusses the by-elections of members of the Mongolian Parliament, analyzing their historical context, legal framework, and statistical data. In Mongolia, 11 elections were held to replace members who had left their seats in 12 constituencies from 1997 to 2021. The Mongolian People's Party (</w:t>
      </w:r>
      <w:r w:rsidRPr="00443D94">
        <w:rPr>
          <w:rFonts w:ascii="Times New Roman" w:hAnsi="Times New Roman"/>
          <w:i/>
          <w:color w:val="000000" w:themeColor="text1"/>
          <w:sz w:val="24"/>
          <w:lang w:val="mn-MN"/>
        </w:rPr>
        <w:t>formerly the Mongolian People's Revolutionary Party</w:t>
      </w:r>
      <w:r w:rsidRPr="00443D94">
        <w:rPr>
          <w:rFonts w:ascii="Times New Roman" w:hAnsi="Times New Roman"/>
          <w:iCs/>
          <w:color w:val="000000" w:themeColor="text1"/>
          <w:sz w:val="24"/>
          <w:lang w:val="mn-MN"/>
        </w:rPr>
        <w:t>) won 11 of the 12 by-elections.</w:t>
      </w:r>
    </w:p>
    <w:p w14:paraId="713E657C" w14:textId="77777777" w:rsidR="00081CA8" w:rsidRPr="00443D94" w:rsidRDefault="00081CA8" w:rsidP="008049E2">
      <w:pPr>
        <w:spacing w:line="240" w:lineRule="auto"/>
        <w:ind w:firstLine="720"/>
        <w:jc w:val="both"/>
        <w:rPr>
          <w:rFonts w:ascii="Times New Roman" w:hAnsi="Times New Roman"/>
          <w:iCs/>
          <w:color w:val="000000" w:themeColor="text1"/>
          <w:sz w:val="24"/>
          <w:lang w:val="mn-MN"/>
        </w:rPr>
      </w:pPr>
      <w:r w:rsidRPr="00443D94">
        <w:rPr>
          <w:rFonts w:ascii="Times New Roman" w:hAnsi="Times New Roman"/>
          <w:iCs/>
          <w:color w:val="000000" w:themeColor="text1"/>
          <w:sz w:val="24"/>
          <w:lang w:val="mn-MN"/>
        </w:rPr>
        <w:t>In some cases, in constituencies where a member of the Parliament was vacated and by-elections were held, voters were unable to elect their representatives. There were 5 cases in 2016-2024 where by-elections were not held for unknown reasons in constituencies where a member of the Parliament was vacated one year before the end of the term of office. The number of cases where an act of violating the law was confirmed by legal authorities, a vote was held to dismiss the member from their mandate, yet they retained their parliamentary mandate through the vote of the full parliament, has increased to 12 between 2016 and 2024.In the future, detailed legal regulations on holding by-elections on time need to be included in relevant legal documents.</w:t>
      </w:r>
    </w:p>
    <w:p w14:paraId="01C8443B" w14:textId="77777777" w:rsidR="00081CA8" w:rsidRPr="00443D94" w:rsidRDefault="00081CA8" w:rsidP="008049E2">
      <w:pPr>
        <w:spacing w:line="240" w:lineRule="auto"/>
        <w:jc w:val="both"/>
        <w:rPr>
          <w:rFonts w:ascii="Times New Roman" w:hAnsi="Times New Roman"/>
          <w:b/>
          <w:bCs/>
          <w:iCs/>
          <w:color w:val="000000" w:themeColor="text1"/>
          <w:sz w:val="24"/>
          <w:lang w:val="mn-MN"/>
        </w:rPr>
      </w:pPr>
    </w:p>
    <w:p w14:paraId="7AEE3A69" w14:textId="053D3D59" w:rsidR="00081CA8" w:rsidRPr="00443D94" w:rsidRDefault="00081CA8" w:rsidP="008049E2">
      <w:pPr>
        <w:spacing w:line="240" w:lineRule="auto"/>
        <w:jc w:val="both"/>
        <w:rPr>
          <w:rFonts w:ascii="Times New Roman" w:hAnsi="Times New Roman"/>
          <w:iCs/>
          <w:color w:val="000000" w:themeColor="text1"/>
          <w:sz w:val="24"/>
          <w:lang w:val="mn-MN"/>
        </w:rPr>
      </w:pPr>
      <w:r w:rsidRPr="00443D94">
        <w:rPr>
          <w:rFonts w:ascii="Times New Roman" w:hAnsi="Times New Roman"/>
          <w:b/>
          <w:bCs/>
          <w:iCs/>
          <w:color w:val="000000" w:themeColor="text1"/>
          <w:sz w:val="24"/>
          <w:lang w:val="mn-MN"/>
        </w:rPr>
        <w:t>Keywords:</w:t>
      </w:r>
      <w:r w:rsidRPr="00443D94">
        <w:rPr>
          <w:rFonts w:ascii="Times New Roman" w:hAnsi="Times New Roman"/>
          <w:iCs/>
          <w:color w:val="000000" w:themeColor="text1"/>
          <w:sz w:val="24"/>
          <w:lang w:val="mn-MN"/>
        </w:rPr>
        <w:t xml:space="preserve"> </w:t>
      </w:r>
      <w:r w:rsidR="00612791" w:rsidRPr="00443D94">
        <w:rPr>
          <w:rFonts w:ascii="Times New Roman" w:hAnsi="Times New Roman"/>
          <w:iCs/>
          <w:color w:val="000000" w:themeColor="text1"/>
          <w:sz w:val="24"/>
          <w:lang w:val="mn-MN"/>
        </w:rPr>
        <w:t>d</w:t>
      </w:r>
      <w:r w:rsidRPr="00443D94">
        <w:rPr>
          <w:rFonts w:ascii="Times New Roman" w:hAnsi="Times New Roman"/>
          <w:iCs/>
          <w:color w:val="000000" w:themeColor="text1"/>
          <w:sz w:val="24"/>
          <w:lang w:val="mn-MN"/>
        </w:rPr>
        <w:t>emocracy, parliamentarism, parliamentary elections, by-elections</w:t>
      </w:r>
    </w:p>
    <w:p w14:paraId="2043CA15" w14:textId="77777777" w:rsidR="00081CA8" w:rsidRPr="00443D94" w:rsidRDefault="00081CA8" w:rsidP="008049E2">
      <w:pPr>
        <w:spacing w:line="240" w:lineRule="auto"/>
        <w:rPr>
          <w:rFonts w:ascii="Times New Roman" w:hAnsi="Times New Roman"/>
          <w:b/>
          <w:bCs/>
          <w:sz w:val="24"/>
          <w:lang w:val="mn-MN"/>
        </w:rPr>
      </w:pPr>
    </w:p>
    <w:p w14:paraId="63AC3C74" w14:textId="77777777" w:rsidR="00081CA8" w:rsidRPr="00443D94" w:rsidRDefault="00081CA8" w:rsidP="008049E2">
      <w:pPr>
        <w:spacing w:line="240" w:lineRule="auto"/>
        <w:rPr>
          <w:rFonts w:ascii="Times New Roman" w:hAnsi="Times New Roman"/>
          <w:b/>
          <w:bCs/>
          <w:sz w:val="24"/>
          <w:lang w:val="mn-MN"/>
        </w:rPr>
      </w:pPr>
    </w:p>
    <w:p w14:paraId="5FAC7CA5" w14:textId="77777777" w:rsidR="00081CA8" w:rsidRPr="00443D94" w:rsidRDefault="00081CA8" w:rsidP="008049E2">
      <w:pPr>
        <w:spacing w:line="240" w:lineRule="auto"/>
        <w:rPr>
          <w:rFonts w:ascii="Times New Roman" w:hAnsi="Times New Roman"/>
          <w:sz w:val="24"/>
          <w:lang w:val="mn-MN"/>
        </w:rPr>
      </w:pPr>
    </w:p>
    <w:p w14:paraId="6053D017" w14:textId="77777777" w:rsidR="00EE16ED" w:rsidRPr="00443D94" w:rsidRDefault="00EE16ED" w:rsidP="008049E2">
      <w:pPr>
        <w:spacing w:line="240" w:lineRule="auto"/>
        <w:rPr>
          <w:rFonts w:ascii="Times New Roman" w:hAnsi="Times New Roman"/>
          <w:sz w:val="24"/>
          <w:lang w:val="mn-MN"/>
        </w:rPr>
      </w:pPr>
    </w:p>
    <w:p w14:paraId="0A62ED6E" w14:textId="77777777" w:rsidR="00EE16ED" w:rsidRPr="00443D94" w:rsidRDefault="00EE16ED" w:rsidP="008049E2">
      <w:pPr>
        <w:spacing w:line="240" w:lineRule="auto"/>
        <w:rPr>
          <w:rFonts w:ascii="Times New Roman" w:hAnsi="Times New Roman"/>
          <w:sz w:val="24"/>
          <w:lang w:val="mn-MN"/>
        </w:rPr>
      </w:pPr>
    </w:p>
    <w:p w14:paraId="103B5E18" w14:textId="77777777" w:rsidR="00EE16ED" w:rsidRPr="00443D94" w:rsidRDefault="00EE16ED" w:rsidP="008049E2">
      <w:pPr>
        <w:spacing w:line="240" w:lineRule="auto"/>
        <w:rPr>
          <w:rFonts w:ascii="Times New Roman" w:hAnsi="Times New Roman"/>
          <w:sz w:val="24"/>
          <w:lang w:val="mn-MN"/>
        </w:rPr>
      </w:pPr>
    </w:p>
    <w:p w14:paraId="50957CFC" w14:textId="77777777" w:rsidR="00EE16ED" w:rsidRPr="00443D94" w:rsidRDefault="00EE16ED" w:rsidP="008049E2">
      <w:pPr>
        <w:spacing w:line="240" w:lineRule="auto"/>
        <w:rPr>
          <w:rFonts w:ascii="Times New Roman" w:hAnsi="Times New Roman"/>
          <w:sz w:val="24"/>
          <w:lang w:val="mn-MN"/>
        </w:rPr>
      </w:pPr>
    </w:p>
    <w:p w14:paraId="11E8A737" w14:textId="77777777" w:rsidR="00EE16ED" w:rsidRPr="00443D94" w:rsidRDefault="00EE16ED" w:rsidP="008049E2">
      <w:pPr>
        <w:spacing w:line="240" w:lineRule="auto"/>
        <w:rPr>
          <w:rFonts w:ascii="Times New Roman" w:hAnsi="Times New Roman"/>
          <w:sz w:val="24"/>
          <w:lang w:val="mn-MN"/>
        </w:rPr>
      </w:pPr>
    </w:p>
    <w:p w14:paraId="2563B064" w14:textId="77777777" w:rsidR="00EE16ED" w:rsidRPr="00443D94" w:rsidRDefault="00EE16ED" w:rsidP="008049E2">
      <w:pPr>
        <w:spacing w:line="240" w:lineRule="auto"/>
        <w:rPr>
          <w:rFonts w:ascii="Times New Roman" w:hAnsi="Times New Roman"/>
          <w:sz w:val="24"/>
          <w:lang w:val="mn-MN"/>
        </w:rPr>
      </w:pPr>
    </w:p>
    <w:p w14:paraId="7C72A3C6" w14:textId="77777777" w:rsidR="00EE16ED" w:rsidRPr="00443D94" w:rsidRDefault="00EE16ED" w:rsidP="008049E2">
      <w:pPr>
        <w:spacing w:line="240" w:lineRule="auto"/>
        <w:rPr>
          <w:rFonts w:ascii="Times New Roman" w:hAnsi="Times New Roman"/>
          <w:sz w:val="24"/>
          <w:lang w:val="mn-MN"/>
        </w:rPr>
      </w:pPr>
    </w:p>
    <w:p w14:paraId="5501CCA7" w14:textId="63F3F833" w:rsidR="00EE16ED" w:rsidRPr="00443D94" w:rsidRDefault="00EE16ED" w:rsidP="008049E2">
      <w:pPr>
        <w:spacing w:line="240" w:lineRule="auto"/>
        <w:rPr>
          <w:rFonts w:ascii="Times New Roman" w:hAnsi="Times New Roman"/>
          <w:sz w:val="24"/>
          <w:lang w:val="mn-MN"/>
        </w:rPr>
      </w:pPr>
    </w:p>
    <w:p w14:paraId="2185B8C3" w14:textId="220DCA76" w:rsidR="00FD524F" w:rsidRPr="00443D94" w:rsidRDefault="00FD524F" w:rsidP="008049E2">
      <w:pPr>
        <w:spacing w:line="240" w:lineRule="auto"/>
        <w:rPr>
          <w:rFonts w:ascii="Times New Roman" w:hAnsi="Times New Roman"/>
          <w:sz w:val="24"/>
          <w:lang w:val="mn-MN"/>
        </w:rPr>
      </w:pPr>
    </w:p>
    <w:p w14:paraId="061CDE7F" w14:textId="1C906882" w:rsidR="00FD524F" w:rsidRPr="00443D94" w:rsidRDefault="00FD524F" w:rsidP="008049E2">
      <w:pPr>
        <w:spacing w:line="240" w:lineRule="auto"/>
        <w:rPr>
          <w:rFonts w:ascii="Times New Roman" w:hAnsi="Times New Roman"/>
          <w:sz w:val="24"/>
          <w:lang w:val="mn-MN"/>
        </w:rPr>
      </w:pPr>
    </w:p>
    <w:p w14:paraId="6B0609CF" w14:textId="61B32815" w:rsidR="00FD524F" w:rsidRPr="00443D94" w:rsidRDefault="00FD524F" w:rsidP="008049E2">
      <w:pPr>
        <w:spacing w:line="240" w:lineRule="auto"/>
        <w:rPr>
          <w:rFonts w:ascii="Times New Roman" w:hAnsi="Times New Roman"/>
          <w:sz w:val="24"/>
          <w:lang w:val="mn-MN"/>
        </w:rPr>
      </w:pPr>
    </w:p>
    <w:p w14:paraId="66B57DF5" w14:textId="77777777" w:rsidR="00D31B73" w:rsidRPr="00443D94" w:rsidRDefault="00D31B73" w:rsidP="00D31B73">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5BAE1A36" w14:textId="7D7AA110" w:rsidR="00D31B73" w:rsidRPr="00443D94" w:rsidRDefault="00D31B73" w:rsidP="00D31B73">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81-93 дахь тал</w:t>
      </w:r>
    </w:p>
    <w:p w14:paraId="1DE1316B" w14:textId="77777777" w:rsidR="00D31B73" w:rsidRPr="00443D94" w:rsidRDefault="00D31B73" w:rsidP="008049E2">
      <w:pPr>
        <w:spacing w:line="240" w:lineRule="auto"/>
        <w:jc w:val="center"/>
        <w:rPr>
          <w:rFonts w:ascii="Times New Roman" w:eastAsia="Times New Roman" w:hAnsi="Times New Roman"/>
          <w:b/>
          <w:bCs/>
          <w:sz w:val="24"/>
          <w:lang w:val="mn-MN"/>
        </w:rPr>
      </w:pPr>
    </w:p>
    <w:p w14:paraId="7FBF3DDF" w14:textId="77777777" w:rsidR="00D31B73" w:rsidRPr="00443D94" w:rsidRDefault="00D31B73" w:rsidP="008049E2">
      <w:pPr>
        <w:spacing w:line="240" w:lineRule="auto"/>
        <w:jc w:val="center"/>
        <w:rPr>
          <w:rFonts w:ascii="Times New Roman" w:eastAsia="Times New Roman" w:hAnsi="Times New Roman"/>
          <w:b/>
          <w:bCs/>
          <w:sz w:val="24"/>
          <w:lang w:val="mn-MN"/>
        </w:rPr>
      </w:pPr>
    </w:p>
    <w:p w14:paraId="5687A853" w14:textId="6331921D" w:rsidR="00EE16ED" w:rsidRPr="00443D94" w:rsidRDefault="00EE16ED" w:rsidP="008049E2">
      <w:pPr>
        <w:spacing w:line="240" w:lineRule="auto"/>
        <w:jc w:val="center"/>
        <w:rPr>
          <w:rFonts w:ascii="Times New Roman" w:eastAsia="Times New Roman" w:hAnsi="Times New Roman"/>
          <w:b/>
          <w:bCs/>
          <w:sz w:val="24"/>
          <w:lang w:val="mn-MN"/>
        </w:rPr>
      </w:pPr>
      <w:r w:rsidRPr="00443D94">
        <w:rPr>
          <w:rFonts w:ascii="Times New Roman" w:eastAsia="Times New Roman" w:hAnsi="Times New Roman"/>
          <w:b/>
          <w:bCs/>
          <w:sz w:val="24"/>
          <w:lang w:val="mn-MN"/>
        </w:rPr>
        <w:t>ПАРЛАМЕНТЫГ ТАРААХ  ҮНДЭСЛЭЛ, ТҮҮНИЙ ҮНДСЭН ХУУЛИЙН</w:t>
      </w:r>
      <w:r w:rsidR="00FD524F" w:rsidRPr="00443D94">
        <w:rPr>
          <w:rFonts w:ascii="Times New Roman" w:eastAsia="Times New Roman" w:hAnsi="Times New Roman"/>
          <w:b/>
          <w:bCs/>
          <w:sz w:val="24"/>
          <w:lang w:val="mn-MN"/>
        </w:rPr>
        <w:t xml:space="preserve"> </w:t>
      </w:r>
      <w:r w:rsidRPr="00443D94">
        <w:rPr>
          <w:rFonts w:ascii="Times New Roman" w:eastAsia="Times New Roman" w:hAnsi="Times New Roman"/>
          <w:b/>
          <w:bCs/>
          <w:sz w:val="24"/>
          <w:lang w:val="mn-MN"/>
        </w:rPr>
        <w:t>ЗОХИЦУУЛАЛТ</w:t>
      </w:r>
    </w:p>
    <w:p w14:paraId="2D5158F6" w14:textId="77777777" w:rsidR="00EE16ED" w:rsidRPr="00443D94" w:rsidRDefault="00EE16ED" w:rsidP="008049E2">
      <w:pPr>
        <w:spacing w:line="240" w:lineRule="auto"/>
        <w:ind w:firstLine="720"/>
        <w:jc w:val="center"/>
        <w:rPr>
          <w:rFonts w:ascii="Times New Roman" w:eastAsia="Times New Roman" w:hAnsi="Times New Roman"/>
          <w:b/>
          <w:bCs/>
          <w:sz w:val="24"/>
          <w:lang w:val="mn-MN"/>
        </w:rPr>
      </w:pPr>
    </w:p>
    <w:p w14:paraId="24CEA2EC" w14:textId="77777777" w:rsidR="00EE16ED" w:rsidRPr="00443D94" w:rsidRDefault="00EE16ED" w:rsidP="008049E2">
      <w:pPr>
        <w:spacing w:line="240" w:lineRule="auto"/>
        <w:ind w:firstLine="720"/>
        <w:jc w:val="center"/>
        <w:rPr>
          <w:rFonts w:ascii="Times New Roman" w:eastAsia="Times New Roman" w:hAnsi="Times New Roman"/>
          <w:b/>
          <w:bCs/>
          <w:sz w:val="24"/>
          <w:lang w:val="mn-MN"/>
        </w:rPr>
      </w:pPr>
    </w:p>
    <w:p w14:paraId="264CEB23" w14:textId="77777777" w:rsidR="00EE16ED" w:rsidRPr="00443D94" w:rsidRDefault="00EE16ED" w:rsidP="00B2205E">
      <w:pPr>
        <w:spacing w:line="240" w:lineRule="auto"/>
        <w:jc w:val="center"/>
        <w:rPr>
          <w:rFonts w:ascii="Times New Roman" w:eastAsia="Times New Roman" w:hAnsi="Times New Roman"/>
          <w:b/>
          <w:bCs/>
          <w:sz w:val="24"/>
          <w:lang w:val="mn-MN"/>
        </w:rPr>
      </w:pPr>
      <w:r w:rsidRPr="00443D94">
        <w:rPr>
          <w:rFonts w:ascii="Times New Roman" w:eastAsia="Times New Roman" w:hAnsi="Times New Roman"/>
          <w:b/>
          <w:bCs/>
          <w:sz w:val="24"/>
          <w:lang w:val="mn-MN"/>
        </w:rPr>
        <w:t>Д.Сүхболд</w:t>
      </w:r>
    </w:p>
    <w:p w14:paraId="6FE5686A" w14:textId="44A08453" w:rsidR="00EE16ED" w:rsidRPr="00443D94" w:rsidRDefault="00EE16ED" w:rsidP="00B2205E">
      <w:pPr>
        <w:spacing w:line="240" w:lineRule="auto"/>
        <w:jc w:val="center"/>
        <w:rPr>
          <w:rFonts w:ascii="Times New Roman" w:eastAsia="Times New Roman" w:hAnsi="Times New Roman"/>
          <w:bCs/>
          <w:sz w:val="24"/>
          <w:lang w:val="mn-MN"/>
        </w:rPr>
      </w:pPr>
      <w:r w:rsidRPr="00443D94">
        <w:rPr>
          <w:rFonts w:ascii="Times New Roman" w:eastAsia="Times New Roman" w:hAnsi="Times New Roman"/>
          <w:bCs/>
          <w:sz w:val="24"/>
          <w:lang w:val="mn-MN"/>
        </w:rPr>
        <w:t>Улаанбаатар Эрдэм Их Сургуулийн профессор, доктор</w:t>
      </w:r>
    </w:p>
    <w:p w14:paraId="4EE3AE62" w14:textId="77777777" w:rsidR="00EE16ED" w:rsidRPr="00443D94" w:rsidRDefault="00EE16ED" w:rsidP="008049E2">
      <w:pPr>
        <w:spacing w:line="240" w:lineRule="auto"/>
        <w:ind w:firstLine="720"/>
        <w:jc w:val="right"/>
        <w:rPr>
          <w:rFonts w:ascii="Times New Roman" w:eastAsia="Times New Roman" w:hAnsi="Times New Roman"/>
          <w:bCs/>
          <w:sz w:val="24"/>
          <w:lang w:val="mn-MN"/>
        </w:rPr>
      </w:pPr>
    </w:p>
    <w:p w14:paraId="0FA5B375" w14:textId="77777777" w:rsidR="00EE16ED" w:rsidRPr="00443D94" w:rsidRDefault="00EE16ED" w:rsidP="008049E2">
      <w:pPr>
        <w:spacing w:line="240" w:lineRule="auto"/>
        <w:rPr>
          <w:rFonts w:ascii="Times New Roman" w:hAnsi="Times New Roman"/>
          <w:sz w:val="24"/>
          <w:lang w:val="mn-MN"/>
        </w:rPr>
      </w:pPr>
    </w:p>
    <w:p w14:paraId="62E2386A" w14:textId="44D55CCF" w:rsidR="00EE16ED" w:rsidRPr="00443D94" w:rsidRDefault="00EE16ED" w:rsidP="008049E2">
      <w:pPr>
        <w:spacing w:line="240" w:lineRule="auto"/>
        <w:jc w:val="both"/>
        <w:rPr>
          <w:rFonts w:ascii="Times New Roman" w:eastAsia="Times New Roman" w:hAnsi="Times New Roman"/>
          <w:b/>
          <w:sz w:val="24"/>
          <w:lang w:val="mn-MN"/>
        </w:rPr>
      </w:pPr>
      <w:r w:rsidRPr="00443D94">
        <w:rPr>
          <w:rFonts w:ascii="Times New Roman" w:eastAsia="Times New Roman" w:hAnsi="Times New Roman"/>
          <w:b/>
          <w:sz w:val="24"/>
          <w:lang w:val="mn-MN"/>
        </w:rPr>
        <w:t>Хураангуй</w:t>
      </w:r>
    </w:p>
    <w:p w14:paraId="20B46D64" w14:textId="77777777" w:rsidR="00FD524F" w:rsidRPr="00443D94" w:rsidRDefault="00FD524F" w:rsidP="008049E2">
      <w:pPr>
        <w:spacing w:line="240" w:lineRule="auto"/>
        <w:jc w:val="both"/>
        <w:rPr>
          <w:rFonts w:ascii="Times New Roman" w:eastAsia="Times New Roman" w:hAnsi="Times New Roman"/>
          <w:sz w:val="24"/>
          <w:lang w:val="mn-MN"/>
        </w:rPr>
      </w:pPr>
    </w:p>
    <w:p w14:paraId="1B9B1B18" w14:textId="4B65EFFC" w:rsidR="00EE16ED" w:rsidRPr="00443D94" w:rsidRDefault="00EE16ED" w:rsidP="008049E2">
      <w:pPr>
        <w:spacing w:line="240" w:lineRule="auto"/>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Парламентыг тараах үндэслэл, түүний  Үндсэн хуулийн зохицуулалт нь үндсэн хуульт ёсны хөгжил ба парламентат ёс, төрийн байгуулал судлал, цаашлаад Үндсэн хуулийн эрх зүй судлал дахь төрийн эрх мэдлийн хуваарилалт, түүний хяналт, тэнцэлтэй холбогдох  нарийн ээдрээтэй механизмыг агуулсан, цаашид судалбал зохих тулгамдсан сэдвүүдийн нэг. </w:t>
      </w:r>
      <w:r w:rsidRPr="00443D94">
        <w:rPr>
          <w:rFonts w:ascii="Times New Roman" w:hAnsi="Times New Roman"/>
          <w:sz w:val="24"/>
          <w:lang w:val="mn-MN"/>
        </w:rPr>
        <w:t>Тиймээс</w:t>
      </w:r>
      <w:r w:rsidRPr="00443D94">
        <w:rPr>
          <w:rFonts w:ascii="Times New Roman" w:hAnsi="Times New Roman"/>
          <w:b/>
          <w:sz w:val="24"/>
          <w:lang w:val="mn-MN"/>
        </w:rPr>
        <w:t xml:space="preserve"> </w:t>
      </w:r>
      <w:r w:rsidRPr="00443D94">
        <w:rPr>
          <w:rFonts w:ascii="Times New Roman" w:eastAsia="Times New Roman" w:hAnsi="Times New Roman"/>
          <w:sz w:val="24"/>
          <w:lang w:val="mn-MN"/>
        </w:rPr>
        <w:t>хууль тогтоох болон гүйцэтгэх засаглалын хяналт, тэнцлийг тодорхой болгох гол механизм болсон парламентыг тараах үндэслэл, түүний Үндсэн хуулийн зохицуулалтыг гадаад улсуудын Үндсэн хуульд тулгуурлан зохих түвшинд судлан шинжилж, Үндсэн хуулийн эрх зүйн шинжлэх ухааны эргэлтэд оруулах хэрэгцээ, шаардлага, зорилгын улмаас энэхүү өгүүллийг бичсэн.</w:t>
      </w:r>
    </w:p>
    <w:p w14:paraId="286B205E"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Ийнхүү харьцуулсан судалгаа хийхдээ парламентыг тараах тухай Үндсэн хуулийн зохицуулалтын тодорхой төрлүүдийг зохих түвшинд харьцуулан судалсны үндсэн дээр Монгол Улсын Үндсэн хуульд тусгагдсан Улсын Их Хурлыг тараах эрх зүйн зохицуулалтад дүгнэлт хийсэн гэдгээрээ ач холбогдолтой байж болох юм. </w:t>
      </w:r>
    </w:p>
    <w:p w14:paraId="30C575EA" w14:textId="77777777" w:rsidR="00EE16ED" w:rsidRPr="00443D94" w:rsidRDefault="00EE16ED" w:rsidP="008049E2">
      <w:pPr>
        <w:spacing w:line="240" w:lineRule="auto"/>
        <w:jc w:val="both"/>
        <w:rPr>
          <w:rFonts w:ascii="Times New Roman" w:eastAsia="Times New Roman" w:hAnsi="Times New Roman"/>
          <w:sz w:val="24"/>
          <w:lang w:val="mn-MN"/>
        </w:rPr>
      </w:pPr>
    </w:p>
    <w:p w14:paraId="22495B97"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eastAsia="Times New Roman" w:hAnsi="Times New Roman"/>
          <w:b/>
          <w:sz w:val="24"/>
          <w:lang w:val="mn-MN"/>
        </w:rPr>
        <w:t xml:space="preserve">Түлхүүр үг: </w:t>
      </w:r>
      <w:r w:rsidRPr="00443D94">
        <w:rPr>
          <w:rFonts w:ascii="Times New Roman" w:hAnsi="Times New Roman"/>
          <w:sz w:val="24"/>
          <w:lang w:val="mn-MN"/>
        </w:rPr>
        <w:t>Парламент, парламентыг тараах, парламентыг татан буулгах, бүх нийтийн санал асуулга, гүйцэтгэх эрх мэдэл</w:t>
      </w:r>
    </w:p>
    <w:p w14:paraId="734B7191" w14:textId="77777777" w:rsidR="00EE16ED" w:rsidRPr="00443D94" w:rsidRDefault="00EE16ED" w:rsidP="008049E2">
      <w:pPr>
        <w:spacing w:line="240" w:lineRule="auto"/>
        <w:ind w:firstLine="720"/>
        <w:jc w:val="both"/>
        <w:rPr>
          <w:rFonts w:ascii="Times New Roman" w:eastAsia="Times New Roman" w:hAnsi="Times New Roman"/>
          <w:b/>
          <w:sz w:val="24"/>
          <w:lang w:val="mn-MN"/>
        </w:rPr>
      </w:pPr>
    </w:p>
    <w:p w14:paraId="3050ACFB" w14:textId="77777777" w:rsidR="00EE16ED" w:rsidRPr="00443D94" w:rsidRDefault="00EE16ED" w:rsidP="008049E2">
      <w:pPr>
        <w:spacing w:line="240" w:lineRule="auto"/>
        <w:jc w:val="both"/>
        <w:rPr>
          <w:rFonts w:ascii="Times New Roman" w:eastAsia="Times New Roman" w:hAnsi="Times New Roman"/>
          <w:b/>
          <w:sz w:val="24"/>
          <w:lang w:val="mn-MN"/>
        </w:rPr>
      </w:pPr>
      <w:r w:rsidRPr="00443D94">
        <w:rPr>
          <w:rFonts w:ascii="Times New Roman" w:eastAsia="Times New Roman" w:hAnsi="Times New Roman"/>
          <w:b/>
          <w:sz w:val="24"/>
          <w:lang w:val="mn-MN"/>
        </w:rPr>
        <w:t>Оршил</w:t>
      </w:r>
    </w:p>
    <w:p w14:paraId="332D3D6D" w14:textId="77777777" w:rsidR="00FD524F" w:rsidRPr="00443D94" w:rsidRDefault="00FD524F" w:rsidP="008049E2">
      <w:pPr>
        <w:spacing w:line="240" w:lineRule="auto"/>
        <w:jc w:val="both"/>
        <w:rPr>
          <w:rFonts w:ascii="Times New Roman" w:hAnsi="Times New Roman"/>
          <w:color w:val="050505"/>
          <w:sz w:val="24"/>
          <w:shd w:val="clear" w:color="auto" w:fill="FFFFFF"/>
          <w:lang w:val="mn-MN"/>
        </w:rPr>
      </w:pPr>
    </w:p>
    <w:p w14:paraId="2208E2D7" w14:textId="485655FA" w:rsidR="00EE16ED" w:rsidRPr="00443D94" w:rsidRDefault="00EE16ED" w:rsidP="008049E2">
      <w:pPr>
        <w:spacing w:line="240" w:lineRule="auto"/>
        <w:jc w:val="both"/>
        <w:rPr>
          <w:rFonts w:ascii="Times New Roman" w:hAnsi="Times New Roman"/>
          <w:color w:val="050505"/>
          <w:sz w:val="24"/>
          <w:shd w:val="clear" w:color="auto" w:fill="FFFFFF"/>
          <w:lang w:val="mn-MN"/>
        </w:rPr>
      </w:pPr>
      <w:r w:rsidRPr="00443D94">
        <w:rPr>
          <w:rFonts w:ascii="Times New Roman" w:hAnsi="Times New Roman"/>
          <w:color w:val="050505"/>
          <w:sz w:val="24"/>
          <w:shd w:val="clear" w:color="auto" w:fill="FFFFFF"/>
          <w:lang w:val="mn-MN"/>
        </w:rPr>
        <w:t xml:space="preserve">Бүхий л Үндсэн хуулийн зорилго нь нийтийн сайн сайхны төлөө ажиллаж чадах ухаалаг, алсын хараатай шигшмэл хүмүүсээр төрийг удирдуулж, дараа нь тэдгээр хүмүүс албан тушаалаа урвуулан ашиглахаас хамгаалах механизмыг бүрдүүлэх явдал юм. Тодруулбал хууль тогтоох, гүйцэтгэх, шүүх эрх мэдлийн байгууллагууд, тэдгээрийг төлөөлсөн төрийн өндөр албан тушаалтан улс төрийн хариуцлага хүлээх гол хэлбэр нь татан буугдах, огцох, тарах явдал агаад түүнийг гагцхүү Үндсэн хуулиар зохицуулдаг. Харин энэхүү өгүүллэгээр ард түмнээс сонгогдсон хууль тогтоох байгууллага буюу парламентыг тараах тухай Үндсэн хуулийн зохицуулалтын талаар авч үзсэн болно. </w:t>
      </w:r>
    </w:p>
    <w:p w14:paraId="49F31AC9" w14:textId="77777777" w:rsidR="00EE16ED" w:rsidRPr="00443D94" w:rsidRDefault="00EE16ED" w:rsidP="008049E2">
      <w:pPr>
        <w:spacing w:line="240" w:lineRule="auto"/>
        <w:ind w:firstLine="720"/>
        <w:jc w:val="both"/>
        <w:rPr>
          <w:rFonts w:ascii="Times New Roman" w:hAnsi="Times New Roman"/>
          <w:color w:val="050505"/>
          <w:sz w:val="24"/>
          <w:shd w:val="clear" w:color="auto" w:fill="FFFFFF"/>
          <w:lang w:val="mn-MN"/>
        </w:rPr>
      </w:pPr>
      <w:r w:rsidRPr="00443D94">
        <w:rPr>
          <w:rFonts w:ascii="Times New Roman" w:hAnsi="Times New Roman"/>
          <w:color w:val="050505"/>
          <w:sz w:val="24"/>
          <w:shd w:val="clear" w:color="auto" w:fill="FFFFFF"/>
          <w:lang w:val="mn-MN"/>
        </w:rPr>
        <w:t xml:space="preserve">Ард түмнээс мандат (бүрэн эрх) авсан, хууль тогтоох, төлөөөлөгчдийн байгууллага тарахад хүндтэй шалтгаан байх ёстой. </w:t>
      </w:r>
      <w:r w:rsidRPr="00443D94">
        <w:rPr>
          <w:rFonts w:ascii="Times New Roman" w:eastAsia="Times New Roman" w:hAnsi="Times New Roman"/>
          <w:sz w:val="24"/>
          <w:lang w:val="mn-MN"/>
        </w:rPr>
        <w:t xml:space="preserve">Үндсэн хуулийн эрх зүйн шинжлэх ухаан болон төрийн байгуулал судлалын үүднээс үзвэл парламентыг бүрэн эрхийн хугацаанаас нь өмнө тараах, ээлжит бус сонгууль явуулах явдал нь хууль тогтоох болон гүйцэтгэх эрх мэдлийн хоорондох зөрчлийг шийдэх төдийгүй Засгийн газрыг байгуулах, огцруулах үйл явцтай нягт уялдаатай, улс төрийн хүчний тэнцвэрт байдалд нөлөөлж чадах улс төр, эрх зүйн хүчирхэг арга механизмын нэг юм. </w:t>
      </w:r>
      <w:r w:rsidRPr="00443D94">
        <w:rPr>
          <w:rFonts w:ascii="Times New Roman" w:hAnsi="Times New Roman"/>
          <w:color w:val="050505"/>
          <w:sz w:val="24"/>
          <w:shd w:val="clear" w:color="auto" w:fill="FFFFFF"/>
          <w:lang w:val="mn-MN"/>
        </w:rPr>
        <w:t xml:space="preserve"> </w:t>
      </w:r>
    </w:p>
    <w:p w14:paraId="0E57723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eastAsia="Times New Roman" w:hAnsi="Times New Roman"/>
          <w:sz w:val="24"/>
          <w:lang w:val="mn-MN"/>
        </w:rPr>
        <w:t xml:space="preserve">Өгүүллэгийн товч агуулгын хувьд парламентыг тараах онол, түүхийн үндэслэл, парламентыг тараах цаг хугацаа, нөхцөл байдлын хязгаарлалт, парламентыг тараах Үндсэн хуулийн зохицуулалтууд болох (1) Парламент бүрэн эрхээ хэрэгжүүлж чадахгүйд хүрэх, (2) Парламент өөрөө тарах, (3) Парламентыг бүх нийтийн санал асуулгаар тараах, (4) Засгийн газрыг байгуулж чадахгүйд хүрсний улмаас парламент тарах, (5) Парламентын зүгээс гүйцэтгэх эрх мэдлийн бие даасан, хараат бус байдалд халдах, (6) Ерөнхий сайд, түүний кабинетэд итгэл үзүүлэх, эс үзүүлэх асуудлаар парламент тарах, (7) </w:t>
      </w:r>
      <w:r w:rsidRPr="00443D94">
        <w:rPr>
          <w:rFonts w:ascii="Times New Roman" w:hAnsi="Times New Roman"/>
          <w:sz w:val="24"/>
          <w:lang w:val="mn-MN"/>
        </w:rPr>
        <w:t>Ерөнхийлөгчийг парламентаас сонгож чадахгүй байгаа тохиолдолд парламентыг тараах,  (8) Монгол Улсын Үндсэн хуульд тусгагдсан Улсын Их Хурлыг тараах эрх зүйн зохицуулалт зэрэг асуудлыг гадаад улсуудын Үндсэн хуулийн зохицуулалтын зарим жишээн дээр харьцуулан судалсан болно.</w:t>
      </w:r>
    </w:p>
    <w:p w14:paraId="41F44E6E" w14:textId="77777777" w:rsidR="00FD524F" w:rsidRPr="00443D94" w:rsidRDefault="00FD524F" w:rsidP="008049E2">
      <w:pPr>
        <w:spacing w:line="240" w:lineRule="auto"/>
        <w:jc w:val="both"/>
        <w:rPr>
          <w:rFonts w:ascii="Times New Roman" w:eastAsia="Times New Roman" w:hAnsi="Times New Roman"/>
          <w:sz w:val="24"/>
          <w:lang w:val="mn-MN"/>
        </w:rPr>
      </w:pPr>
    </w:p>
    <w:p w14:paraId="5F7468E4" w14:textId="1246D209" w:rsidR="00EE16ED" w:rsidRPr="00443D94" w:rsidRDefault="00EE16ED" w:rsidP="008049E2">
      <w:pPr>
        <w:spacing w:line="240" w:lineRule="auto"/>
        <w:jc w:val="both"/>
        <w:rPr>
          <w:rFonts w:ascii="Times New Roman" w:eastAsia="Times New Roman" w:hAnsi="Times New Roman"/>
          <w:b/>
          <w:sz w:val="24"/>
          <w:lang w:val="mn-MN"/>
        </w:rPr>
      </w:pPr>
      <w:r w:rsidRPr="00443D94">
        <w:rPr>
          <w:rFonts w:ascii="Times New Roman" w:eastAsia="Times New Roman" w:hAnsi="Times New Roman"/>
          <w:b/>
          <w:sz w:val="24"/>
          <w:lang w:val="mn-MN"/>
        </w:rPr>
        <w:t xml:space="preserve">Парламентыг тараах тухай: онол, түүхэн асуудал </w:t>
      </w:r>
    </w:p>
    <w:p w14:paraId="25B0C1FA" w14:textId="77777777" w:rsidR="00FD524F" w:rsidRPr="00443D94" w:rsidRDefault="00FD524F" w:rsidP="008049E2">
      <w:pPr>
        <w:spacing w:line="240" w:lineRule="auto"/>
        <w:jc w:val="both"/>
        <w:rPr>
          <w:rFonts w:ascii="Times New Roman" w:eastAsia="Times New Roman" w:hAnsi="Times New Roman"/>
          <w:sz w:val="24"/>
          <w:lang w:val="mn-MN"/>
        </w:rPr>
      </w:pPr>
    </w:p>
    <w:p w14:paraId="0FE8E5C5" w14:textId="54719D6A" w:rsidR="00EE16ED" w:rsidRPr="00443D94" w:rsidRDefault="00EE16ED" w:rsidP="008049E2">
      <w:pPr>
        <w:spacing w:line="240" w:lineRule="auto"/>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Парламентыг тараах, парламентыг татан буулгах гэсэн хоёр ойлголт нь агуулгын хувьд ялгаатай. Тодруулбал хууль тогтоох болон гүйцэтгэх эрх мэдэл хоорондын зөрчлийг шийдэхийн тулд хаан, Ерөнхийлөгч, Ерөнхий сайдын зүгээс парламентыг бүрэн эрхийн хугацаанаас нь өмнө тараах, ээлжит бус сонгууль явуулахыг парламентыг тараах гэдэг. </w:t>
      </w:r>
    </w:p>
    <w:p w14:paraId="74C38277"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Харин парламентыг татан буулгах гэдэг нь хууль тогтоох байгууллагыг тэр чигээр нь татан буулгаж, үгүй болгож байгаа хэрэг юм. Төрийн эрх мэдлийн хуваарилалтыг удирдлага болгодог улсын хувьд парламентыг огт байхгүй болгож, татан буулгах онолын ямар ч боломжгүй. Харин тухайн улсад төрийн эргэлт, хувьсгал, тэмцэл гарч, ардчилсан улс төрийн дэглэмээс дарангуйлагч дэглэм уруу шилжиж, диктатурын засаглал  тогтоохын тулд өмнөх төрийн байгууллагуудыг (хууль тогтоох, гүйцэтгэх, шүүх) татан буулгах тохиолдолд парламент үгүй болох асуудал яригдана. Тухайлбал 1992 онд Перугийн Ерөнхийлөгч Альберто Фухимори хууль тогтоох болон шүүх эрх мэдлийг аль алиныг нь татан буулгаж, төрийн эргэлт хийсэн түүхтэй.</w:t>
      </w:r>
    </w:p>
    <w:p w14:paraId="0B710F83"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Харин парламентыг тараах тухай улс төр, эрх зүйн онолын үндэслэл нь дундад зууны үеийн Европын парламентат ёсны түүхтэй анх холбогдоно. Тодруулбал дундад зууны үеийн Английн эзэн хаан төрийн үйл хэргийг удирдан жолоодохтой холбогдсон санал, зөвлөгөө авах, хууль батлах, алба татвар хураах зорилгоор Их зөвлөлийг (парламент) тодорхой хугацаанд зарлан хуралдуулахын зэрэгцээ өөрийн үзэмжээр  тараах эрхтэй байсантай холбоотой. </w:t>
      </w:r>
    </w:p>
    <w:p w14:paraId="0B6CC6DF"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Парламентыг тараах эзэн хааны энэхүү өргөн эрх мэдэл нь үндсэн хуульт ёсны хөгжлийн эхэн үед бичигдсэн олон Үндсэн хуулиудад хадгалагдан үлджээ. Тухайлбал 1814 оны Францын Үндсэн хууль, 1831 оны Бельгийн Үндсэн хууль, 1866 оны Румыний Үндсэн хууль, 1889 оны Японы Үндсэн хууль зэрэгт ийм төрлийн зохицуулалт байсан агаад зарчмын хувьд хаан нь ямар ч үед, ямар ч шалтгаанаар парламентыг тараахыг зөвшөөрдөг байв. </w:t>
      </w:r>
    </w:p>
    <w:p w14:paraId="153DA072" w14:textId="77777777" w:rsidR="00687743" w:rsidRPr="00443D94" w:rsidRDefault="00EE16ED" w:rsidP="00687743">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Түүнчлэн дээрх Үндсэн хуулиудад хааны зүгээс парламентыг тараах эрх мэдлийг хаанд байх ёстой, хааны зүгээс парламентыг хянан шалгах консерватив шалгалт гэж үздэг байв. </w:t>
      </w:r>
    </w:p>
    <w:p w14:paraId="741A7E2B" w14:textId="088FF1D8" w:rsidR="00687743" w:rsidRPr="00443D94" w:rsidRDefault="00EE16ED" w:rsidP="00687743">
      <w:pPr>
        <w:spacing w:line="240" w:lineRule="auto"/>
        <w:ind w:firstLine="720"/>
        <w:jc w:val="both"/>
        <w:rPr>
          <w:rFonts w:ascii="Times New Roman" w:eastAsia="Times New Roman" w:hAnsi="Times New Roman"/>
          <w:sz w:val="24"/>
          <w:lang w:val="mn-MN"/>
        </w:rPr>
        <w:sectPr w:rsidR="00687743"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eastAsia="Times New Roman" w:hAnsi="Times New Roman"/>
          <w:sz w:val="24"/>
          <w:lang w:val="mn-MN"/>
        </w:rPr>
        <w:t>Парламентыг хүссэн үедээ тараах хааны эрх мэдэл урт удаан хугацаанд үргэлжилж чадаагүй юм. Энэ нь Европын олон оронд улс төрийн намууд үүсэн байгуулагд</w:t>
      </w:r>
      <w:r w:rsidR="00FD524F" w:rsidRPr="00443D94">
        <w:rPr>
          <w:rFonts w:ascii="Times New Roman" w:eastAsia="Times New Roman" w:hAnsi="Times New Roman"/>
          <w:sz w:val="24"/>
          <w:lang w:val="mn-MN"/>
        </w:rPr>
        <w:t>аж</w:t>
      </w:r>
    </w:p>
    <w:p w14:paraId="08D868B1" w14:textId="45D1637D" w:rsidR="00EE16ED" w:rsidRPr="00443D94" w:rsidRDefault="00EE16ED" w:rsidP="00687743">
      <w:pPr>
        <w:spacing w:line="240" w:lineRule="auto"/>
        <w:jc w:val="both"/>
        <w:rPr>
          <w:rFonts w:ascii="Times New Roman" w:eastAsia="Times New Roman" w:hAnsi="Times New Roman"/>
          <w:sz w:val="24"/>
          <w:lang w:val="mn-MN"/>
        </w:rPr>
      </w:pPr>
      <w:r w:rsidRPr="00443D94">
        <w:rPr>
          <w:rStyle w:val="FootnoteReference"/>
          <w:rFonts w:ascii="Times New Roman" w:eastAsia="Times New Roman" w:hAnsi="Times New Roman"/>
          <w:sz w:val="24"/>
          <w:lang w:val="mn-MN"/>
        </w:rPr>
        <w:footnoteReference w:id="96"/>
      </w:r>
      <w:r w:rsidRPr="00443D94">
        <w:rPr>
          <w:rFonts w:ascii="Times New Roman" w:eastAsia="Times New Roman" w:hAnsi="Times New Roman"/>
          <w:sz w:val="24"/>
          <w:lang w:val="mn-MN"/>
        </w:rPr>
        <w:t xml:space="preserve">, парламентын олонхыг нам хэмээх шинэхэн тоглогч бүрдүүлэх болсонтой холбоотой. Өөрөөр хэлбэл парламентад олонх болсон улс төрийн намын дарга Засгийн газраа бүрдүүлж, өөрөө Ерөнхий сайд болдог Вестминтерийн тогтолцоо Англид үүссэнээр парламентыг тараах хааны эрх мэдэл XIX зууны үеэс Ерөнхий сайдад, төрийн тэргүүнд, Ерөнхийлөгчид шилжих эхлэл тавигдсан юм. </w:t>
      </w:r>
    </w:p>
    <w:p w14:paraId="713505AC"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Ийнхүү хаадууд гүйцэтгэх засаглалын тэргүүн байхаа больж, гагцхүү хүлээн зөвшөөрөгдсөн уламжлалт зан үйлийг ёсчлон гүйцэтгэдэг төрийн бэлгэдлийн чиг үүргээр л эрх мэдэл нь хязгаарлагддаг болжээ. Үүнийг дагаад парламентыг тараах хааны эрх мэдэл ч мөн бэлгэдлийн шинжтэй болов. Үүний тод жишээ нь зөвхөн Ерөнхий сайдын зөвлөснөөр хаан парламентыг тараах эрх мэдэлтэй болсон явдал. Тодруулбал Их Британийн парламентын доод буюу Нийтийн танхимыг Ерөнхий сайдын санал болгосноор хаан хугацаанаас нь өмнө тарааж болдог.</w:t>
      </w:r>
    </w:p>
    <w:p w14:paraId="1A277A3E"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Японы Төлөөлөгчдийн танхимыг Ерөнхий сайдын зөвлөснөөр эзэн хаан хэдийд ч тараах эрхтэй. </w:t>
      </w:r>
    </w:p>
    <w:p w14:paraId="77895F95"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Түүнчлэн парламентыг тараах, эс тараах, тараах эрх мэдэл хэнд байх, хэнтэй зөвлөлдөх эсэх нь тухайн улсын төрийн байгуулал, засаглалын хэлбэрээс ихэд хамаарна. Тухайлбал парламентын бүгд найрамдах болон Ерөнхийлөгч, парламентын хосолсон холимог засаглалтай улсуудад парламент Засгийн газарт итгэхгүй, түүнчлэн парламентаас гүйцэтгэх эрх мэдлийн тогтвортой байдалд халдсан үндэслэлээр төрийн тэргүүн буюу Ерөнхийлөгч парламентыг тараах эрхтэй. Энэ тохиолдолд </w:t>
      </w:r>
      <w:r w:rsidRPr="00443D94">
        <w:rPr>
          <w:rFonts w:ascii="Times New Roman" w:eastAsia="Times New Roman" w:hAnsi="Times New Roman"/>
          <w:iCs/>
          <w:sz w:val="24"/>
          <w:lang w:val="mn-MN"/>
        </w:rPr>
        <w:t>Ерөнхийлөгч</w:t>
      </w:r>
      <w:r w:rsidRPr="00443D94">
        <w:rPr>
          <w:rFonts w:ascii="Times New Roman" w:eastAsia="Times New Roman" w:hAnsi="Times New Roman"/>
          <w:sz w:val="24"/>
          <w:lang w:val="mn-MN"/>
        </w:rPr>
        <w:t xml:space="preserve"> өөрийн хүсэл зоригоос үл хамааран шаардлагатай тохиолдолд хуульд заасны дагуу парламентын бүрэн эрхийг хугацаанаас нь өмнө дуусгавар болгох тухай шийдвэр гаргадаг.</w:t>
      </w:r>
      <w:r w:rsidRPr="00443D94">
        <w:rPr>
          <w:rFonts w:ascii="Times New Roman" w:eastAsia="Times New Roman" w:hAnsi="Times New Roman"/>
          <w:sz w:val="24"/>
          <w:vertAlign w:val="superscript"/>
          <w:lang w:val="mn-MN"/>
        </w:rPr>
        <w:footnoteReference w:id="97"/>
      </w:r>
      <w:r w:rsidRPr="00443D94">
        <w:rPr>
          <w:rFonts w:ascii="Times New Roman" w:eastAsia="Times New Roman" w:hAnsi="Times New Roman"/>
          <w:sz w:val="24"/>
          <w:lang w:val="mn-MN"/>
        </w:rPr>
        <w:t xml:space="preserve"> Тухайлбал Грек улсад парламент нийгмийн санал бодолтой зөрчилдсөн, танхимын бүрэлдэхүүн нь Засгийн газрын тогтвортой үйл ажиллагааг алдагдуулахад хүргэсэн гэж үзвэл Засгийн газрын санал болгосноор Ерөнхийлөгч парламентыг тараах эрхтэй байдаг.</w:t>
      </w:r>
      <w:r w:rsidRPr="00443D94">
        <w:rPr>
          <w:rStyle w:val="FootnoteReference"/>
          <w:rFonts w:ascii="Times New Roman" w:eastAsia="Times New Roman" w:hAnsi="Times New Roman"/>
          <w:sz w:val="24"/>
          <w:lang w:val="mn-MN"/>
        </w:rPr>
        <w:footnoteReference w:id="98"/>
      </w:r>
    </w:p>
    <w:p w14:paraId="6C24C6C5" w14:textId="77777777" w:rsidR="00EE16ED" w:rsidRPr="00443D94" w:rsidRDefault="00EE16ED" w:rsidP="008049E2">
      <w:pPr>
        <w:autoSpaceDE w:val="0"/>
        <w:autoSpaceDN w:val="0"/>
        <w:adjustRightInd w:val="0"/>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Харин парламентын хоёр танхимтай улсуудад зөвхөн доод танхимыг тараадаг Үндсэн хуулийн нийтлэг зохицуулалт байдаг. Нийтлэг гэдэг нь хоёр танхимыг хоёуланг нь тараах тухай зохицуулалт зарим нэг улсын Үндсэн хуульд байдаг гэсэн санаа. Тухайлбал Испанийн Ерөнхий Кортес буюу парламент нь  Депутатуудын Конгресс болон Сенат гэсэн хоёр танхимтай. Доод танхим болох Депутатуудын Конгрессын шинэ сонгуулийн дараа Хаан парламентад төлөөлөл бүхий улс төрийн намуудтай зөвшилцөн Засгийн газрын тэргүүнд нэр дэвшүүлэх бөгөөд танхимын гишүүдийн олонх нь нэр дэвшигчид итгэл үзүүлсэн бол Хаан уг нэр дэвшигчийг Засгийн газрын тэргүүнээр томилдог. Хэрэв Депутатуудын Конгресс дэмжээгүй тохиолдолд дахин өөр хүнийг нэр дэвшүүлж санал хураалт явуулна. Ийнхүү хоёр дахин нэр дэвшүүлэхэд хэн нь ч танхимын гишүүдийн олонхын саналыг авч чадахгүй бол хоёр сарын дотор Хаан парламентын хоёр танхимыг хоёуланг нь тарааж шинэ сонгууль явуулна.</w:t>
      </w:r>
      <w:r w:rsidRPr="00443D94">
        <w:rPr>
          <w:rStyle w:val="FootnoteReference"/>
          <w:rFonts w:ascii="Times New Roman" w:eastAsia="Times New Roman" w:hAnsi="Times New Roman"/>
          <w:sz w:val="24"/>
          <w:lang w:val="mn-MN"/>
        </w:rPr>
        <w:footnoteReference w:id="99"/>
      </w:r>
    </w:p>
    <w:p w14:paraId="59EA6648"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Хоёр танхимыг хоёуланг нь тараадаг Үндсэн хуулийн зохицуулалт Испаниас өөр улсад төдий л байхгүй агаад дээр өгүүлсэнчлэн хоёр танхимтай парламентын гагцхүү доод танхимыг тараадаг зохицуулалт нийтлэг байна. Энэ нь төрийн бодлого тасалдах буюу огт парламентгүй болох эрсдэлээс урьдчилан сэргийлдэг. Тухайлбал Японы эзэн хаан Кабинетын саналын дагуу парламентын доод буюу Нийтийн танхимыг тараах эрхтэй</w:t>
      </w:r>
      <w:r w:rsidRPr="00443D94">
        <w:rPr>
          <w:rFonts w:ascii="Times New Roman" w:eastAsia="Times New Roman" w:hAnsi="Times New Roman"/>
          <w:sz w:val="24"/>
          <w:vertAlign w:val="superscript"/>
          <w:lang w:val="mn-MN"/>
        </w:rPr>
        <w:footnoteReference w:id="100"/>
      </w:r>
      <w:r w:rsidRPr="00443D94">
        <w:rPr>
          <w:rFonts w:ascii="Times New Roman" w:eastAsia="Times New Roman" w:hAnsi="Times New Roman"/>
          <w:sz w:val="24"/>
          <w:lang w:val="mn-MN"/>
        </w:rPr>
        <w:t xml:space="preserve"> бол Австрийн Ерөнхийлөгч парламентын доод танхимыг зөвхөн нэг удаа тараах эрхтэй. </w:t>
      </w:r>
    </w:p>
    <w:p w14:paraId="1062B598"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Ер нь парламентыг тараах эрх мэдэл нь төрийн тэргүүн эсвэл Засгийн газрын тэргүүнд байгаа бол тухайн улсын төрийн байгуулал нь эдгээр субьектүүдэд эрх мэдлийг төвлөрүүлэх хандлагатай зохион байгуулагдсан гэсэн үг. </w:t>
      </w:r>
    </w:p>
    <w:p w14:paraId="35DD4F1A"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Тэгвэл төрийн эрх  мэдэл хуваарилах зарчмыг хатуу удирдлага болгодог, сонгодог Ерөнхийлөгчийн бүгд найрамдах улсад парламент Засгийн газрыг огцруулах, Ерөнхийлөгч парламентыг тараах эрхгүй байдаг. </w:t>
      </w:r>
      <w:r w:rsidRPr="00443D94">
        <w:rPr>
          <w:rFonts w:ascii="Times New Roman" w:hAnsi="Times New Roman"/>
          <w:sz w:val="24"/>
          <w:lang w:val="mn-MN"/>
        </w:rPr>
        <w:t xml:space="preserve">Тухайлбал </w:t>
      </w:r>
      <w:r w:rsidRPr="00443D94">
        <w:rPr>
          <w:rFonts w:ascii="Times New Roman" w:eastAsia="Times New Roman" w:hAnsi="Times New Roman"/>
          <w:sz w:val="24"/>
          <w:lang w:val="mn-MN"/>
        </w:rPr>
        <w:t>АНУ-ын Үндсэн хуульд Ерөнхийлөгчийн зүгээс Конгрессын хоёр танхимыг тараахыг зөвшөөрдөггүй. Харин онцгой тохиолдолд Ерөнхийлөгч Конгрессын хоёр танхимын аль нэгнийх нь чуулганыг зарлан хуралдуулж болох бөгөөд чуулгануудын хугацааг өөрчлөх асуудлаар хоёр танхим санал зөрсөн тохиолдолд зайлшгүй шаардлагатай гэж үзсэн тийм хугацаагаар хойшлуулж товлохыг зөвшөөрдөг.</w:t>
      </w:r>
      <w:r w:rsidRPr="00443D94">
        <w:rPr>
          <w:rStyle w:val="FootnoteReference"/>
          <w:rFonts w:ascii="Times New Roman" w:eastAsia="Times New Roman" w:hAnsi="Times New Roman"/>
          <w:sz w:val="24"/>
          <w:lang w:val="mn-MN"/>
        </w:rPr>
        <w:footnoteReference w:id="101"/>
      </w:r>
      <w:r w:rsidRPr="00443D94">
        <w:rPr>
          <w:rFonts w:ascii="Times New Roman" w:eastAsia="Times New Roman" w:hAnsi="Times New Roman"/>
          <w:sz w:val="24"/>
          <w:lang w:val="mn-MN"/>
        </w:rPr>
        <w:t xml:space="preserve"> Түүнчлэн 1787 оны Үндсэн хуулийн конвенцид оролцсон төлөөлөгчид дарангуйлал руу буцахаас сэргийлэхийн тулд Ерөнхийлөгчийн эрх мэдлийг хязгаарлах шаардлагатай гэдэг дээр санал нэгджээ. Энэ тухай “The federalist papers” бүтээлийг зохиогчдын нэг Александр Хамилтон дугаар 69 нийтлэлдээ өгүүлэхдээ “Их Британийн эзэн хаанаас ялгаатай нь Ерөнхийлөгч өөрийн үзэмжээр Конгрессыг огцруулах эрхгүй”</w:t>
      </w:r>
      <w:r w:rsidRPr="00443D94">
        <w:rPr>
          <w:rStyle w:val="FootnoteReference"/>
          <w:rFonts w:ascii="Times New Roman" w:eastAsia="Times New Roman" w:hAnsi="Times New Roman"/>
          <w:sz w:val="24"/>
          <w:lang w:val="mn-MN"/>
        </w:rPr>
        <w:footnoteReference w:id="102"/>
      </w:r>
      <w:r w:rsidRPr="00443D94">
        <w:rPr>
          <w:rFonts w:ascii="Times New Roman" w:eastAsia="Times New Roman" w:hAnsi="Times New Roman"/>
          <w:sz w:val="24"/>
          <w:lang w:val="mn-MN"/>
        </w:rPr>
        <w:t xml:space="preserve"> гэдгийг онцолсон байдаг.</w:t>
      </w:r>
    </w:p>
    <w:p w14:paraId="06306BD8"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Түүнчлэн үндсэн хуульт хаант засагтай зарим улсын Үндсэн хуульд парламентыг тараах улс төр, эрх зүйн зохицуулалт байдаггүй. Энэ нь ард түмнээс сонгогдсон, ард түмний эрх ашигт үйлчилдэг, ард түмний төлөөлийн байгууллыг өөр нэгэн субьект тараахыг хориглож буй явдал. Тухайлбал Норвеги улсын Стортинг буюу парламент бүрэн хугацаа дуусахаас өмнө тардаггүй.</w:t>
      </w:r>
      <w:r w:rsidRPr="00443D94">
        <w:rPr>
          <w:rStyle w:val="FootnoteReference"/>
          <w:rFonts w:ascii="Times New Roman" w:eastAsia="Times New Roman" w:hAnsi="Times New Roman"/>
          <w:sz w:val="24"/>
          <w:lang w:val="mn-MN"/>
        </w:rPr>
        <w:footnoteReference w:id="103"/>
      </w:r>
    </w:p>
    <w:p w14:paraId="0AA5F751" w14:textId="77777777" w:rsidR="00EE16ED" w:rsidRPr="00443D94" w:rsidRDefault="00EE16ED" w:rsidP="008049E2">
      <w:pPr>
        <w:spacing w:line="240" w:lineRule="auto"/>
        <w:ind w:firstLine="720"/>
        <w:jc w:val="both"/>
        <w:rPr>
          <w:rFonts w:ascii="Times New Roman" w:eastAsia="Times New Roman" w:hAnsi="Times New Roman"/>
          <w:sz w:val="24"/>
          <w:lang w:val="mn-MN"/>
        </w:rPr>
      </w:pPr>
    </w:p>
    <w:p w14:paraId="1C0D9A99" w14:textId="77777777" w:rsidR="00EE16ED" w:rsidRPr="00443D94" w:rsidRDefault="00EE16ED" w:rsidP="008049E2">
      <w:pPr>
        <w:spacing w:line="240" w:lineRule="auto"/>
        <w:jc w:val="both"/>
        <w:rPr>
          <w:rFonts w:ascii="Times New Roman" w:eastAsia="Times New Roman" w:hAnsi="Times New Roman"/>
          <w:b/>
          <w:bCs/>
          <w:iCs/>
          <w:sz w:val="24"/>
          <w:lang w:val="mn-MN"/>
        </w:rPr>
      </w:pPr>
      <w:r w:rsidRPr="00443D94">
        <w:rPr>
          <w:rFonts w:ascii="Times New Roman" w:eastAsia="Times New Roman" w:hAnsi="Times New Roman"/>
          <w:b/>
          <w:bCs/>
          <w:iCs/>
          <w:sz w:val="24"/>
          <w:lang w:val="mn-MN"/>
        </w:rPr>
        <w:t>Парламентыг тараах цаг хугацаа, нөхцөл байдлын хязгаарлалт</w:t>
      </w:r>
    </w:p>
    <w:p w14:paraId="1C2DEC46" w14:textId="77777777" w:rsidR="00FD524F" w:rsidRPr="00443D94" w:rsidRDefault="00FD524F" w:rsidP="008049E2">
      <w:pPr>
        <w:spacing w:line="240" w:lineRule="auto"/>
        <w:jc w:val="both"/>
        <w:rPr>
          <w:rFonts w:ascii="Times New Roman" w:eastAsia="Times New Roman" w:hAnsi="Times New Roman"/>
          <w:sz w:val="24"/>
          <w:lang w:val="mn-MN"/>
        </w:rPr>
      </w:pPr>
    </w:p>
    <w:p w14:paraId="50F08D96" w14:textId="13075AAA" w:rsidR="00EE16ED" w:rsidRPr="00443D94" w:rsidRDefault="00EE16ED" w:rsidP="008049E2">
      <w:pPr>
        <w:spacing w:line="240" w:lineRule="auto"/>
        <w:jc w:val="both"/>
        <w:rPr>
          <w:rFonts w:ascii="Times New Roman" w:eastAsia="Times New Roman" w:hAnsi="Times New Roman"/>
          <w:sz w:val="24"/>
          <w:lang w:val="mn-MN"/>
        </w:rPr>
      </w:pPr>
      <w:r w:rsidRPr="00443D94">
        <w:rPr>
          <w:rFonts w:ascii="Times New Roman" w:eastAsia="Times New Roman" w:hAnsi="Times New Roman"/>
          <w:sz w:val="24"/>
          <w:lang w:val="mn-MN"/>
        </w:rPr>
        <w:t>Парламент нь төрийн гурван салаа мөчрийн нэг, ард түмний нэрийн өмнөөс хууль тогтоодог, ард түмний төлөөллийн байгууллага гэдэг утгаараа түүнийг тараах, шинээр байгуулах асуудал тийм ч амар хялбар байдаггүй. Өөрөөр хэлбэл хууль тогтоох болон гүйцэтгэх эрх мэдлийн хоорондын зөрчлийг шийдвэрлэх, төрийн эрх мэдлийн хяналт, тэнцлийг тогтоох зорилгоор парламентыг тараах механизмыг гагцхүү Үндсэн хуулиар зохицуулсан байдаг. Ингэхдээ парламентыг тараах тодорхой шалгуур, цаг хугацаа, нөхцөл байдлын хязгаарлалтыг тогтоож өгсөн байдаг. Энэ нь хэн нэгэн этгээд, улс төрийн нам, бүлэглэлүүд парламентыг тараах асуудлыг дур зоргын шинжтэйгээр санаачлах, тараах боломжийг хязгаарлаж байгаа юм. Тухайлбал, ХБНГУ-д Холбооны Ерөнхийлөгч хоёр нөхцөлд Бундестагийг тараах боломжтой. Үүнд нэгдүгээрт, Бундестаг үнэмлэхүй олонхиор 21 хоногийн дотор холбооны Канцлерийг сонгож чадаагүй.</w:t>
      </w:r>
    </w:p>
    <w:p w14:paraId="3774A190"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Хоёрдугаарт Бундестаг холбооны Канцлерийн нэрийг танилцуулсны дараа 21 хоногийн дотор олонхын саналаар түүнд итгэл хүлээлгээгүй бөгөөд шинэ Канцлерийг сонгож чадаагүй гэсэн хоёр тохиолдол орно. </w:t>
      </w:r>
    </w:p>
    <w:p w14:paraId="1066E4A3"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Италийн Ерөнхийлөгч өөрийнхөө бүрэн эрхийн хугацааны сүүлийн 6 сард парламентыг тараах эрхгүй байдаг бол Чех улсад парламентын бүрэн эрхийн хугацаа дуусахаас өмнө 3 сарын өмнө доод танхимыг тарааж болохгүй Үндсэн хуулийн зохицуулалттай. </w:t>
      </w:r>
    </w:p>
    <w:p w14:paraId="565DF417"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Грек, Франц</w:t>
      </w:r>
      <w:r w:rsidRPr="00443D94">
        <w:rPr>
          <w:rStyle w:val="FootnoteReference"/>
          <w:rFonts w:ascii="Times New Roman" w:eastAsia="Times New Roman" w:hAnsi="Times New Roman"/>
          <w:sz w:val="24"/>
          <w:lang w:val="mn-MN"/>
        </w:rPr>
        <w:footnoteReference w:id="104"/>
      </w:r>
      <w:r w:rsidRPr="00443D94">
        <w:rPr>
          <w:rFonts w:ascii="Times New Roman" w:eastAsia="Times New Roman" w:hAnsi="Times New Roman"/>
          <w:sz w:val="24"/>
          <w:lang w:val="mn-MN"/>
        </w:rPr>
        <w:t xml:space="preserve"> зэрэг улсуудад Ерөнхийлөгч нь парламентыг тараах эрхтэй боловч шинэ парламентын бүрэн эрхийн хугацаа эхэлснээс хойшхи нэг жилийн хугацаанд парламентыг тарааж болохгүй. </w:t>
      </w:r>
    </w:p>
    <w:p w14:paraId="6D69FD01"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Испани улсын Үндсэн хуульд зааснаар доод танхим болох Депутатуудын Конгресс сонгогдсоноос хойш нэг жилийн дотор парламентын танхимуудыг тарааж болохгүй</w:t>
      </w:r>
      <w:r w:rsidRPr="00443D94">
        <w:rPr>
          <w:rStyle w:val="FootnoteReference"/>
          <w:rFonts w:ascii="Times New Roman" w:eastAsia="Times New Roman" w:hAnsi="Times New Roman"/>
          <w:sz w:val="24"/>
          <w:lang w:val="mn-MN"/>
        </w:rPr>
        <w:footnoteReference w:id="105"/>
      </w:r>
      <w:r w:rsidRPr="00443D94">
        <w:rPr>
          <w:rFonts w:ascii="Times New Roman" w:eastAsia="Times New Roman" w:hAnsi="Times New Roman"/>
          <w:sz w:val="24"/>
          <w:lang w:val="mn-MN"/>
        </w:rPr>
        <w:t xml:space="preserve"> зохицуулалттай. Энэ нь байгуулагдаад удаагүй парламентын ажлын бүр дүнг харах хугацааг өгч байгаа хэрэг.</w:t>
      </w:r>
    </w:p>
    <w:p w14:paraId="161C09B9"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Казахтсанд Ерөнхийлөгч парламентыг тарааж, шинэ парламентыг бүрдүүлснээс хойш дахин нэг жилийн хугацаанд тарааж болдоггүй.</w:t>
      </w:r>
      <w:r w:rsidRPr="00443D94">
        <w:rPr>
          <w:rStyle w:val="FootnoteReference"/>
          <w:rFonts w:ascii="Times New Roman" w:eastAsia="Times New Roman" w:hAnsi="Times New Roman"/>
          <w:sz w:val="24"/>
          <w:lang w:val="mn-MN"/>
        </w:rPr>
        <w:footnoteReference w:id="106"/>
      </w:r>
      <w:r w:rsidRPr="00443D94">
        <w:rPr>
          <w:rFonts w:ascii="Times New Roman" w:eastAsia="Times New Roman" w:hAnsi="Times New Roman"/>
          <w:sz w:val="24"/>
          <w:lang w:val="mn-MN"/>
        </w:rPr>
        <w:t xml:space="preserve"> Түүнчлэн Грект дайны байдлын үед шинэ сонгууль явуултал парламентын бүрэн эрхийн хугацааг сунгаж болдог. </w:t>
      </w:r>
    </w:p>
    <w:p w14:paraId="4CADC982"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Казахстан</w:t>
      </w:r>
      <w:r w:rsidRPr="00443D94">
        <w:rPr>
          <w:rStyle w:val="FootnoteReference"/>
          <w:rFonts w:ascii="Times New Roman" w:eastAsia="Times New Roman" w:hAnsi="Times New Roman"/>
          <w:sz w:val="24"/>
          <w:lang w:val="mn-MN"/>
        </w:rPr>
        <w:footnoteReference w:id="107"/>
      </w:r>
      <w:r w:rsidRPr="00443D94">
        <w:rPr>
          <w:rFonts w:ascii="Times New Roman" w:eastAsia="Times New Roman" w:hAnsi="Times New Roman"/>
          <w:sz w:val="24"/>
          <w:lang w:val="mn-MN"/>
        </w:rPr>
        <w:t>, Португали</w:t>
      </w:r>
      <w:r w:rsidRPr="00443D94">
        <w:rPr>
          <w:rStyle w:val="FootnoteReference"/>
          <w:rFonts w:ascii="Times New Roman" w:eastAsia="Times New Roman" w:hAnsi="Times New Roman"/>
          <w:sz w:val="24"/>
          <w:lang w:val="mn-MN"/>
        </w:rPr>
        <w:footnoteReference w:id="108"/>
      </w:r>
      <w:r w:rsidRPr="00443D94">
        <w:rPr>
          <w:rFonts w:ascii="Times New Roman" w:eastAsia="Times New Roman" w:hAnsi="Times New Roman"/>
          <w:sz w:val="24"/>
          <w:lang w:val="mn-MN"/>
        </w:rPr>
        <w:t>, Франц</w:t>
      </w:r>
      <w:r w:rsidRPr="00443D94">
        <w:rPr>
          <w:rStyle w:val="FootnoteReference"/>
          <w:rFonts w:ascii="Times New Roman" w:eastAsia="Times New Roman" w:hAnsi="Times New Roman"/>
          <w:sz w:val="24"/>
          <w:lang w:val="mn-MN"/>
        </w:rPr>
        <w:footnoteReference w:id="109"/>
      </w:r>
      <w:r w:rsidRPr="00443D94">
        <w:rPr>
          <w:rFonts w:ascii="Times New Roman" w:eastAsia="Times New Roman" w:hAnsi="Times New Roman"/>
          <w:sz w:val="24"/>
          <w:lang w:val="mn-MN"/>
        </w:rPr>
        <w:t xml:space="preserve"> зэрэг улсад онц байдал зарласан үед парламентыг тараадаггүй. </w:t>
      </w:r>
    </w:p>
    <w:p w14:paraId="42186F1F"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Орчин үеийн төрийн байгуулал судлалын үүднээс үзвэл парламентыг бүрэн эрхийн хугацаанаас нь өмнө тараах, ээлжит бус сонгууль явуулах явдал нь хууль тогтоох болон гүйцэтгэх эрх мэдлийн хоорондох зөрчлийг шийдэх төдийгүй Засгийн газрыг байгуулах, огцруулах үйл явцтай нягт уялдаатай, улс төрийн хүчний тэнцвэрт байдалд нөлөөлж чадах улс төр, эрх зүйн хүчирхэг арга механизмын нэг болжээ. </w:t>
      </w:r>
    </w:p>
    <w:p w14:paraId="7AC25DE8" w14:textId="77777777" w:rsidR="00FD524F" w:rsidRPr="00443D94" w:rsidRDefault="00FD524F" w:rsidP="008049E2">
      <w:pPr>
        <w:spacing w:line="240" w:lineRule="auto"/>
        <w:jc w:val="both"/>
        <w:rPr>
          <w:rFonts w:ascii="Times New Roman" w:eastAsia="Times New Roman" w:hAnsi="Times New Roman"/>
          <w:sz w:val="24"/>
          <w:lang w:val="mn-MN"/>
        </w:rPr>
      </w:pPr>
    </w:p>
    <w:p w14:paraId="486B0C7F" w14:textId="204E6696" w:rsidR="00EE16ED" w:rsidRPr="00443D94" w:rsidRDefault="00EE16ED" w:rsidP="008049E2">
      <w:pPr>
        <w:spacing w:line="240" w:lineRule="auto"/>
        <w:jc w:val="both"/>
        <w:rPr>
          <w:rFonts w:ascii="Times New Roman" w:eastAsia="Times New Roman" w:hAnsi="Times New Roman"/>
          <w:sz w:val="24"/>
          <w:lang w:val="mn-MN"/>
        </w:rPr>
      </w:pPr>
      <w:r w:rsidRPr="00443D94">
        <w:rPr>
          <w:rFonts w:ascii="Times New Roman" w:eastAsia="Times New Roman" w:hAnsi="Times New Roman"/>
          <w:b/>
          <w:sz w:val="24"/>
          <w:lang w:val="mn-MN"/>
        </w:rPr>
        <w:t>Парламентыг тараах тухай Үндсэн хуулийн зохицуулалт</w:t>
      </w:r>
      <w:r w:rsidRPr="00443D94">
        <w:rPr>
          <w:rFonts w:ascii="Times New Roman" w:eastAsia="Times New Roman" w:hAnsi="Times New Roman"/>
          <w:sz w:val="24"/>
          <w:lang w:val="mn-MN"/>
        </w:rPr>
        <w:t xml:space="preserve"> </w:t>
      </w:r>
    </w:p>
    <w:p w14:paraId="573D1B23" w14:textId="77777777" w:rsidR="00FD524F" w:rsidRPr="00443D94" w:rsidRDefault="00FD524F" w:rsidP="008049E2">
      <w:pPr>
        <w:spacing w:line="240" w:lineRule="auto"/>
        <w:jc w:val="both"/>
        <w:rPr>
          <w:rFonts w:ascii="Times New Roman" w:eastAsia="Times New Roman" w:hAnsi="Times New Roman"/>
          <w:sz w:val="24"/>
          <w:lang w:val="mn-MN"/>
        </w:rPr>
      </w:pPr>
    </w:p>
    <w:p w14:paraId="4DCB4EE9" w14:textId="0D99902F" w:rsidR="00EE16ED" w:rsidRPr="00443D94" w:rsidRDefault="00EE16ED" w:rsidP="008049E2">
      <w:pPr>
        <w:spacing w:line="240" w:lineRule="auto"/>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Парламентыг тараах шалгуур, улс төр, эрх зүйн зохицуулалт нь тухайн  улсын Үндсэн хуулиар зохицуулагдсан байдаг агаад дараах тохиолдлууд хамаарна. Үүнд (1) Парламент бүрэн эрхээ хэрэгжүүлж чадахгүйд хүрэх, (2) Парламент өөрөө тарах, (3) Парламентыг бүх нийтийн санал асуулгаар тараах, (4) Засгийн газрыг байгуулж чадахгүйд хүрсний улмаас парламент тарах, (5) Парламентын зүгээс гүйцэтгэх эрх мэдлийн бие даасан, хараат бус байдалд халдах, (6) Ерөнхий сайд, түүний кабинетэд итгэл үзүүлэх, эс үзүүлэх асуудлаар парламент тарах, (7) </w:t>
      </w:r>
      <w:r w:rsidRPr="00443D94">
        <w:rPr>
          <w:rFonts w:ascii="Times New Roman" w:hAnsi="Times New Roman"/>
          <w:sz w:val="24"/>
          <w:lang w:val="mn-MN"/>
        </w:rPr>
        <w:t>Ерөнхийлөгчийг парламентаас сонгож чадахгүй байгаа тохиолдолд парламентыг тараах зэрэг</w:t>
      </w:r>
      <w:r w:rsidRPr="00443D94">
        <w:rPr>
          <w:rFonts w:ascii="Times New Roman" w:eastAsia="Times New Roman" w:hAnsi="Times New Roman"/>
          <w:sz w:val="24"/>
          <w:lang w:val="mn-MN"/>
        </w:rPr>
        <w:t xml:space="preserve"> </w:t>
      </w:r>
      <w:r w:rsidRPr="00443D94">
        <w:rPr>
          <w:rFonts w:ascii="Times New Roman" w:hAnsi="Times New Roman"/>
          <w:sz w:val="24"/>
          <w:lang w:val="mn-MN"/>
        </w:rPr>
        <w:t>Үндсэн хуулийн зохицуулалтыг дурдаж болно.</w:t>
      </w:r>
      <w:r w:rsidRPr="00443D94">
        <w:rPr>
          <w:rFonts w:ascii="Times New Roman" w:eastAsia="Times New Roman" w:hAnsi="Times New Roman"/>
          <w:sz w:val="24"/>
          <w:lang w:val="mn-MN"/>
        </w:rPr>
        <w:t xml:space="preserve"> Эдгээрийг дараах хэсэгт авч үзье.</w:t>
      </w:r>
    </w:p>
    <w:p w14:paraId="0B9F1445" w14:textId="62EB9036" w:rsidR="00EE16ED" w:rsidRPr="00443D94" w:rsidRDefault="00FD524F"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b/>
          <w:sz w:val="24"/>
          <w:lang w:val="mn-MN"/>
        </w:rPr>
        <w:t>А.</w:t>
      </w:r>
      <w:r w:rsidR="00EE16ED" w:rsidRPr="00443D94">
        <w:rPr>
          <w:rFonts w:ascii="Times New Roman" w:eastAsia="Times New Roman" w:hAnsi="Times New Roman"/>
          <w:b/>
          <w:sz w:val="24"/>
          <w:lang w:val="mn-MN"/>
        </w:rPr>
        <w:t>Парламент бүрэн эрхээ хэрэгжүүлж чадахгүйд хүрэх</w:t>
      </w:r>
      <w:r w:rsidR="00EE16ED" w:rsidRPr="00443D94">
        <w:rPr>
          <w:rFonts w:ascii="Times New Roman" w:eastAsia="Times New Roman" w:hAnsi="Times New Roman"/>
          <w:sz w:val="24"/>
          <w:lang w:val="mn-MN"/>
        </w:rPr>
        <w:t xml:space="preserve">. Парламент өөрийн бүрэн эрхэд хамаарах хууль тогтоох, улсын төсөв батлах, Засгийн газрын мөрийн хөтөлбөр, бүтэц, бүрэлдэхүүнийг батлахтай холбогдсон үндсэн чиг үүргээ хэрэгжүүлж чадахгүйд хүрвэл тардаг зохицуулалт байна. Өөрөөр хэлбэл парламентын үйл ажиллгааны үндсэн хэлбэр болсон чуулганы хуралдаан хуваарийн дагуу тасралтгүй үргэлжлэх боломжгүй бол парламентыг тарааж, шинэ хууль тогтоох байгууллагыг байгуулна. Тухайлбал БНЧУ-ын Үндсэн хуулийн 35-р зүйлд доод танхим буюу Депутатуудын хурлыг дээрх шалтгааны улмаас тараах нөхцлийг зааж өгчээ. Үүнд нэгдүгээрт, Депутатуудын танхимийн чуулган боломжит, ердийн хугацаанаас илүү тасарсан; </w:t>
      </w:r>
    </w:p>
    <w:p w14:paraId="70D94373"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Хоёрдугаарт, Депутатуудын танхимийн чуулган тасраагүй, хуралдаанд дуудсаар байсан боловч гурван сараас дээш хугацаанд ирц хүрээгүй бол Ерөнхийлөгч депутатуудын танхимыг тараана</w:t>
      </w:r>
      <w:r w:rsidRPr="00443D94">
        <w:rPr>
          <w:rStyle w:val="FootnoteReference"/>
          <w:rFonts w:ascii="Times New Roman" w:eastAsia="Times New Roman" w:hAnsi="Times New Roman"/>
          <w:sz w:val="24"/>
          <w:lang w:val="mn-MN"/>
        </w:rPr>
        <w:footnoteReference w:id="110"/>
      </w:r>
      <w:r w:rsidRPr="00443D94">
        <w:rPr>
          <w:rFonts w:ascii="Times New Roman" w:eastAsia="Times New Roman" w:hAnsi="Times New Roman"/>
          <w:sz w:val="24"/>
          <w:lang w:val="mn-MN"/>
        </w:rPr>
        <w:t xml:space="preserve"> хэмээн парламентыг өөрийн бүрэн эрхэд хамаарах чиг үүргээ хэрэгжүүлж чадаагүй нөхцөлд тараах үндэслэлийг зааж өгчээ. </w:t>
      </w:r>
    </w:p>
    <w:p w14:paraId="59FD8F4F"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Түүнчлэн Киргыз улсад парламент нь Засгийн газрын үйл ажиллагааны мөрийн хөтөлбөр, бүтэц, бүрэлдэхүүнийг баталж чадаагүй бол Ерөнхийлөгч парламентыг тараадаг агаад ийнхүү тарах асуудлыг парламент гуравны хоёрын шийдвэрээр баталдаг.</w:t>
      </w:r>
      <w:r w:rsidRPr="00443D94">
        <w:rPr>
          <w:rStyle w:val="FootnoteReference"/>
          <w:rFonts w:ascii="Times New Roman" w:eastAsia="Times New Roman" w:hAnsi="Times New Roman"/>
          <w:sz w:val="24"/>
          <w:lang w:val="mn-MN"/>
        </w:rPr>
        <w:footnoteReference w:id="111"/>
      </w:r>
      <w:r w:rsidRPr="00443D94">
        <w:rPr>
          <w:rFonts w:ascii="Times New Roman" w:eastAsia="Times New Roman" w:hAnsi="Times New Roman"/>
          <w:sz w:val="24"/>
          <w:lang w:val="mn-MN"/>
        </w:rPr>
        <w:t xml:space="preserve"> </w:t>
      </w:r>
    </w:p>
    <w:p w14:paraId="6F6F9F57"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Эстони улсад төсвийн жил эхэлснээс хойш хоёр сарын дотор төсөв батлаагүй бол Ерөнхийлөгч парламентыг тараана.</w:t>
      </w:r>
      <w:r w:rsidRPr="00443D94">
        <w:rPr>
          <w:rStyle w:val="FootnoteReference"/>
          <w:rFonts w:ascii="Times New Roman" w:eastAsia="Times New Roman" w:hAnsi="Times New Roman"/>
          <w:sz w:val="24"/>
          <w:lang w:val="mn-MN"/>
        </w:rPr>
        <w:footnoteReference w:id="112"/>
      </w:r>
    </w:p>
    <w:p w14:paraId="2840BE0C"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Тэрчлэн парламентын бүгд найрамдах улсад парламент нь Засгийн газрыг байгуулж чадаагүй байгаа бол тухайн парламентыг бүрэн эрхээ хэрэгжүүлж чадахгүй байна гэж үзнэ. Тухайлбал Болгар улсад Засгийн газрыг бүрдүүлэх асуудал зөвшилцөлд хүрч чадаагүй бол Ерөнхийлөгч парламентыг тараадаг.</w:t>
      </w:r>
      <w:r w:rsidRPr="00443D94">
        <w:rPr>
          <w:rStyle w:val="FootnoteReference"/>
          <w:rFonts w:ascii="Times New Roman" w:eastAsia="Times New Roman" w:hAnsi="Times New Roman"/>
          <w:sz w:val="24"/>
          <w:lang w:val="mn-MN"/>
        </w:rPr>
        <w:footnoteReference w:id="113"/>
      </w:r>
    </w:p>
    <w:p w14:paraId="453171AF"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b/>
          <w:sz w:val="24"/>
          <w:lang w:val="mn-MN"/>
        </w:rPr>
        <w:t>Б.Парламент өөрөө тарах.</w:t>
      </w:r>
      <w:r w:rsidRPr="00443D94">
        <w:rPr>
          <w:rFonts w:ascii="Times New Roman" w:eastAsia="Times New Roman" w:hAnsi="Times New Roman"/>
          <w:sz w:val="24"/>
          <w:lang w:val="mn-MN"/>
        </w:rPr>
        <w:t xml:space="preserve"> Улсуудын Үндсэн хуульд парламент өөрөө тарах тухай заалтууд байдаг боловч ийнхүү тарахдаа заавал төрийн тэргүүн, эсвэл парламентын дарга гэх мэт эрх бүхий субьекттэй зөвлөлдөх байдлаар тарах зохицуулалттай. Тухайлбал Шотландын Үндсэн хуульд парламентын гишүүдийн гуравны хоёрын олонхын саналаар аливаа шийдвэрлэж чадахгүй, гацсан асуудлыг эцэс болгох, эсвэл ард түмнээсээ шинэ мандат авах зорилгоор парламент өөрөө тарах тухай тогтоол гаргавал төрийн тэргүүн парламентыг тараах зохицуулалттай.</w:t>
      </w:r>
      <w:r w:rsidRPr="00443D94">
        <w:rPr>
          <w:rStyle w:val="FootnoteReference"/>
          <w:rFonts w:ascii="Times New Roman" w:eastAsia="Times New Roman" w:hAnsi="Times New Roman"/>
          <w:sz w:val="24"/>
          <w:lang w:val="mn-MN"/>
        </w:rPr>
        <w:footnoteReference w:id="114"/>
      </w:r>
      <w:r w:rsidRPr="00443D94">
        <w:rPr>
          <w:rFonts w:ascii="Times New Roman" w:eastAsia="Times New Roman" w:hAnsi="Times New Roman"/>
          <w:sz w:val="24"/>
          <w:lang w:val="mn-MN"/>
        </w:rPr>
        <w:t xml:space="preserve"> Ингээд гуч хоногийн дотор бүх нийтийн сонгуулийг явуулах тухай бичиг гаргана.</w:t>
      </w:r>
      <w:r w:rsidRPr="00443D94">
        <w:rPr>
          <w:rStyle w:val="FootnoteReference"/>
          <w:rFonts w:ascii="Times New Roman" w:eastAsia="Times New Roman" w:hAnsi="Times New Roman"/>
          <w:sz w:val="24"/>
          <w:lang w:val="mn-MN"/>
        </w:rPr>
        <w:footnoteReference w:id="115"/>
      </w:r>
      <w:r w:rsidRPr="00443D94">
        <w:rPr>
          <w:rFonts w:ascii="Times New Roman" w:eastAsia="Times New Roman" w:hAnsi="Times New Roman"/>
          <w:sz w:val="24"/>
          <w:lang w:val="mn-MN"/>
        </w:rPr>
        <w:t xml:space="preserve"> </w:t>
      </w:r>
    </w:p>
    <w:p w14:paraId="14E30F7B" w14:textId="77777777" w:rsidR="00EE16ED" w:rsidRPr="00443D94" w:rsidRDefault="00EE16ED" w:rsidP="008049E2">
      <w:pPr>
        <w:spacing w:line="240" w:lineRule="auto"/>
        <w:ind w:right="-23"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Нидерланд улсад парламент нь Үндсэн хуульд нэмэлт, өөрчлөлт оруулах тухай хуулийн төсөл батлаад, түүнийг хэрэгжүүлэхийн тулд парламент өөрөө тарж болдог. Улмаар шинээр сонгогдсон парламент уг нэмэлт, өөрчлөлтийг баталдаг.</w:t>
      </w:r>
      <w:r w:rsidRPr="00443D94">
        <w:rPr>
          <w:rStyle w:val="FootnoteReference"/>
          <w:rFonts w:ascii="Times New Roman" w:eastAsia="Times New Roman" w:hAnsi="Times New Roman"/>
          <w:sz w:val="24"/>
          <w:lang w:val="mn-MN"/>
        </w:rPr>
        <w:footnoteReference w:id="116"/>
      </w:r>
      <w:r w:rsidRPr="00443D94">
        <w:rPr>
          <w:rFonts w:ascii="Times New Roman" w:eastAsia="Times New Roman" w:hAnsi="Times New Roman"/>
          <w:sz w:val="24"/>
          <w:lang w:val="mn-MN"/>
        </w:rPr>
        <w:t xml:space="preserve"> Өөрөөр хэлбэл тухайн парламент өөрийн бүрэн эрхийн хугацаанд боловсруулсан Үндсэн хуульд нэмэлт, өөрчлөлт оруулах тухай хуулийн төслөө өөрөө батлахаас ёс суртахууны хувьд татгалзсаны улмаас тарж буй улс төрийн зохицуулалт юм. Энэ нь түр зуурын улс төрийн хүчин явцуу эрх ашигтаа хөтлөгдөн, сэтгэл хөөрлөөр Үндсэн хуульд нэмэлт, өөрчлөлт оруулж болзошгүй явдлаас хязгаарлахын тулд дараагийн парламентын бүрэлдэхүүнээр Үндсэн хуулийн нэмэлт, өөрчлөлтийг батлуулж байгаа ухаалаг зохицуулалт ажгуу.</w:t>
      </w:r>
    </w:p>
    <w:p w14:paraId="65D5B168"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Харин Монгол Улсын Үндсэн хуулийн 22.2-д “Улсын Их Хурал бүрэн эрхээ хэрэгжүүлэх боломжгүй гэж нийт гишүүний гуравны хоёроос доошгүй нь үзэж, эсхүл мөнхүү шалтгаанаар Ерөнхийлөгч Улсын Хурлын даргатай зөвшилцөж санал болгосон бол Улсын Их Хурлын нийт гишүүний гуравны хоёрын саналаар өөрөө тарах шийдвэр гаргаж болно” хэмээн заажээ. Тус заалтыг судлаач Н.Лүндэндорж “Монгол Улсын Үндсэн хууль, шинжлэх ухааны тайлбар” бүтээлдээ тайлбарлахдаа: “Ард түмнээс шууд мандат авсан төрийн төлөөлөгчдийн дээд байгууллага тарахад тодорхой бөгөөд ноцтой шалтгаан байх ёстой. Яагаад гэвэл тарах эсэх нь тэдний санаа зоригоос шалтгаалах хувийн хэрэг байх ёсгүй. Харин сонгогчид тарахыг нь хүлээн зөвшөөрөхүйц шалтгаан байх учиртай. Энэ талаас харвал “Улсын Их Хурал өөрөө тарах шийдвэр гаргана” гэдэг нь сонгуулийн эрх зүйн хувьд ихээхэн эргэлзээтэй зохицуулалт юм. Мандатаа ард түмнээс авдаг атлаа мандатаасаа татгалзах болохоороо дангаараа шийддэг нь хариуцлагын горим зөрчсөн гэж үзэх үндэстэй”</w:t>
      </w:r>
      <w:r w:rsidRPr="00443D94">
        <w:rPr>
          <w:rStyle w:val="FootnoteReference"/>
          <w:rFonts w:ascii="Times New Roman" w:eastAsia="Times New Roman" w:hAnsi="Times New Roman"/>
          <w:sz w:val="24"/>
          <w:lang w:val="mn-MN"/>
        </w:rPr>
        <w:footnoteReference w:id="117"/>
      </w:r>
      <w:r w:rsidRPr="00443D94">
        <w:rPr>
          <w:rFonts w:ascii="Times New Roman" w:eastAsia="Times New Roman" w:hAnsi="Times New Roman"/>
          <w:sz w:val="24"/>
          <w:lang w:val="mn-MN"/>
        </w:rPr>
        <w:t xml:space="preserve"> </w:t>
      </w:r>
    </w:p>
    <w:p w14:paraId="5203C6CF"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Түүнчлэн Улсын Их Хурал Үндсэн хуулийн Хорин тавдугаар зүйлд заасан бүрэн эрхээ хэрэгжүүлэх боломжгүй болсон гэх үндэслэл, шалтгаанд юуны өмнө тэдгээр бүрэн эрхийг цаашид хэрэгжүүлэх ёс суртахууны эрхээ алдсан үйлдлүүдийг багтаан ойлгоно. Тухайлбал, улс үндэстний эрх ашигт харшилсан хууль, шийдвэр гаргаж, нийгэмд хор хохирол учруулсан, Үндсэн хууль болон Монгол Улсын нэгдэн орсон олон улсын гэрээний заалтыг удаа дараа, санаатайгаар зөрчсөн, Улсын Их Хурлын хэвийн, тогтвортой, байнгын ажиллагааг хангаж ажиллаж чадаагүй зэрэг шалтгаан эн тэргүүнд багтана. Гэвч Улсын Их Хурал  бүрэн эрхээ хэрэгжүүлэх боломжгүй гэж нийт гишүүдийн 51 ба түүнээс дээш гишүүн үзэх шалтгаан, нөхцөлийг судлаачид урьдчилан тодорхойлох боломжгүй гэж үзсэн байна. Энэ бас үндэслэлтэй. Хэн юуг юу гэж үзэх нь субъектив шинжтэй олон хүчин зүйл, шалтгаан, нөхцөл байх бололцоотой. Гэхдээ тэрхүү субъектив байдлыг Улсын Их Хурлын бүрэн эрхийн хүрээгээр хязгаарлан тайлбарлах бололцоотой</w:t>
      </w:r>
      <w:r w:rsidRPr="00443D94">
        <w:rPr>
          <w:rStyle w:val="FootnoteReference"/>
          <w:rFonts w:ascii="Times New Roman" w:eastAsia="Times New Roman" w:hAnsi="Times New Roman"/>
          <w:sz w:val="24"/>
          <w:lang w:val="mn-MN"/>
        </w:rPr>
        <w:footnoteReference w:id="118"/>
      </w:r>
      <w:r w:rsidRPr="00443D94">
        <w:rPr>
          <w:rFonts w:ascii="Times New Roman" w:eastAsia="Times New Roman" w:hAnsi="Times New Roman"/>
          <w:sz w:val="24"/>
          <w:lang w:val="mn-MN"/>
        </w:rPr>
        <w:t xml:space="preserve"> гэжээ..</w:t>
      </w:r>
    </w:p>
    <w:p w14:paraId="75EEDFD8"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Эндээс харвал Шотланд, Нидерланд улсуудын Үндсэн хуульд парламент өөрөө тарах шалтгааныг нэрлэн зохицуулсан бол Монгол Улсын Үндсэн хуульд парламент өөрөө тарах шалтгааныг тодорхой бусаар зохицуулсан байна.</w:t>
      </w:r>
    </w:p>
    <w:p w14:paraId="680E49D7"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b/>
          <w:sz w:val="24"/>
          <w:lang w:val="mn-MN"/>
        </w:rPr>
        <w:t xml:space="preserve">B.Парламентыг бүх нийтийн санал асуулгаар тараах. </w:t>
      </w:r>
      <w:r w:rsidRPr="00443D94">
        <w:rPr>
          <w:rFonts w:ascii="Times New Roman" w:eastAsia="Times New Roman" w:hAnsi="Times New Roman"/>
          <w:sz w:val="24"/>
          <w:lang w:val="mn-MN"/>
        </w:rPr>
        <w:t xml:space="preserve">Парламентыг бүх нийтийн санал асуулгаар тараах нь ялангуяа нэг танхимтай парламент бүхий улсад улс төрийн системийн тогтворгүй байдал үүсэх эрсдэлийг ихэсгэхээс гадна ард түмнээс мандат авч байгуулагддаг хууль тогтоох байгууллагын хэвийн, тасралтгүй ажиллах байдалд сөргөөр нөлөөлөх талтай. Өөрөөр хэлбэл хэн нэгэн улс төрчийн популизм, эсвэл явцуу эрх ашигтаа хөтлөгдсөн улс төрийн нам, хүчний зүгээс парламентыг бүх нийтийн санал асуулгаар тараах зохицуулалтыг өөрт ашигтай байдлаар эргүүлэх эрсдэлтэй. Учир нь Үндсэн хуулийн нэмэлт, өөрчлөлт, парламентыг тараах зэрэг үндэсний эрх ашигтай холбогдсон томоохон асуудлыг бүх нийтийн санал асуулгаар шийдвэрлэх нь тухайн улс оронд эрсдэлтэй нөхцлийг үүсгэдэг. Учир нь ард түмэн дандаа зөв боддоггүй. Сэтгэл хөөрлөөр асуудалд ханддаг. Ийм ч учраас парламентын хоёр танхимтай улсуудад зөвхөн доод танхимыг тараах зохицуулалт байдаг. </w:t>
      </w:r>
    </w:p>
    <w:p w14:paraId="0733BE5C"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Нөгөө талаас парламентын хүлээн зөвшөөрөгдөх буюу легитим шинж унасан тохиолдолд парламентыг бүх нийтийн санал асуулгаар тараах Үндсэн хуулийн энэ зохицуулалт байж болох хувилбар. Зарим улсын Үндсэн хуульд энэ төрлийн зохицуулалт бий. Тухайлбал Латвийн Үндсэн хуулийн 14-р зүйлд сонгогчдын аравны нэгээс доошгүй нь парламентыг эргүүлэн татах буюу тараах шаардлагатай гэж үзвэл бүх нийтийн санал асуулга явуулах боломжтой. Улмаар парламентын сонгуульд оролцсон сонгогчдын олонх буюу нийт сонгогчдын гуравны хоёроос доошгүй нь Сеймийг тараахыг дэмжсэн бол парламент тарсанд тооцно.</w:t>
      </w:r>
      <w:r w:rsidRPr="00443D94">
        <w:rPr>
          <w:rStyle w:val="FootnoteReference"/>
          <w:rFonts w:ascii="Times New Roman" w:eastAsia="Times New Roman" w:hAnsi="Times New Roman"/>
          <w:sz w:val="24"/>
          <w:lang w:val="mn-MN"/>
        </w:rPr>
        <w:footnoteReference w:id="119"/>
      </w:r>
      <w:r w:rsidRPr="00443D94">
        <w:rPr>
          <w:rFonts w:ascii="Times New Roman" w:eastAsia="Times New Roman" w:hAnsi="Times New Roman"/>
          <w:sz w:val="24"/>
          <w:lang w:val="mn-MN"/>
        </w:rPr>
        <w:t xml:space="preserve"> Ийнхүү парламентыг тараах асуудлаар бүх нийтийн санал асуулга явуулах эрхийг парламентыг хуралдуулснаас хойш нэг жилийн дараа, парламентын бүрэн эрхийн хугацаа дуусахаас нэг жилийн өмнө буюу түүний бүрэн эрхийн сүүлийн зургаан сарын хугацаанд хэрэгжүүлж болохгүй.</w:t>
      </w:r>
      <w:r w:rsidRPr="00443D94">
        <w:rPr>
          <w:rStyle w:val="FootnoteReference"/>
          <w:rFonts w:ascii="Times New Roman" w:eastAsia="Times New Roman" w:hAnsi="Times New Roman"/>
          <w:sz w:val="24"/>
          <w:lang w:val="mn-MN"/>
        </w:rPr>
        <w:footnoteReference w:id="120"/>
      </w:r>
    </w:p>
    <w:p w14:paraId="671A8F8F"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Түүнчлэн 48-р зүйлд Ерөнхийлөгч санал гаргасны дагуу парламентыг тараах асуудлаар бүх нийтийн санал асуулга явуулах зохицуулалт бий. Хэрэв бүх нийтийн санал асуулгад оролцогчдын талаас илүү хувь нь парламентыг тараахыг дэмжсэн бол хууль Сеймийг тарсанд тооцох агаад хоёр сарын дотор шинэ парламент бүрдүүлэх сонгуулийг зохион байгуулдаг үндсэн хуулийн зохицуулалттай.</w:t>
      </w:r>
      <w:r w:rsidRPr="00443D94">
        <w:rPr>
          <w:rStyle w:val="FootnoteReference"/>
          <w:rFonts w:ascii="Times New Roman" w:eastAsia="Times New Roman" w:hAnsi="Times New Roman"/>
          <w:sz w:val="24"/>
          <w:lang w:val="mn-MN"/>
        </w:rPr>
        <w:footnoteReference w:id="121"/>
      </w:r>
      <w:r w:rsidRPr="00443D94">
        <w:rPr>
          <w:rFonts w:ascii="Times New Roman" w:eastAsia="Times New Roman" w:hAnsi="Times New Roman"/>
          <w:sz w:val="24"/>
          <w:lang w:val="mn-MN"/>
        </w:rPr>
        <w:t xml:space="preserve"> Латвийн хувьд парламентын нэг танхимтай учраас парламентыг бүх нийтийн санал асуулгаар тараах Үндсэн хуулийн дээрх зохицуулалт нь улс төрийн тогтворгүй байдлыг үүсгэдэг.</w:t>
      </w:r>
    </w:p>
    <w:p w14:paraId="01024D60"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b/>
          <w:sz w:val="24"/>
          <w:lang w:val="mn-MN"/>
        </w:rPr>
        <w:t xml:space="preserve">Г.Засгийн газрыг байгуулж чадахгүйд хүрсний улмаас парламентыг тараах. </w:t>
      </w:r>
      <w:r w:rsidRPr="00443D94">
        <w:rPr>
          <w:rFonts w:ascii="Times New Roman" w:eastAsia="Times New Roman" w:hAnsi="Times New Roman"/>
          <w:sz w:val="24"/>
          <w:lang w:val="mn-MN"/>
        </w:rPr>
        <w:t>Энэ бол парламентын бүгд найрамдах улс дахь парламентыг тараах тухай Үндсэн хуулийн сонгодог зохицуулалт. Вестминстерийн загвартай буюу хууль тогтоох, гүйцэтгэх эрх мэдлийг сонгуульд ялсан намд төвлөрүүлдэг, түүнчлэн олонхын сонгуулийн системээр парламентаа байгуулдаг улсуудад хүртэл Засгийн газрыг түргэн шуурхай байгуулахын тулд “Засгийн газрыг байгуулж чадахгүйд хүрсний улмаас парламентыг тараах” улс төр, эрх зүйн</w:t>
      </w:r>
      <w:r w:rsidRPr="00443D94">
        <w:rPr>
          <w:rFonts w:ascii="Times New Roman" w:eastAsia="Times New Roman" w:hAnsi="Times New Roman"/>
          <w:b/>
          <w:sz w:val="24"/>
          <w:lang w:val="mn-MN"/>
        </w:rPr>
        <w:t xml:space="preserve"> </w:t>
      </w:r>
      <w:r w:rsidRPr="00443D94">
        <w:rPr>
          <w:rFonts w:ascii="Times New Roman" w:eastAsia="Times New Roman" w:hAnsi="Times New Roman"/>
          <w:sz w:val="24"/>
          <w:lang w:val="mn-MN"/>
        </w:rPr>
        <w:t>зохицуулалтыг хэрэглэдэг. Тухайлбал Монгол Улсын Үндсэн хуулийн 22.3-т Ерөнхийлөгч Үндсэн хуулийн гучин есдүгээр зүйлийн 2 дахь хэсэгт</w:t>
      </w:r>
      <w:r w:rsidRPr="00443D94">
        <w:rPr>
          <w:rStyle w:val="FootnoteReference"/>
          <w:rFonts w:ascii="Times New Roman" w:eastAsia="Times New Roman" w:hAnsi="Times New Roman"/>
          <w:sz w:val="24"/>
          <w:lang w:val="mn-MN"/>
        </w:rPr>
        <w:footnoteReference w:id="122"/>
      </w:r>
      <w:r w:rsidRPr="00443D94">
        <w:rPr>
          <w:rFonts w:ascii="Times New Roman" w:eastAsia="Times New Roman" w:hAnsi="Times New Roman"/>
          <w:sz w:val="24"/>
          <w:lang w:val="mn-MN"/>
        </w:rPr>
        <w:t xml:space="preserve"> заасны дагуу Ерөнхий сайдыг томилох саналыг Улсын Их Хуралд анх оруулснаас хойш дөчин тав хоногийн дотор, эсхүл Үндсэн хуулийн дөчин гуравдугаар зүйлийн 1 дэх хэсэгт заасны дагуу Ерөнхий сайдыг огцруулснаас, түүнчлэн дөчин дөрөвдүгээр зүйлийн 2 дахь хэсэгт заасны дагуу Ерөнхий сайдыг огцорсонд тооцсоноос хойш гуч хоногийн дотор Улсын Их Хурал Ерөнхий сайдыг томилоогүй бол Ерөнхийлөгч Улсын Их Хурлыг тараах шийдвэр гаргана. </w:t>
      </w:r>
    </w:p>
    <w:p w14:paraId="505F08FB"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Харин аль ч нам эвсэл парламентад олонх болж чадаагүй тохиолдолд Засгийн газрыг байгуулах асуудал нь өргөн хүрээний зөвшилцлийг шаардсан нэн ярвигтай асуудал болж хувирдаг учраас Засгийн газрыг цаг алдалгүй, шуурхай байгуулах зорилгоор “Засгийн газрыг байгуулж чадахгүй бол парламентыг тараах” улс төр, эрх зүйн механизмыг Үндсэн хуулиар зохицуулсан байдаг. Жишээлбэл ХБНГУ-ын Үндсэн хуулийн 63-р зүйлд Бундестагийн шинэ сонгууль явагдсаны дараа 14 хоногийн дотор Холбооны Канцлерыг Бундестагаас туйлын олонхын саналаар сонгоно. Хэрэв дээрх хугацаанд нэр дэвшигчдийн хэн нь ч Бундестагийн гишүүдийн туйлын олонхын саналыг  авч чадахгүй санал хураалтыг ойрын хугацаанд дахин явуулж аль олонхын санал авсан нэр дэвшигчийг сонгогдсонд тооцно. Хэрэв нэр дэвшигч Бундестагт олонхийн санал аваагүй бол Холбооны улсын Ерөнхийлөгч Канцлерыг томилно, эсвэл Бундестагийг тараана.</w:t>
      </w:r>
      <w:r w:rsidRPr="00443D94">
        <w:rPr>
          <w:rStyle w:val="FootnoteReference"/>
          <w:rFonts w:ascii="Times New Roman" w:eastAsia="Times New Roman" w:hAnsi="Times New Roman"/>
          <w:sz w:val="24"/>
          <w:lang w:val="mn-MN"/>
        </w:rPr>
        <w:footnoteReference w:id="123"/>
      </w:r>
      <w:r w:rsidRPr="00443D94">
        <w:rPr>
          <w:rFonts w:ascii="Times New Roman" w:eastAsia="Times New Roman" w:hAnsi="Times New Roman"/>
          <w:sz w:val="24"/>
          <w:lang w:val="mn-MN"/>
        </w:rPr>
        <w:t xml:space="preserve"> </w:t>
      </w:r>
    </w:p>
    <w:p w14:paraId="68E86C5C"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Түүнчлэн бүрэн эрхээ хэрэгжүүлж байсан Засгийн газрыг огцруулсны дараа парламентаас шинэ Засгийн газар байгуулж чадаагүй бол гэх шалтгаанаар бас парламент тарах Үндсэн хуулийн зохицуулалт бас бий. Тухайлбал Унгар улсын Үндсэн хуульд Засгийн газрын бүрэн эрхийн хугацаа дууссан үед Ерөнхийлөгч Ерөнхий сайдад нэр дэвшигчийг анх танилцуулснаас хойш 40 хоногийн дотор парламент Ерөнхий  сайдыг сонгоогүй бол парламентыг тараах</w:t>
      </w:r>
      <w:r w:rsidRPr="00443D94">
        <w:rPr>
          <w:rStyle w:val="FootnoteReference"/>
          <w:rFonts w:ascii="Times New Roman" w:eastAsia="Times New Roman" w:hAnsi="Times New Roman"/>
          <w:sz w:val="24"/>
          <w:lang w:val="mn-MN"/>
        </w:rPr>
        <w:footnoteReference w:id="124"/>
      </w:r>
      <w:r w:rsidRPr="00443D94">
        <w:rPr>
          <w:rFonts w:ascii="Times New Roman" w:eastAsia="Times New Roman" w:hAnsi="Times New Roman"/>
          <w:sz w:val="24"/>
          <w:lang w:val="mn-MN"/>
        </w:rPr>
        <w:t xml:space="preserve"> зохицуулалттай.</w:t>
      </w:r>
    </w:p>
    <w:p w14:paraId="3791EF4C"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b/>
          <w:sz w:val="24"/>
          <w:lang w:val="mn-MN"/>
        </w:rPr>
        <w:t xml:space="preserve">Д.Парламентын зүгээс гүйцэтгэх эрх мэдлийн бие даасан, хараат бус байдалд халдсаны улмаас парламент тарах. </w:t>
      </w:r>
      <w:r w:rsidRPr="00443D94">
        <w:rPr>
          <w:rFonts w:ascii="Times New Roman" w:eastAsia="Times New Roman" w:hAnsi="Times New Roman"/>
          <w:sz w:val="24"/>
          <w:lang w:val="mn-MN"/>
        </w:rPr>
        <w:t>Францын судлаач</w:t>
      </w:r>
      <w:r w:rsidRPr="00443D94">
        <w:rPr>
          <w:rFonts w:ascii="Times New Roman" w:eastAsia="Times New Roman" w:hAnsi="Times New Roman"/>
          <w:b/>
          <w:sz w:val="24"/>
          <w:lang w:val="mn-MN"/>
        </w:rPr>
        <w:t xml:space="preserve"> </w:t>
      </w:r>
      <w:r w:rsidRPr="00443D94">
        <w:rPr>
          <w:rFonts w:ascii="Times New Roman" w:eastAsia="Times New Roman" w:hAnsi="Times New Roman"/>
          <w:sz w:val="24"/>
          <w:lang w:val="mn-MN"/>
        </w:rPr>
        <w:t xml:space="preserve">М.Дюверже нарын өрнөдийн зарим онолчид “парламентыг тараах эрх нь парламент сайд нарыг огцруулах эрхийн зайлшгүй нөгөө тал нь” хэмээн үздэг. Эрх мэдэл хоорондын хянал-тэнцлийн үүднээс үзвэл, нэг эрх мэдлийн байгууллагыг огцруулах тухай асуудлыг нөгөө эрх мэдлийн байгууллага санаачилж байгаа бол өөрөө бас тарах хэмжээний эрсдэл хүлээдэг нь эрх мэдэл хоорондоо ижил тэнцүү эрсдэл хүлээж байгаа явдал юм. Энэ нь парламент, түүний дотор үүссэн улс төрийн тэнцвэр өөрчлөгдөх тутам Засгийн газар солигдож байдаг зохисгүй үзэгдлээс сэргийлдэг байна. </w:t>
      </w:r>
    </w:p>
    <w:p w14:paraId="74960355" w14:textId="77777777" w:rsidR="00EE16ED" w:rsidRPr="00443D94" w:rsidRDefault="00EE16ED" w:rsidP="008049E2">
      <w:pPr>
        <w:spacing w:line="240" w:lineRule="auto"/>
        <w:ind w:firstLine="720"/>
        <w:jc w:val="both"/>
        <w:rPr>
          <w:rFonts w:ascii="Times New Roman" w:eastAsia="Times New Roman" w:hAnsi="Times New Roman"/>
          <w:b/>
          <w:sz w:val="24"/>
          <w:lang w:val="mn-MN"/>
        </w:rPr>
      </w:pPr>
      <w:r w:rsidRPr="00443D94">
        <w:rPr>
          <w:rFonts w:ascii="Times New Roman" w:eastAsia="Times New Roman" w:hAnsi="Times New Roman"/>
          <w:sz w:val="24"/>
          <w:lang w:val="mn-MN"/>
        </w:rPr>
        <w:t>Парламентад улс төрийн эрсдэл үүсэх асуудлыг судлаач О.Машбат “Үндсэн хууль: улс төр, эрх зүй, хянал, тэнцэл”  бүтээлдээ Европийн олон орныг харьцуулан судалсны үндсэн дээр дүгнэн бичихдээ: Парламент Засгийн газрыг огцруулах бүрдээ өөрөө тарах эрсдэл хүлээх явдал европийн парламентын засагтай улсуудад, тухайлбал Бельги, Дани, ХБНГУ, Унгар, Чех, Эстон, Латви зэрэг улсад түгээмэл байна.</w:t>
      </w:r>
      <w:r w:rsidRPr="00443D94">
        <w:rPr>
          <w:rStyle w:val="FootnoteReference"/>
          <w:rFonts w:ascii="Times New Roman" w:eastAsia="Times New Roman" w:hAnsi="Times New Roman"/>
          <w:sz w:val="24"/>
          <w:lang w:val="mn-MN"/>
        </w:rPr>
        <w:footnoteReference w:id="125"/>
      </w:r>
      <w:r w:rsidRPr="00443D94">
        <w:rPr>
          <w:rFonts w:ascii="Times New Roman" w:eastAsia="Times New Roman" w:hAnsi="Times New Roman"/>
          <w:sz w:val="24"/>
          <w:lang w:val="mn-MN"/>
        </w:rPr>
        <w:t xml:space="preserve"> </w:t>
      </w:r>
    </w:p>
    <w:p w14:paraId="3A0AD415"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Засгийн газрыг огцруулах тухай журам ч гүйцэтгэх эрх мэдлийн тогтвортой байдлыг хангахад чиглэсэн байдаг. Улс төрийн тогтолцоо ч Үндсэн хуулийн зохицуулалтын хүрээнээс гарахгүй бөгөөд эрх мэдлийн хуваарийг дэмжсэн байх ёстой юм. Европийн парламентын засагтай дийлэнх орон намын систем, сонгуулийн системийг үндсэн хуульдаа шууд зааж зохицуулсан байх нь элбэг. Олон намын тогтолцоо , сонгуулийн хувь тэнцүүлсэн систем нь  Үндсэн хууль дахь парламент-засгийн газрын харилцааг зохицуулсан хянал-тэнцлийн зохицуулалтын хамт эрх мэдлийн хуваарийн улс төрийн баталгаа болдог байна” хэмээн бичжээ. О.Машбат нарын судлаачид төрийн эрх мэдлийн хяналт тэнцлийг, тэр дундаа хууль тогтоох, гүйцэтгэх эрх мэдлийг тэнцвэржүүлэх  гол явдал бол парламентыг хоёр танхимд хуваахаас илүүтэй, дээр өгүүлсэнчлэн парламентад улс төрийн эрсдэл үүсгэх замаар зохицуулах нь илүү өгөөжтэй гэсэн байр суурийг илэрхийлсэн байна.</w:t>
      </w:r>
    </w:p>
    <w:p w14:paraId="4C76FB60"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b/>
          <w:sz w:val="24"/>
          <w:lang w:val="mn-MN"/>
        </w:rPr>
        <w:t xml:space="preserve">Е.Ерөнхий сайд, түүний кабинетэд итгэл үзүүлэх, эс үзүүлэх асуудлаар парламент тарах. </w:t>
      </w:r>
      <w:r w:rsidRPr="00443D94">
        <w:rPr>
          <w:rFonts w:ascii="Times New Roman" w:eastAsia="Times New Roman" w:hAnsi="Times New Roman"/>
          <w:sz w:val="24"/>
          <w:lang w:val="mn-MN"/>
        </w:rPr>
        <w:t>Тус зохицуулалт нь өмнө өгүүлсэн парламентын зүгээс гүйцэтгэх эрх мэдлийн бие даасан, хараат бус байдалд халдсаны улмаас парламент тарах зохицуулалтаас зарчмын ялгаатай.</w:t>
      </w:r>
      <w:r w:rsidRPr="00443D94">
        <w:rPr>
          <w:rFonts w:ascii="Times New Roman" w:eastAsia="Times New Roman" w:hAnsi="Times New Roman"/>
          <w:b/>
          <w:sz w:val="24"/>
          <w:lang w:val="mn-MN"/>
        </w:rPr>
        <w:t xml:space="preserve"> </w:t>
      </w:r>
      <w:r w:rsidRPr="00443D94">
        <w:rPr>
          <w:rFonts w:ascii="Times New Roman" w:eastAsia="Times New Roman" w:hAnsi="Times New Roman"/>
          <w:sz w:val="24"/>
          <w:lang w:val="mn-MN"/>
        </w:rPr>
        <w:t>Тодруулбал</w:t>
      </w:r>
      <w:r w:rsidRPr="00443D94">
        <w:rPr>
          <w:rFonts w:ascii="Times New Roman" w:eastAsia="Times New Roman" w:hAnsi="Times New Roman"/>
          <w:b/>
          <w:sz w:val="24"/>
          <w:lang w:val="mn-MN"/>
        </w:rPr>
        <w:t xml:space="preserve"> </w:t>
      </w:r>
      <w:r w:rsidRPr="00443D94">
        <w:rPr>
          <w:rFonts w:ascii="Times New Roman" w:eastAsia="Times New Roman" w:hAnsi="Times New Roman"/>
          <w:sz w:val="24"/>
          <w:lang w:val="mn-MN"/>
        </w:rPr>
        <w:t>парламентын бүгд найрамдах улс дахь парламент, Засгийн газар хоёр хамтын хариуцлага хүлээх зарчмаас үүдэлтэй буюу Ерөнхий сайд өөртөө болон өөрийн кабинетэд бодлогын тодорхой асуудлаар итгэл үзүүлэх эсэхийг өөрийг нь томилсон парламентаас асуух тухай явдал. Түүнчлэн Парламентын бүгд найрамдах улсад Ерөнхий сайд нь парламентаас томилогддог, нэг ёсондоо Засгийн газар нь парламентын бүтээл учир парламентынхаа итгэлийг хүлээж байх нь түүний оршин ажиллах зайлшгүй үндэс</w:t>
      </w:r>
      <w:r w:rsidRPr="00443D94">
        <w:rPr>
          <w:rStyle w:val="FootnoteReference"/>
          <w:rFonts w:ascii="Times New Roman" w:eastAsia="Times New Roman" w:hAnsi="Times New Roman"/>
          <w:sz w:val="24"/>
          <w:lang w:val="mn-MN"/>
        </w:rPr>
        <w:footnoteReference w:id="126"/>
      </w:r>
      <w:r w:rsidRPr="00443D94">
        <w:rPr>
          <w:rFonts w:ascii="Times New Roman" w:eastAsia="Times New Roman" w:hAnsi="Times New Roman"/>
          <w:sz w:val="24"/>
          <w:lang w:val="mn-MN"/>
        </w:rPr>
        <w:t xml:space="preserve"> юм. Цаашилбал парламентын бүгд найрамдах улсад сонгуульд ялсан нам парламентын олонхыг бүрдүүлж, Засгийн газрыг байгуулдаг учир Засгийн газар, парламентын хооронд бодлогын нийцэл, зохицол заавал байх ёстой. Хэрэв энэ зарчим алдагдвал парламентаас Засгийн газрыг огцруулах, эсвэл парламентыг тараах нь зүй ёсны хэрэг болдог. Тухайлбал Их Британи улсад парламент Засгийн газарт итгэл үзүүлэхгүй байх болон буруушаах тогтоол гаргасан үед Засгийн газар огцордог.</w:t>
      </w:r>
      <w:r w:rsidRPr="00443D94">
        <w:rPr>
          <w:rStyle w:val="FootnoteReference"/>
          <w:rFonts w:ascii="Times New Roman" w:eastAsia="Times New Roman" w:hAnsi="Times New Roman"/>
          <w:sz w:val="24"/>
          <w:lang w:val="mn-MN"/>
        </w:rPr>
        <w:footnoteReference w:id="127"/>
      </w:r>
      <w:r w:rsidRPr="00443D94">
        <w:rPr>
          <w:rFonts w:ascii="Times New Roman" w:eastAsia="Times New Roman" w:hAnsi="Times New Roman"/>
          <w:sz w:val="24"/>
          <w:lang w:val="mn-MN"/>
        </w:rPr>
        <w:t xml:space="preserve"> Эсрэгээрээ Нийтийн танхимыг Ерөнхий сайдын санал болгосноор хаан хугацаанаас нь өмнө тарааж болдог. Гэхдээ энэ механизм Засгийн газраас төлөөлөгчдийн дээд байгууллагыг тараахаар заналхийлэх, эсвэл парламент Засгийн газрыг шахаанд оруулах арга хэрэгсэл болох ёсгүй. Ерөнхий сайдын парламентад оруулж буй бодлогын асуудал нь янз үзсэн төдий асуудал байх ёсгүй бөгөөд үнэхээр улс орны тулгамдсан асуудлыг шийдэхүйц асуудал байх ёстой. Энэ нь тухайн Ерөнхий сайдын, түүний намын цаашдын улс төрийн үйл ажиллагааны хувь заяатай холбоотой, олон нийтийн хараа хяналтад байх тул парламентад оруулж буй асуудал ор нэрийн байх нь тухайн Ерөнхий сайд, түүний намын цаашдын хувь заяанд халтай. Энэ бол Ерөнхий сайдын парламентад оруулж буй итгэл үзүүлэх эсэх асуудалд хариуцлагатай хандах далд хөшүүрэг мөн.</w:t>
      </w:r>
      <w:r w:rsidRPr="00443D94">
        <w:rPr>
          <w:rStyle w:val="FootnoteReference"/>
          <w:rFonts w:ascii="Times New Roman" w:eastAsia="Times New Roman" w:hAnsi="Times New Roman"/>
          <w:sz w:val="24"/>
          <w:lang w:val="mn-MN"/>
        </w:rPr>
        <w:footnoteReference w:id="128"/>
      </w:r>
      <w:r w:rsidRPr="00443D94">
        <w:rPr>
          <w:rFonts w:ascii="Times New Roman" w:eastAsia="Times New Roman" w:hAnsi="Times New Roman"/>
          <w:sz w:val="24"/>
          <w:lang w:val="mn-MN"/>
        </w:rPr>
        <w:t xml:space="preserve"> Итгэл хүлээлгэж буй эсэхийг нэгдүгээрт, парламент, Засгийн газар хоёрын хооронд бодлогын зөрөө гарах үед; </w:t>
      </w:r>
    </w:p>
    <w:p w14:paraId="0B96723C"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Хоёрдугаарт, Ерөнхий сайд төсөв болон бодлогын томоохон асуудлаар зоримог алхам хийхэд парламентын дэмжлэгт эргэлзэж байгаа нөхцөлд тавидаг. Жишээлбэл манай Засгийн газар ийм бодлогын асуудал хийхээр төлөвлөж байна дэмжих үү, дэмжихгүй бол би багаараа огцоръё гэж хандаж буй хэрэг мөн. Энэ нь парламентын улсад хууль тогтоох болон гүйцэтгэх эрх мэдлийн хоорондын хяналт, тэнцвэрийг буй болгодог зүй ёсны механизм юм. </w:t>
      </w:r>
    </w:p>
    <w:p w14:paraId="25A931E7"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Жишээлбэл Японы Төлөөлөгчдийн танхим Ерөнхий сайд болон түүний явуулж байгаа улс төрийн бодлогоос татгалзан Засгийн газарт итгэл үл үзүүлэх тогтоолыг олонх гишүүн дэмжсэн тохиолдолд Засгийн газар бүрэн бүрэлдэхүүнээрээ огцорч, парламентаас шинэ Ерөнхий сайдыг сонгон томилох ёстой. Гэвч зарим тохиолдолд Ерөнхий сайд огцролгүй хэвээр үлдэж Төлөөлөгчдийн танхимыг тараан бүх нийтийн сонгууль зарлан явуулсны дараа Сайд нарын кабинетийг огцруулан шинэ парламентаас шинэ Ерөнхий сайдыг сонгож болно. Түүнчлэн Төлөөлөгчдийн танхим Засгийн газарт итгэл үзүүлэх тогтоолыг батлахаас татгалзсан бол Засгийн газар 10 хоногийн дотор тус танхимыг тараагаагүй нөхцөлд  өөрсдөө огцрох ёстой.</w:t>
      </w:r>
      <w:r w:rsidRPr="00443D94">
        <w:rPr>
          <w:rStyle w:val="FootnoteReference"/>
          <w:rFonts w:ascii="Times New Roman" w:eastAsia="Times New Roman" w:hAnsi="Times New Roman"/>
          <w:sz w:val="24"/>
          <w:lang w:val="mn-MN"/>
        </w:rPr>
        <w:footnoteReference w:id="129"/>
      </w:r>
    </w:p>
    <w:p w14:paraId="66EC370B"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Харин ХБНГУ-д Ерөнхий сайдад парламент итгэл үзүүлэхгүй гэвэл дараагийн шинэ Ерөнхий сайдын нэр бэлэн байх ёстой. Хэрэв бэлэн биш нөхцөлд Ерөнхий сайдад итгэл үзүүлэхгүй гэвэл Ерөнхийлөгч парламентыг тараах эрсдэл бүхий конструктив зарчим үйлчилдэг тул уул асуудалд парламент их болгоомжтой хандах шаардлага тулгардаг. Өөрөөр хэлбэл, тарах эрсдэлд орох уу, Ерөнхий сайдын оруулж ирсэн бодлогыг дэмжих үү гэсэн сонголтод парламентыг оруулдаг арга юм.</w:t>
      </w:r>
      <w:r w:rsidRPr="00443D94">
        <w:rPr>
          <w:rStyle w:val="FootnoteReference"/>
          <w:rFonts w:ascii="Times New Roman" w:eastAsia="Times New Roman" w:hAnsi="Times New Roman"/>
          <w:sz w:val="24"/>
          <w:lang w:val="mn-MN"/>
        </w:rPr>
        <w:footnoteReference w:id="130"/>
      </w:r>
      <w:r w:rsidRPr="00443D94">
        <w:rPr>
          <w:rFonts w:ascii="Times New Roman" w:eastAsia="Times New Roman" w:hAnsi="Times New Roman"/>
          <w:sz w:val="24"/>
          <w:lang w:val="mn-MN"/>
        </w:rPr>
        <w:t xml:space="preserve"> Тодруулбал ХБНГУ-ын Үндсэн хуулийн 67-р зүйлд Бундестаг Холбооны улсын Канцлерт итгэл үзүүлэхгүй буйгаа зөвхөн нийт гишүүдийнхээ олонхын саналаар түүний дараагийн залгамжлагчийг сонгож, Холбооны улсын Ерөнхийлөгчөөс Холбооны улсын хуучин Канцлерыг чөлөөлж өгөхийг хүсэх байдлаар илэрхийлнэ. Холбооны улсын Ерөнхийлөгч уг хүсэлтийг биелүүлэх, шинээр сонгогдсон Холбооны улсын Канцлерыг томилох үүрэгтэй.</w:t>
      </w:r>
      <w:r w:rsidRPr="00443D94">
        <w:rPr>
          <w:rStyle w:val="FootnoteReference"/>
          <w:rFonts w:ascii="Times New Roman" w:eastAsia="Times New Roman" w:hAnsi="Times New Roman"/>
          <w:sz w:val="24"/>
          <w:lang w:val="mn-MN"/>
        </w:rPr>
        <w:footnoteReference w:id="131"/>
      </w:r>
      <w:r w:rsidRPr="00443D94">
        <w:rPr>
          <w:rFonts w:ascii="Times New Roman" w:eastAsia="Times New Roman" w:hAnsi="Times New Roman"/>
          <w:sz w:val="24"/>
          <w:lang w:val="mn-MN"/>
        </w:rPr>
        <w:t xml:space="preserve"> </w:t>
      </w:r>
    </w:p>
    <w:p w14:paraId="0F088FD1"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Түүнчлэн 68-р зүйлд Холбооны улсын Канцлерын итгэл үзүүлж буй эсэхийг илэрхийлж өгөхийг хүссэн өргөдлийг Бундестагын нийт гишүүдийн олонх дэмжээгүй бол Холбооны улсын Канцлерын санал болгосноор Холбооны улсын Ерөнхийлөгч хорин нэг хоногийн дотор Бундестагыг тарааж болно. Бундестаг энэ хугацаанд гишүүдийнхээ олонхын саналаар шинэ Холбооны улсын Канцлерыг сонгосон бол Холбооны улсын Ерөнхийлөгчийн парламентыг тараах эрх хүчингүй болно.</w:t>
      </w:r>
      <w:r w:rsidRPr="00443D94">
        <w:rPr>
          <w:rStyle w:val="FootnoteReference"/>
          <w:rFonts w:ascii="Times New Roman" w:eastAsia="Times New Roman" w:hAnsi="Times New Roman"/>
          <w:sz w:val="24"/>
          <w:lang w:val="mn-MN"/>
        </w:rPr>
        <w:footnoteReference w:id="132"/>
      </w:r>
      <w:r w:rsidRPr="00443D94">
        <w:rPr>
          <w:rFonts w:ascii="Times New Roman" w:eastAsia="Times New Roman" w:hAnsi="Times New Roman"/>
          <w:sz w:val="24"/>
          <w:lang w:val="mn-MN"/>
        </w:rPr>
        <w:t xml:space="preserve"> Сонирхуулахад 1972, 1982, 2005 онд тус тус Бундестаг хугацаанаасаа өмнө тарж, шинэ сонгууль явагдаж байжээ. Харин парламентын дээд танхим болох Бундесрат хугацаанаасаа өмнө тарах ёсгүй.</w:t>
      </w:r>
    </w:p>
    <w:p w14:paraId="5682113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eastAsia="Times New Roman" w:hAnsi="Times New Roman"/>
          <w:b/>
          <w:sz w:val="24"/>
          <w:lang w:val="mn-MN"/>
        </w:rPr>
        <w:t>Ж.</w:t>
      </w:r>
      <w:r w:rsidRPr="00443D94">
        <w:rPr>
          <w:rFonts w:ascii="Times New Roman" w:hAnsi="Times New Roman"/>
          <w:b/>
          <w:sz w:val="24"/>
          <w:lang w:val="mn-MN"/>
        </w:rPr>
        <w:t>Ерөнхийлөгчийг парламентаас сонгож чадахгүй байгаа тохиолдолд парламентыг тараах.</w:t>
      </w:r>
      <w:r w:rsidRPr="00443D94">
        <w:rPr>
          <w:rFonts w:ascii="Times New Roman" w:hAnsi="Times New Roman"/>
          <w:sz w:val="24"/>
          <w:lang w:val="mn-MN"/>
        </w:rPr>
        <w:t xml:space="preserve"> Парламентын бүгд найрамдах зарим улсад Ерөнхийлөгчийг парламентаас сонгодог. Энэ тохиолдолд Ерөнхийлөгчид нэр дэвшигчийг сонгогдсонд тооцох парламентын олонхын босго дахин дахин санал хураалт явуулахад хүрэхгүй байгаа тохиолдолд парламентыг тараах улс төр, эрх зүйн зохицуулалт бас байдаг. Өөрөөр хэлбэл Ерөнхийлөгчийг сонгох үүрэгтэй парламент нь эс үйлдэл үзүүлж Ерөнхийлөгчийг сонгож чадахгүй байгаа тохиолдолд парламентыг тараадаг. Тухайлбал Грекийн Үндсэн хуулийн 32.3-т “парламентын </w:t>
      </w:r>
      <w:r w:rsidRPr="00443D94">
        <w:rPr>
          <w:rFonts w:ascii="Times New Roman" w:eastAsia="Times New Roman" w:hAnsi="Times New Roman"/>
          <w:sz w:val="24"/>
          <w:lang w:val="mn-MN"/>
        </w:rPr>
        <w:t>нийт гишүүний гуравны хоёрын санал авсан нэр дэвшигч бүгд найрамдах Грек улсын Ерөнхийлөгчөөр сонгогдоно.</w:t>
      </w:r>
      <w:r w:rsidRPr="00443D94">
        <w:rPr>
          <w:rFonts w:ascii="Times New Roman" w:hAnsi="Times New Roman"/>
          <w:sz w:val="24"/>
          <w:lang w:val="mn-MN"/>
        </w:rPr>
        <w:t xml:space="preserve"> </w:t>
      </w:r>
      <w:r w:rsidRPr="00443D94">
        <w:rPr>
          <w:rFonts w:ascii="Times New Roman" w:eastAsia="Times New Roman" w:hAnsi="Times New Roman"/>
          <w:sz w:val="24"/>
          <w:lang w:val="mn-MN"/>
        </w:rPr>
        <w:t>Хэрэв дээрх олонхын санал авч чадаагүй бол тав хоногийн дараа дахин санал хураалт явуулна.</w:t>
      </w:r>
      <w:r w:rsidRPr="00443D94">
        <w:rPr>
          <w:rFonts w:ascii="Times New Roman" w:hAnsi="Times New Roman"/>
          <w:sz w:val="24"/>
          <w:lang w:val="mn-MN"/>
        </w:rPr>
        <w:t xml:space="preserve"> </w:t>
      </w:r>
      <w:r w:rsidRPr="00443D94">
        <w:rPr>
          <w:rFonts w:ascii="Times New Roman" w:eastAsia="Times New Roman" w:hAnsi="Times New Roman"/>
          <w:sz w:val="24"/>
          <w:lang w:val="mn-MN"/>
        </w:rPr>
        <w:t>Хоёр дахь санал хураалтад шаардлагатай олонхийн санал авч чадаагүй тохиолдолд дахин санал хураалтыг дахин явуулна</w:t>
      </w:r>
      <w:r w:rsidRPr="00443D94">
        <w:rPr>
          <w:rFonts w:ascii="Times New Roman" w:hAnsi="Times New Roman"/>
          <w:sz w:val="24"/>
          <w:lang w:val="mn-MN"/>
        </w:rPr>
        <w:t xml:space="preserve">. </w:t>
      </w:r>
      <w:r w:rsidRPr="00443D94">
        <w:rPr>
          <w:rFonts w:ascii="Times New Roman" w:eastAsia="Times New Roman" w:hAnsi="Times New Roman"/>
          <w:sz w:val="24"/>
          <w:lang w:val="mn-MN"/>
        </w:rPr>
        <w:t>Тав хоногийн дараа нийт гишүүдийн тавны гурвын санал авсан хүн</w:t>
      </w:r>
      <w:r w:rsidRPr="00443D94">
        <w:rPr>
          <w:rFonts w:ascii="Times New Roman" w:hAnsi="Times New Roman"/>
          <w:sz w:val="24"/>
          <w:lang w:val="mn-MN"/>
        </w:rPr>
        <w:t xml:space="preserve"> </w:t>
      </w:r>
      <w:r w:rsidRPr="00443D94">
        <w:rPr>
          <w:rFonts w:ascii="Times New Roman" w:eastAsia="Times New Roman" w:hAnsi="Times New Roman"/>
          <w:sz w:val="24"/>
          <w:lang w:val="mn-MN"/>
        </w:rPr>
        <w:t>бүгд найрамдах улсын Ерөнхийлөгчөөр парламент сонгогдоно.”</w:t>
      </w:r>
      <w:r w:rsidRPr="00443D94">
        <w:rPr>
          <w:rStyle w:val="FootnoteReference"/>
          <w:rFonts w:ascii="Times New Roman" w:eastAsia="Times New Roman" w:hAnsi="Times New Roman"/>
          <w:sz w:val="24"/>
          <w:lang w:val="mn-MN"/>
        </w:rPr>
        <w:footnoteReference w:id="133"/>
      </w:r>
    </w:p>
    <w:p w14:paraId="56DACE48"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33.4-р зүйлд “Гурав дахь санал хураалтад дурдсан олонхын санал авч чадаагүй бол парламентыг тараана” хэмээн заажээ.”</w:t>
      </w:r>
      <w:r w:rsidRPr="00443D94">
        <w:rPr>
          <w:rStyle w:val="FootnoteReference"/>
          <w:rFonts w:ascii="Times New Roman" w:eastAsia="Times New Roman" w:hAnsi="Times New Roman"/>
          <w:sz w:val="24"/>
          <w:lang w:val="mn-MN"/>
        </w:rPr>
        <w:footnoteReference w:id="134"/>
      </w:r>
    </w:p>
    <w:p w14:paraId="23288A8E" w14:textId="77777777" w:rsidR="00EE16ED" w:rsidRPr="00443D94" w:rsidRDefault="00EE16ED" w:rsidP="008049E2">
      <w:pPr>
        <w:spacing w:line="240" w:lineRule="auto"/>
        <w:ind w:firstLine="720"/>
        <w:jc w:val="both"/>
        <w:rPr>
          <w:rFonts w:ascii="Times New Roman" w:eastAsia="Times New Roman" w:hAnsi="Times New Roman"/>
          <w:sz w:val="24"/>
          <w:lang w:val="mn-MN"/>
        </w:rPr>
      </w:pPr>
    </w:p>
    <w:p w14:paraId="655840BA" w14:textId="13B540CE" w:rsidR="00EE16ED" w:rsidRPr="00443D94" w:rsidRDefault="00EE16ED" w:rsidP="008049E2">
      <w:pPr>
        <w:spacing w:line="240" w:lineRule="auto"/>
        <w:jc w:val="both"/>
        <w:rPr>
          <w:rFonts w:ascii="Times New Roman" w:hAnsi="Times New Roman"/>
          <w:b/>
          <w:sz w:val="24"/>
          <w:lang w:val="mn-MN"/>
        </w:rPr>
      </w:pPr>
      <w:r w:rsidRPr="00443D94">
        <w:rPr>
          <w:rFonts w:ascii="Times New Roman" w:hAnsi="Times New Roman"/>
          <w:b/>
          <w:sz w:val="24"/>
          <w:lang w:val="mn-MN"/>
        </w:rPr>
        <w:t>Монгол улсын Үндсэн хуульд тусгагдсан Улсын Их Хурлыг тараах эрх зүйн зохицуулалт</w:t>
      </w:r>
    </w:p>
    <w:p w14:paraId="7D7B34F7" w14:textId="77777777" w:rsidR="00FD524F" w:rsidRPr="00443D94" w:rsidRDefault="00FD524F" w:rsidP="008049E2">
      <w:pPr>
        <w:spacing w:line="240" w:lineRule="auto"/>
        <w:jc w:val="both"/>
        <w:rPr>
          <w:rFonts w:ascii="Times New Roman" w:eastAsia="Times New Roman" w:hAnsi="Times New Roman"/>
          <w:sz w:val="24"/>
          <w:lang w:val="mn-MN"/>
        </w:rPr>
      </w:pPr>
    </w:p>
    <w:p w14:paraId="05B802EE" w14:textId="2B83E1D3" w:rsidR="00EE16ED" w:rsidRPr="00443D94" w:rsidRDefault="00EE16ED" w:rsidP="008049E2">
      <w:pPr>
        <w:spacing w:line="240" w:lineRule="auto"/>
        <w:jc w:val="both"/>
        <w:rPr>
          <w:rFonts w:ascii="Times New Roman" w:eastAsia="Times New Roman" w:hAnsi="Times New Roman"/>
          <w:sz w:val="24"/>
          <w:lang w:val="mn-MN"/>
        </w:rPr>
      </w:pPr>
      <w:r w:rsidRPr="00443D94">
        <w:rPr>
          <w:rFonts w:ascii="Times New Roman" w:eastAsia="Times New Roman" w:hAnsi="Times New Roman"/>
          <w:sz w:val="24"/>
          <w:lang w:val="mn-MN"/>
        </w:rPr>
        <w:t>Монгол Улсын Үндсэн хуульд парламент тарах асуудалтай холбоотой дөрвөн төрлийн эрх зүйн зохицуулалт байдаг. Эдгээрийг тоочвол Үндсэн хуулийн хорин хоёрдугаар зүйлийн 2-д Улсын Их Хурал бүрэн эрхээ хэрэгжүүлэх боломжгүй гэж нийт гишүүний гуравны хоёроос доошгүй нь үзэж, эсхүл мөнхүү шалтгаанаар Ерөнхийлөгч Улсын Хурлын даргатай зөвшилцөж санал болгосон бол Улсын Их Хурлын нийт гишүүний гуравны хоёрын саналаар өөрөө тарах шийдвэр гаргаж болно.</w:t>
      </w:r>
      <w:r w:rsidRPr="00443D94">
        <w:rPr>
          <w:rStyle w:val="FootnoteReference"/>
          <w:rFonts w:ascii="Times New Roman" w:eastAsia="Times New Roman" w:hAnsi="Times New Roman"/>
          <w:sz w:val="24"/>
          <w:lang w:val="mn-MN"/>
        </w:rPr>
        <w:footnoteReference w:id="135"/>
      </w:r>
    </w:p>
    <w:p w14:paraId="7F551263"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Түүнчлэн Үндсэн хуулийн хорин хоёрдугаар  зүйлийн 3-д Ерөнхийлөгч Улсын Их Хурлыг тараах гурван үндэслэл буюу (1) Гучин есдүгээр зүйлийн 2 дахь хэсэгт заасан</w:t>
      </w:r>
      <w:r w:rsidRPr="00443D94">
        <w:rPr>
          <w:rStyle w:val="FootnoteReference"/>
          <w:rFonts w:ascii="Times New Roman" w:eastAsia="Times New Roman" w:hAnsi="Times New Roman"/>
          <w:sz w:val="24"/>
          <w:lang w:val="mn-MN"/>
        </w:rPr>
        <w:footnoteReference w:id="136"/>
      </w:r>
      <w:r w:rsidRPr="00443D94">
        <w:rPr>
          <w:rFonts w:ascii="Times New Roman" w:eastAsia="Times New Roman" w:hAnsi="Times New Roman"/>
          <w:sz w:val="24"/>
          <w:lang w:val="mn-MN"/>
        </w:rPr>
        <w:t xml:space="preserve"> Ерөнхий сайдыг томилох саналыг, Ерөнхийлөгч Улсын Их Хуралд оруулснаас хойш дөчин тав хонох, (2) Дөчин гуравдугаар зүйлийн 1-д заасны дагуу</w:t>
      </w:r>
      <w:r w:rsidRPr="00443D94">
        <w:rPr>
          <w:rStyle w:val="FootnoteReference"/>
          <w:rFonts w:ascii="Times New Roman" w:eastAsia="Times New Roman" w:hAnsi="Times New Roman"/>
          <w:sz w:val="24"/>
          <w:lang w:val="mn-MN"/>
        </w:rPr>
        <w:footnoteReference w:id="137"/>
      </w:r>
      <w:r w:rsidRPr="00443D94">
        <w:rPr>
          <w:rFonts w:ascii="Times New Roman" w:eastAsia="Times New Roman" w:hAnsi="Times New Roman"/>
          <w:sz w:val="24"/>
          <w:lang w:val="mn-MN"/>
        </w:rPr>
        <w:t xml:space="preserve"> Ерөнхий сайдыг огцруулснаас  хойш томилолгүй гуч хонох, (3) Дөчин дөрөвдүгээр зүйлийн 1</w:t>
      </w:r>
      <w:r w:rsidRPr="00443D94">
        <w:rPr>
          <w:rStyle w:val="FootnoteReference"/>
          <w:rFonts w:ascii="Times New Roman" w:eastAsia="Times New Roman" w:hAnsi="Times New Roman"/>
          <w:sz w:val="24"/>
          <w:lang w:val="mn-MN"/>
        </w:rPr>
        <w:footnoteReference w:id="138"/>
      </w:r>
      <w:r w:rsidRPr="00443D94">
        <w:rPr>
          <w:rFonts w:ascii="Times New Roman" w:eastAsia="Times New Roman" w:hAnsi="Times New Roman"/>
          <w:sz w:val="24"/>
          <w:lang w:val="mn-MN"/>
        </w:rPr>
        <w:t>, 2</w:t>
      </w:r>
      <w:r w:rsidRPr="00443D94">
        <w:rPr>
          <w:rStyle w:val="FootnoteReference"/>
          <w:rFonts w:ascii="Times New Roman" w:eastAsia="Times New Roman" w:hAnsi="Times New Roman"/>
          <w:sz w:val="24"/>
          <w:lang w:val="mn-MN"/>
        </w:rPr>
        <w:footnoteReference w:id="139"/>
      </w:r>
      <w:r w:rsidRPr="00443D94">
        <w:rPr>
          <w:rFonts w:ascii="Times New Roman" w:eastAsia="Times New Roman" w:hAnsi="Times New Roman"/>
          <w:sz w:val="24"/>
          <w:lang w:val="mn-MN"/>
        </w:rPr>
        <w:t xml:space="preserve"> дахь заалтуудын гол агуулга болох Ерөнхий сайд өөрт нь итгэл үзүүлэх тухай  тогтоолын төслийг Улсын Их Хурлын нийт гишүүдийн олонх дэмжээгүй бол </w:t>
      </w:r>
      <w:r w:rsidRPr="00443D94">
        <w:rPr>
          <w:rFonts w:ascii="Times New Roman" w:hAnsi="Times New Roman"/>
          <w:color w:val="333333"/>
          <w:sz w:val="24"/>
          <w:shd w:val="clear" w:color="auto" w:fill="FFFFFF"/>
          <w:lang w:val="mn-MN"/>
        </w:rPr>
        <w:t xml:space="preserve">Ерөнхий </w:t>
      </w:r>
      <w:r w:rsidRPr="00443D94">
        <w:rPr>
          <w:rFonts w:ascii="Times New Roman" w:eastAsia="Times New Roman" w:hAnsi="Times New Roman"/>
          <w:sz w:val="24"/>
          <w:lang w:val="mn-MN"/>
        </w:rPr>
        <w:t>сайдыг огцорсонд тооцох бөгөөд улмаар шинэ Ерөнхий сайдыг томилолгүй 30 хонох тохиолдолд Ерөнхийлөгч Улсын Их Хурлыг тараах шийдвэр гаргах тухай  зохицуулсан байна.</w:t>
      </w:r>
    </w:p>
    <w:p w14:paraId="7DAF6D6D"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Эндээс дүгнэвэл Монгол Улсын Үндсэн хууль дахь парламентыг тараах тухай зохицуулалт нь хорин хоёрдугаар зүйлийн 2-д заасан Улсын Их Хурал бүрэн эрхээ хэрэгжүүлэх боломжгүй болсон гэж нийт гишүүдийн дийлэнх олонх үзсэнтэй холбон зохицуулсан зохицуулалтаас бусад нь Ерөнхий сайдыг томилох, огцруулах, Ерөнхий сайдад итгэл үзүүлэхтэй холбогдсон улс төр, эрх зүйн үр дагавар буюу буюу гүйцэтгэх эрх мэдлийг парламентаас байгуулж чадахгүйд хүрсний улмаас парламентыг тараахтай холбогдсон зохицуулалтууд байна.  Жишээлбэл Ерөнхий сайдыг томилох буюу Засгийн газрыг байгуулж чадахгүйд хүрсний улмаас Ерөнхийлөгч парламентыг тараах тухай зохицуулалт нь парламентын бүгд найрамдах улсууд, тодруулбал Киргыз, Болгар, Латви, Унгар, Эстони, Хорват, Итали зэрэг улсуудын</w:t>
      </w:r>
      <w:r w:rsidRPr="00443D94">
        <w:rPr>
          <w:rStyle w:val="FootnoteReference"/>
          <w:rFonts w:ascii="Times New Roman" w:eastAsia="Times New Roman" w:hAnsi="Times New Roman"/>
          <w:sz w:val="24"/>
          <w:lang w:val="mn-MN"/>
        </w:rPr>
        <w:footnoteReference w:id="140"/>
      </w:r>
      <w:r w:rsidRPr="00443D94">
        <w:rPr>
          <w:rFonts w:ascii="Times New Roman" w:eastAsia="Times New Roman" w:hAnsi="Times New Roman"/>
          <w:sz w:val="24"/>
          <w:lang w:val="mn-MN"/>
        </w:rPr>
        <w:t xml:space="preserve"> Үндсэн хуульд тусгагдсан парламентыг тараах асуудлыг гагцхүү Ерөнхийлөгчийн эрх мэдэлд хамааруулдаг  нийтлэг эрх зүйн зохицуулалттай ижил төстэй байна.</w:t>
      </w:r>
    </w:p>
    <w:p w14:paraId="4E05EC67"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Тэрчлэн Монгол Улсын Үндсэн хууль дахь Ерөнхий сайдад итгэл үзүүлэхтэй холбогдсон улс төр, эрх зүйн үр дагавар буюу буюу гүйцэтгэх эрх мэдлийг парламентаас байгуулж чадахгүйд хүрсний улмаас парламентыг тараахтай холбогдсон зохицуулалт өөрийн гэсэн онцлогтой. Тухайлан өгүүлбэл Төрийн эрх мэдэл хоорондын хяналт-тэнцлийн үүднээс үзвэл, нэг эрх мэдлийн байгууллагыг огцруулах тухай асуудлыг нөгөө эрх мэдлийн байгууллага санаачилж байгаа бол өөрөө бас тарах хэмжээний эрсдэл хүлээдэг конструктив зарчмын талаар өмнө өгүүүлсэн. Харин Монгол Улсын Үндсэн хуульд конструктив зарчмыг сонгодог утгаар тусгаагүй. Энэ нь (1) Ерөнхий сайдад парламент итгэл үзүүлэхгүй гэвэл дараагийн шинэ Ерөнхий сайдын нэр бэлэн байх, (2) Ерөнхий сайдад парламент итгэл үзүүлэхгүй гэвэл Ерөнхий сайдын санал болгосноор Ерөнхийлөгч 21 хоногийн дотор парламентыг тараах, (3) Парламент энэ хугацаанд гишүүдийнхээ олонхын саналаар шинэ Ерөнхий сайдыг сонгосон бол Ерөнхийлөгчийн парламентыг тараах эрх хүчингүй болох зэрэг парламентын бүгд найрамдах улсын (ХБНГУ) Үндсэн хуулийн нийтлэг зохицуулалтаас өөр байгаагаар тодорхойлогдоно. </w:t>
      </w:r>
    </w:p>
    <w:p w14:paraId="544B045B"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Тодруулбал  Монгол Улсын Үндсэн хуулийн дөчин дөрөвдүгээр зүйлийн 1,2-д тодорхойлсон Ерөнхий сайдад парламент итгэл үзүүлээгүйгээс үүдэн Ерөнхий сайд огцорсон бол дараагийн шинэ Ерөнхий сайдыг парламентаас 30 хоногийн дотор сонгож чадахгүйд хүрсний улмаас парламентыг тараах эрхийг Ерөнхий сайдад биш, харин бүх ард түмнээс сонгогдсон Ерөнхийлөгчид олгосон гэдгээрээ онцлог юм.</w:t>
      </w:r>
    </w:p>
    <w:p w14:paraId="5CF30833"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Түүнчлэн Монгол Улсын хууль тогтоох байгууллага бүтцийн хувьд нэг танхимтай учир Ерөнхий сайд, түүний кабинетэд итгэл үзүүлэх, эс үзүүлэх асуудлаар парламент тарах асуудлыг цаашид нарийвчлан судлах шаардлагатай. Учир нь парламентын нэг танхимтай улсуудад парламентыг тараадаг зохицуулалт нийтлэг биш. Хэрэв нэг танхимтай улсад парламентыг тараах зохицуулалтыг цаг хугацаа, нөхцөл байдлын шалгуурыг харгалзан сайтар зохицуулж өгөхгүй бол төрийн бодлого тасалдах буюу байн байн парламентгүй болох эрсдэлээс урьдчилан сэргийлж чадахгүй юм.</w:t>
      </w:r>
    </w:p>
    <w:p w14:paraId="2D24ADA5" w14:textId="77777777" w:rsidR="00FD524F" w:rsidRPr="00443D94" w:rsidRDefault="00FD524F" w:rsidP="008049E2">
      <w:pPr>
        <w:spacing w:line="240" w:lineRule="auto"/>
        <w:rPr>
          <w:rFonts w:ascii="Times New Roman" w:eastAsia="Times New Roman" w:hAnsi="Times New Roman"/>
          <w:sz w:val="24"/>
          <w:lang w:val="mn-MN"/>
        </w:rPr>
      </w:pPr>
    </w:p>
    <w:p w14:paraId="5D922374" w14:textId="7AABD559"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Дүгнэлт</w:t>
      </w:r>
    </w:p>
    <w:p w14:paraId="231412BF" w14:textId="77777777" w:rsidR="00FD524F" w:rsidRPr="00443D94" w:rsidRDefault="00FD524F" w:rsidP="008049E2">
      <w:pPr>
        <w:spacing w:line="240" w:lineRule="auto"/>
        <w:jc w:val="both"/>
        <w:rPr>
          <w:rFonts w:ascii="Times New Roman" w:hAnsi="Times New Roman"/>
          <w:sz w:val="24"/>
          <w:lang w:val="mn-MN"/>
        </w:rPr>
      </w:pPr>
    </w:p>
    <w:p w14:paraId="4A670F27" w14:textId="73266596" w:rsidR="00EE16ED" w:rsidRPr="00443D94" w:rsidRDefault="00EE16ED" w:rsidP="008049E2">
      <w:pPr>
        <w:spacing w:line="240" w:lineRule="auto"/>
        <w:jc w:val="both"/>
        <w:rPr>
          <w:rFonts w:ascii="Times New Roman" w:eastAsia="Times New Roman" w:hAnsi="Times New Roman"/>
          <w:sz w:val="24"/>
          <w:lang w:val="mn-MN"/>
        </w:rPr>
      </w:pPr>
      <w:r w:rsidRPr="00443D94">
        <w:rPr>
          <w:rFonts w:ascii="Times New Roman" w:hAnsi="Times New Roman"/>
          <w:sz w:val="24"/>
          <w:lang w:val="mn-MN"/>
        </w:rPr>
        <w:t>Энэхүү өгүүллэгээр</w:t>
      </w:r>
      <w:r w:rsidRPr="00443D94">
        <w:rPr>
          <w:rFonts w:ascii="Times New Roman" w:eastAsia="Times New Roman" w:hAnsi="Times New Roman"/>
          <w:sz w:val="24"/>
          <w:lang w:val="mn-MN"/>
        </w:rPr>
        <w:t xml:space="preserve"> ард түмний төлөөгчдийн байгууллага болсон парламентыг тараах цаг хугацаа, нөхцөл байдлын хязгаарлалт, парламентыг тараах Үндсэн хуулийн зохицуулалтыг гадаад улсуудын Үндсэн хуульд тулгуурлан зохих түвшинд судлан шинжилж, эцэст нь </w:t>
      </w:r>
      <w:r w:rsidRPr="00443D94">
        <w:rPr>
          <w:rFonts w:ascii="Times New Roman" w:hAnsi="Times New Roman"/>
          <w:sz w:val="24"/>
          <w:lang w:val="mn-MN"/>
        </w:rPr>
        <w:t xml:space="preserve">Монгол улсын Үндсэн хуульд тусгагдсан Улсын Их Хурлыг тараахтай холбогдсон эрх зүйн зохицуулалтын талаар дүгнэлт хийлээ. Энэ тухай сийрүүлбэл </w:t>
      </w:r>
      <w:r w:rsidRPr="00443D94">
        <w:rPr>
          <w:rFonts w:ascii="Times New Roman" w:hAnsi="Times New Roman"/>
          <w:i/>
          <w:sz w:val="24"/>
          <w:lang w:val="mn-MN"/>
        </w:rPr>
        <w:t>нэгдүгээрт,</w:t>
      </w:r>
      <w:r w:rsidRPr="00443D94">
        <w:rPr>
          <w:rFonts w:ascii="Times New Roman" w:hAnsi="Times New Roman"/>
          <w:sz w:val="24"/>
          <w:lang w:val="mn-MN"/>
        </w:rPr>
        <w:t xml:space="preserve"> парламентыг тараах цаг хугацаа, нөхцөл байдлын хязгаарлалт нь гадаад улсуудын Үндсэн хуульд нийтлэг байдлаар буюу парламентыг тийм амархан тарааж болохгүй байхаар зохицуулагдсан байна.</w:t>
      </w:r>
      <w:r w:rsidRPr="00443D94">
        <w:rPr>
          <w:rFonts w:ascii="Times New Roman" w:eastAsia="Times New Roman" w:hAnsi="Times New Roman"/>
          <w:sz w:val="24"/>
          <w:lang w:val="mn-MN"/>
        </w:rPr>
        <w:t xml:space="preserve"> Энэ нь хэн нэгэн этгээд, улс төрийн нам, бүлэглэлүүд парламентыг тараах асуудлыг дур зоргын шинжтэйгээр санаачлах, тараах боломжийг хязгаарлаж байгаа явдал гэдгийг судалгаанд хамрагдсан улсууд харуулж байна.</w:t>
      </w:r>
    </w:p>
    <w:p w14:paraId="6EBD283A"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i/>
          <w:sz w:val="24"/>
          <w:lang w:val="mn-MN"/>
        </w:rPr>
        <w:t>Хоёрдугаарт,</w:t>
      </w:r>
      <w:r w:rsidRPr="00443D94">
        <w:rPr>
          <w:rFonts w:ascii="Times New Roman" w:eastAsia="Times New Roman" w:hAnsi="Times New Roman"/>
          <w:sz w:val="24"/>
          <w:lang w:val="mn-MN"/>
        </w:rPr>
        <w:t xml:space="preserve"> парламентыг тараах үндэслэл, түүний Үндсэн хуулийн зохицуулалтын нийт долоон төрлийг харьцуулан судалсан. Эндээс парламент бүрэн эрхээ хэрэгжүүлж чадахгүйд хүрэх, Засгийн газрыг байгуулж чадахгүйд хүрсний улмаас парламентыг тараах, парламентын зүгээс гүйцэтгэх эрх мэдлийн бие даасан, хараат бус байдалд халдсаны улмаас парламент тарах, Ерөнхий сайд, түүний кабинетэд итгэл үзүүлэх, эс үзүүлэх асуудлаар парламент тарах зэрэг зохицуулалт хамгийн нийтлэг байна. Энэ нь хууль тогтоох болон гүйцэтгэх эрх мэдэл хоорондын зөрчлийг шийдэх, тэдгээрийн хяналт, тэнцлийг хангах явдалтай шууд холбоотой.</w:t>
      </w:r>
    </w:p>
    <w:p w14:paraId="69BD29D6"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i/>
          <w:sz w:val="24"/>
          <w:lang w:val="mn-MN"/>
        </w:rPr>
        <w:t>Гуравдугаарт,</w:t>
      </w:r>
      <w:r w:rsidRPr="00443D94">
        <w:rPr>
          <w:rFonts w:ascii="Times New Roman" w:eastAsia="Times New Roman" w:hAnsi="Times New Roman"/>
          <w:sz w:val="24"/>
          <w:lang w:val="mn-MN"/>
        </w:rPr>
        <w:t xml:space="preserve"> Парламент өөрөө тарах, парламентыг бүх нийтийн санал асуулгаар тараах Үндсэн хуулийн зохицуулалт нь эрсдэл дагуулдаг учраас нийтлэг биш байна. Ялангуяа парламент өөрөө тарах, парламентыг бүх нийтийн санал асуулгаар тараах Үндсэн хуулийн зохицуулалт нь улс төрийн тогтворгүй байдлыг үүсгэх эрсдэлтэй байдаг.</w:t>
      </w:r>
    </w:p>
    <w:p w14:paraId="18FADED2"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i/>
          <w:sz w:val="24"/>
          <w:lang w:val="mn-MN"/>
        </w:rPr>
        <w:t>Дөрөвдүгээрт,</w:t>
      </w:r>
      <w:r w:rsidRPr="00443D94">
        <w:rPr>
          <w:rFonts w:ascii="Times New Roman" w:eastAsia="Times New Roman" w:hAnsi="Times New Roman"/>
          <w:sz w:val="24"/>
          <w:lang w:val="mn-MN"/>
        </w:rPr>
        <w:t xml:space="preserve"> Ерөнхийлөгчийг парламентаас сонгож чадахгүйн улмаас парламентыг тараах Үндсэн хуулийн зохицуулалт нь Ерөнхийлөгчийг парламентаас сонгодог парламентын бүгд найрамдах улсад ихэд хамааралтай. Тухайлбал Монгол Улсын хувьд Ерөнхийлөгчийг парламентаас сонгох тухай хувилбар байнга яригддаг сэдэв. Иймээс энэ хувилбарыг цаашид гүнзгийрүүлэн судлах шаардлагатай.</w:t>
      </w:r>
    </w:p>
    <w:p w14:paraId="6B42DD3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eastAsia="Times New Roman" w:hAnsi="Times New Roman"/>
          <w:i/>
          <w:sz w:val="24"/>
          <w:lang w:val="mn-MN"/>
        </w:rPr>
        <w:t>Тавдугаарт,</w:t>
      </w:r>
      <w:r w:rsidRPr="00443D94">
        <w:rPr>
          <w:rFonts w:ascii="Times New Roman" w:eastAsia="Times New Roman" w:hAnsi="Times New Roman"/>
          <w:sz w:val="24"/>
          <w:lang w:val="mn-MN"/>
        </w:rPr>
        <w:t xml:space="preserve"> </w:t>
      </w:r>
      <w:r w:rsidRPr="00443D94">
        <w:rPr>
          <w:rFonts w:ascii="Times New Roman" w:hAnsi="Times New Roman"/>
          <w:sz w:val="24"/>
          <w:lang w:val="mn-MN"/>
        </w:rPr>
        <w:t>Монгол Улсын Үндсэн хуульд тусгагдсан Улсын Их Хурлыг тараах эрх зүйн зохицуулалт өөрийн гэсэн өвөрмөц онцлогтой байна. Энэ нь парламентыг тараахтай холбоотой дөрвөн төрлийн эрх зүйн зохицуулалтыг бүх ард түмнээс сонгогдсон Ерөнхийлөгчийн эрх мэдэлд хамааруулсан  байдлаар илэрнэ.</w:t>
      </w:r>
    </w:p>
    <w:p w14:paraId="7F2DEA16"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i/>
          <w:sz w:val="24"/>
          <w:lang w:val="mn-MN"/>
        </w:rPr>
        <w:t>Зургаадугаарт,</w:t>
      </w:r>
      <w:r w:rsidRPr="00443D94">
        <w:rPr>
          <w:rFonts w:ascii="Times New Roman" w:eastAsia="Times New Roman" w:hAnsi="Times New Roman"/>
          <w:sz w:val="24"/>
          <w:lang w:val="mn-MN"/>
        </w:rPr>
        <w:t xml:space="preserve"> парламентыг тараах тухай асуудлыг засаглалын хэлбэрээс хамааран заавал төрийн тэргүүн, хаан, эсвэл Ерөнхийлөгчтэй зөвшилцдөг нийтлэг зохицуулалт байна. Тухайлбал парламентын бүгд найрамдах улсад парламентыг тараах асуудлыг Ерөнхийлөгчтэй, үндсэн хуульт хаант засаглалтай улсад Хаантай зөвшилцөх гэх мэт.</w:t>
      </w:r>
    </w:p>
    <w:p w14:paraId="1F7A3D1D"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Эцэст нь дүгнэхэд парламентыг тараах асуудал нь парламентын бүтэц, зохион байгуулалт буюу нэг болон хоёр танхимтай эсэх, төрийн байгуулал, засаглалын хэлбэр зэргээс ихэд шалтгаалах учраас цаашид энэ асуудлыг гүйнзгийрүүлэн судлах шаардлагатай.</w:t>
      </w:r>
    </w:p>
    <w:p w14:paraId="2F874366" w14:textId="77777777" w:rsidR="00EE16ED" w:rsidRPr="00443D94" w:rsidRDefault="00EE16ED" w:rsidP="008049E2">
      <w:pPr>
        <w:spacing w:line="240" w:lineRule="auto"/>
        <w:ind w:firstLine="720"/>
        <w:jc w:val="both"/>
        <w:rPr>
          <w:rFonts w:ascii="Times New Roman" w:hAnsi="Times New Roman"/>
          <w:sz w:val="24"/>
          <w:lang w:val="mn-MN"/>
        </w:rPr>
      </w:pPr>
    </w:p>
    <w:p w14:paraId="4845FC42" w14:textId="7E947F01"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Ном зүй</w:t>
      </w:r>
    </w:p>
    <w:p w14:paraId="21D94213" w14:textId="77777777" w:rsidR="00FD524F" w:rsidRPr="00443D94" w:rsidRDefault="00FD524F" w:rsidP="008049E2">
      <w:pPr>
        <w:spacing w:line="240" w:lineRule="auto"/>
        <w:rPr>
          <w:rFonts w:ascii="Times New Roman" w:hAnsi="Times New Roman"/>
          <w:b/>
          <w:sz w:val="24"/>
          <w:lang w:val="mn-MN"/>
        </w:rPr>
      </w:pPr>
    </w:p>
    <w:p w14:paraId="3FEB3F7A" w14:textId="77777777" w:rsidR="00EE16ED" w:rsidRPr="00443D94" w:rsidRDefault="00EE16ED" w:rsidP="008049E2">
      <w:pPr>
        <w:pStyle w:val="FootnoteText"/>
        <w:spacing w:before="0" w:line="240" w:lineRule="auto"/>
        <w:ind w:firstLine="720"/>
        <w:rPr>
          <w:bCs/>
          <w:i/>
          <w:iCs/>
          <w:sz w:val="24"/>
          <w:szCs w:val="24"/>
          <w:lang w:val="mn-MN"/>
        </w:rPr>
      </w:pPr>
      <w:r w:rsidRPr="00443D94">
        <w:rPr>
          <w:bCs/>
          <w:i/>
          <w:iCs/>
          <w:sz w:val="24"/>
          <w:szCs w:val="24"/>
          <w:lang w:val="mn-MN"/>
        </w:rPr>
        <w:t>Монгол эх сурвалж</w:t>
      </w:r>
    </w:p>
    <w:p w14:paraId="710ABA0F"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АНУ-ын Үндсэн хууль” Хоёрдугаар зүйл. Гуравдугаар хэсэг. орч Д.Цолмон, Ч.Лхагважав Улаанбаатар (2000)</w:t>
      </w:r>
    </w:p>
    <w:p w14:paraId="4390B8B3"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Машбат О, “Үндсэн хууль: Улс төр, эрх зүй, хянал-тэнцэл” Улаанбаатар (2015)</w:t>
      </w:r>
    </w:p>
    <w:p w14:paraId="220A908F"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ХБНГУ-ын Үндсэн хууль. 30 дахь тал. Орчуулсан Конрад Аденаурын сан. УБ.,2019</w:t>
      </w:r>
    </w:p>
    <w:p w14:paraId="0A587626"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Лүндэндорж Н,  “Монгол Улсын Үндсэн хууль, шинжлэх ухааны тайлбар” Улаанбаатар ( 2022)</w:t>
      </w:r>
    </w:p>
    <w:p w14:paraId="7EB94C1E"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Солонго  Д, “Төрийн эрх зүйн тайлбар толь” Улаанбаатар (2003)</w:t>
      </w:r>
    </w:p>
    <w:p w14:paraId="25AA2392"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Төртогтох Ж, “Парламент судлалын гарын авлага”  Улаанбаатар (2010)</w:t>
      </w:r>
    </w:p>
    <w:p w14:paraId="0B235782"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Чимэд Б,  “Үндсэн хуулийн мэдлэг” Улаанбаатар (2008)</w:t>
      </w:r>
    </w:p>
    <w:p w14:paraId="65E0C3EE" w14:textId="77777777" w:rsidR="00EE16ED" w:rsidRPr="00443D94" w:rsidRDefault="00EE16ED" w:rsidP="008049E2">
      <w:pPr>
        <w:pStyle w:val="FootnoteText"/>
        <w:spacing w:before="0" w:line="240" w:lineRule="auto"/>
        <w:ind w:firstLine="720"/>
        <w:jc w:val="both"/>
        <w:rPr>
          <w:sz w:val="24"/>
          <w:szCs w:val="24"/>
          <w:lang w:val="mn-MN"/>
        </w:rPr>
      </w:pPr>
      <w:r w:rsidRPr="00443D94">
        <w:rPr>
          <w:sz w:val="24"/>
          <w:szCs w:val="24"/>
          <w:lang w:val="mn-MN"/>
        </w:rPr>
        <w:t>“Парламентын засаглалтай улс орнуудын төрийн эрх мэдлийн хуваарилалт, онцлог” сэдэвт судалгаа. Улсын Их Хурлын Тамгын газрын судалгаа, мэдээлэл, лавлагааны алба. Улаанбаатар 2017</w:t>
      </w:r>
    </w:p>
    <w:p w14:paraId="1E5AF5A0" w14:textId="77777777" w:rsidR="00EE16ED" w:rsidRPr="00443D94" w:rsidRDefault="00EE16ED" w:rsidP="008049E2">
      <w:pPr>
        <w:pStyle w:val="FootnoteText"/>
        <w:spacing w:before="0" w:line="240" w:lineRule="auto"/>
        <w:ind w:firstLine="720"/>
        <w:rPr>
          <w:bCs/>
          <w:i/>
          <w:iCs/>
          <w:sz w:val="24"/>
          <w:szCs w:val="24"/>
          <w:lang w:val="mn-MN"/>
        </w:rPr>
      </w:pPr>
      <w:r w:rsidRPr="00443D94">
        <w:rPr>
          <w:bCs/>
          <w:i/>
          <w:iCs/>
          <w:sz w:val="24"/>
          <w:szCs w:val="24"/>
          <w:lang w:val="mn-MN"/>
        </w:rPr>
        <w:t>Гадаад эх сурвалж</w:t>
      </w:r>
    </w:p>
    <w:p w14:paraId="301F9F3D"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Alexander Hamilton, James Madison, and John Jay. “The Federalist papers” Introduction and Notes by Charles R.Kesler. Copyright (1961)</w:t>
      </w:r>
    </w:p>
    <w:p w14:paraId="482CC0D9"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Constitution of japan Art 7</w:t>
      </w:r>
    </w:p>
    <w:p w14:paraId="77EF2EED"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Kazakhstan's Constitution of 1995 with Amendments through 2017. Article 63</w:t>
      </w:r>
    </w:p>
    <w:p w14:paraId="2DE84218"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Constitution of French. Article.12</w:t>
      </w:r>
    </w:p>
    <w:p w14:paraId="423C6045"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Czech Republic's Constitution of 1993 with Amendments through 2013. Article 35</w:t>
      </w:r>
    </w:p>
    <w:p w14:paraId="214610D5" w14:textId="77777777" w:rsidR="00EE16ED" w:rsidRPr="00443D94" w:rsidRDefault="00EE16ED" w:rsidP="008049E2">
      <w:pPr>
        <w:spacing w:line="240" w:lineRule="auto"/>
        <w:ind w:firstLine="720"/>
        <w:rPr>
          <w:rFonts w:ascii="Times New Roman" w:hAnsi="Times New Roman"/>
          <w:sz w:val="24"/>
          <w:lang w:val="mn-MN"/>
        </w:rPr>
      </w:pPr>
      <w:r w:rsidRPr="00443D94">
        <w:rPr>
          <w:rFonts w:ascii="Times New Roman" w:hAnsi="Times New Roman"/>
          <w:sz w:val="24"/>
          <w:lang w:val="mn-MN"/>
        </w:rPr>
        <w:t>Constitution of Scotland. Section 4.15</w:t>
      </w:r>
    </w:p>
    <w:p w14:paraId="18008616" w14:textId="77777777" w:rsidR="00EE16ED" w:rsidRPr="00443D94" w:rsidRDefault="00EE16ED" w:rsidP="008049E2">
      <w:pPr>
        <w:spacing w:line="240" w:lineRule="auto"/>
        <w:ind w:firstLine="720"/>
        <w:rPr>
          <w:rFonts w:ascii="Times New Roman" w:hAnsi="Times New Roman"/>
          <w:sz w:val="24"/>
          <w:lang w:val="mn-MN"/>
        </w:rPr>
      </w:pPr>
      <w:r w:rsidRPr="00443D94">
        <w:rPr>
          <w:rFonts w:ascii="Times New Roman" w:hAnsi="Times New Roman"/>
          <w:sz w:val="24"/>
          <w:lang w:val="mn-MN"/>
        </w:rPr>
        <w:t xml:space="preserve">Constitution of latvia. Chapter II The Saeima. 14.  </w:t>
      </w:r>
    </w:p>
    <w:p w14:paraId="6724B123" w14:textId="77777777" w:rsidR="00EE16ED" w:rsidRPr="00443D94" w:rsidRDefault="00EE16ED" w:rsidP="008049E2">
      <w:pPr>
        <w:spacing w:line="240" w:lineRule="auto"/>
        <w:ind w:firstLine="720"/>
        <w:rPr>
          <w:rFonts w:ascii="Times New Roman" w:hAnsi="Times New Roman"/>
          <w:sz w:val="24"/>
          <w:lang w:val="mn-MN"/>
        </w:rPr>
      </w:pPr>
      <w:r w:rsidRPr="00443D94">
        <w:rPr>
          <w:rFonts w:ascii="Times New Roman" w:hAnsi="Times New Roman"/>
          <w:sz w:val="24"/>
          <w:lang w:val="mn-MN"/>
        </w:rPr>
        <w:t xml:space="preserve">Constitution of latvia. Chapter III </w:t>
      </w:r>
      <w:r w:rsidRPr="00443D94">
        <w:rPr>
          <w:rStyle w:val="Strong"/>
          <w:rFonts w:ascii="Times New Roman" w:hAnsi="Times New Roman"/>
          <w:b w:val="0"/>
          <w:bCs w:val="0"/>
          <w:color w:val="000000"/>
          <w:sz w:val="24"/>
          <w:shd w:val="clear" w:color="auto" w:fill="FFFFFF"/>
          <w:lang w:val="mn-MN"/>
        </w:rPr>
        <w:t>The President. 48.</w:t>
      </w:r>
      <w:r w:rsidRPr="00443D94">
        <w:rPr>
          <w:rStyle w:val="Strong"/>
          <w:rFonts w:ascii="Times New Roman" w:hAnsi="Times New Roman"/>
          <w:color w:val="000000"/>
          <w:sz w:val="24"/>
          <w:shd w:val="clear" w:color="auto" w:fill="FFFFFF"/>
          <w:lang w:val="mn-MN"/>
        </w:rPr>
        <w:t xml:space="preserve"> </w:t>
      </w:r>
      <w:r w:rsidRPr="00443D94">
        <w:rPr>
          <w:rFonts w:ascii="Times New Roman" w:hAnsi="Times New Roman"/>
          <w:sz w:val="24"/>
          <w:lang w:val="mn-MN"/>
        </w:rPr>
        <w:t xml:space="preserve"> </w:t>
      </w:r>
    </w:p>
    <w:p w14:paraId="05AC7FEF"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Constitution of hungary. The state- parliament. Article 3</w:t>
      </w:r>
    </w:p>
    <w:p w14:paraId="45B49CBC" w14:textId="77777777" w:rsidR="00EE16ED" w:rsidRPr="00443D94" w:rsidRDefault="00EE16ED" w:rsidP="008049E2">
      <w:pPr>
        <w:pStyle w:val="FootnoteText"/>
        <w:spacing w:before="0" w:line="240" w:lineRule="auto"/>
        <w:ind w:firstLine="720"/>
        <w:rPr>
          <w:sz w:val="24"/>
          <w:szCs w:val="24"/>
          <w:lang w:val="mn-MN"/>
        </w:rPr>
      </w:pPr>
      <w:r w:rsidRPr="00443D94">
        <w:rPr>
          <w:sz w:val="24"/>
          <w:szCs w:val="24"/>
          <w:lang w:val="mn-MN"/>
        </w:rPr>
        <w:t xml:space="preserve">Constitution of Spain Section 99. </w:t>
      </w:r>
    </w:p>
    <w:p w14:paraId="3CEDB8E1" w14:textId="70A36632" w:rsidR="00EE16ED" w:rsidRPr="00443D94" w:rsidRDefault="00EE16ED" w:rsidP="002A4177">
      <w:pPr>
        <w:pStyle w:val="FootnoteText"/>
        <w:spacing w:before="0" w:line="240" w:lineRule="auto"/>
        <w:rPr>
          <w:sz w:val="24"/>
          <w:szCs w:val="24"/>
          <w:lang w:val="mn-MN"/>
        </w:rPr>
      </w:pPr>
    </w:p>
    <w:p w14:paraId="264A6162" w14:textId="7A0A4282" w:rsidR="002A4177" w:rsidRPr="00443D94" w:rsidRDefault="002A4177" w:rsidP="002A4177">
      <w:pPr>
        <w:spacing w:line="240" w:lineRule="auto"/>
        <w:jc w:val="center"/>
        <w:rPr>
          <w:rFonts w:ascii="Times New Roman" w:hAnsi="Times New Roman"/>
          <w:b/>
          <w:bCs/>
          <w:sz w:val="24"/>
          <w:lang w:val="mn-MN"/>
        </w:rPr>
      </w:pPr>
      <w:r w:rsidRPr="00443D94">
        <w:rPr>
          <w:rFonts w:ascii="Times New Roman" w:hAnsi="Times New Roman"/>
          <w:b/>
          <w:bCs/>
          <w:sz w:val="24"/>
          <w:lang w:val="mn-MN"/>
        </w:rPr>
        <w:t>GROUNDS FOR THE DISSOLUTION OF PARLIAMENT AND ITS CONSTITUTIONAL REGULATION</w:t>
      </w:r>
    </w:p>
    <w:p w14:paraId="47947B48" w14:textId="77777777" w:rsidR="002A4177" w:rsidRPr="00443D94" w:rsidRDefault="002A4177" w:rsidP="002A4177">
      <w:pPr>
        <w:pStyle w:val="FootnoteText"/>
        <w:spacing w:before="0" w:line="240" w:lineRule="auto"/>
        <w:rPr>
          <w:sz w:val="24"/>
          <w:szCs w:val="24"/>
          <w:lang w:val="mn-MN"/>
        </w:rPr>
      </w:pPr>
    </w:p>
    <w:p w14:paraId="469CA1BA" w14:textId="4E1A9C13" w:rsidR="00FD524F" w:rsidRPr="00443D94" w:rsidRDefault="00FD524F" w:rsidP="008049E2">
      <w:pPr>
        <w:spacing w:line="240" w:lineRule="auto"/>
        <w:jc w:val="both"/>
        <w:rPr>
          <w:rFonts w:ascii="Times New Roman" w:eastAsia="Times New Roman" w:hAnsi="Times New Roman"/>
          <w:sz w:val="24"/>
          <w:lang w:val="mn-MN"/>
        </w:rPr>
      </w:pPr>
      <w:r w:rsidRPr="00443D94">
        <w:rPr>
          <w:rFonts w:ascii="Times New Roman" w:eastAsia="Times New Roman" w:hAnsi="Times New Roman"/>
          <w:b/>
          <w:sz w:val="24"/>
          <w:lang w:val="mn-MN"/>
        </w:rPr>
        <w:t>Summary</w:t>
      </w:r>
    </w:p>
    <w:p w14:paraId="37494AE9" w14:textId="77777777" w:rsidR="00FD524F" w:rsidRPr="00443D94" w:rsidRDefault="00FD524F" w:rsidP="008049E2">
      <w:pPr>
        <w:spacing w:line="240" w:lineRule="auto"/>
        <w:jc w:val="both"/>
        <w:rPr>
          <w:rFonts w:ascii="Times New Roman" w:eastAsia="Times New Roman" w:hAnsi="Times New Roman"/>
          <w:sz w:val="24"/>
          <w:lang w:val="mn-MN"/>
        </w:rPr>
      </w:pPr>
    </w:p>
    <w:p w14:paraId="26C89E5B" w14:textId="01F536F0" w:rsidR="00FD524F" w:rsidRPr="00443D94" w:rsidRDefault="00FD524F" w:rsidP="008049E2">
      <w:pPr>
        <w:spacing w:line="240" w:lineRule="auto"/>
        <w:jc w:val="both"/>
        <w:rPr>
          <w:rFonts w:ascii="Times New Roman" w:eastAsia="Times New Roman" w:hAnsi="Times New Roman"/>
          <w:sz w:val="24"/>
          <w:lang w:val="mn-MN"/>
        </w:rPr>
      </w:pPr>
      <w:r w:rsidRPr="00443D94">
        <w:rPr>
          <w:rFonts w:ascii="Times New Roman" w:eastAsia="Times New Roman" w:hAnsi="Times New Roman"/>
          <w:sz w:val="24"/>
          <w:lang w:val="mn-MN"/>
        </w:rPr>
        <w:t>The reason for the dissolution of the parliament and its constitutional regulation are the issues of constitutional development and parliamentarianism, the study of state organization, and the distribution of state power in constitutional jurisprudence, as well as the complicated mechanisms related to its control and balance, which should be further studied. one. Therefore, this article was written due to the need, requirement, and purpose of analyzing the basis of the dissolution of the parliament, which is the main mechanism for determining the control and balance of the legislative and executive governments, and its constitutional regulations based on the constitutions of foreign countries at an appropriate level.</w:t>
      </w:r>
    </w:p>
    <w:p w14:paraId="796FDF86" w14:textId="77777777" w:rsidR="00FD524F" w:rsidRPr="00443D94" w:rsidRDefault="00FD524F"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In doing this comparative research, it may be significant that, on the basis of an appropriate level of comparative study of certain types of constitutional regulations on the dissolution of the parliament, conclusions have been made on the legal regulations for the dissolution of the National Assembly, which is included in the Constitution of Mongolia.</w:t>
      </w:r>
    </w:p>
    <w:p w14:paraId="53DF090C" w14:textId="77777777" w:rsidR="00FD524F" w:rsidRPr="00443D94" w:rsidRDefault="00FD524F" w:rsidP="008049E2">
      <w:pPr>
        <w:spacing w:line="240" w:lineRule="auto"/>
        <w:jc w:val="both"/>
        <w:rPr>
          <w:rFonts w:ascii="Times New Roman" w:eastAsia="Times New Roman" w:hAnsi="Times New Roman"/>
          <w:sz w:val="24"/>
          <w:lang w:val="mn-MN"/>
        </w:rPr>
      </w:pPr>
    </w:p>
    <w:p w14:paraId="06DA6EC0" w14:textId="2E6AE475" w:rsidR="00EE16ED" w:rsidRPr="00443D94" w:rsidRDefault="00FD524F" w:rsidP="00FF0022">
      <w:pPr>
        <w:spacing w:line="240" w:lineRule="auto"/>
        <w:jc w:val="both"/>
        <w:rPr>
          <w:rFonts w:ascii="Times New Roman" w:hAnsi="Times New Roman"/>
          <w:sz w:val="24"/>
          <w:lang w:val="mn-MN"/>
        </w:rPr>
      </w:pPr>
      <w:r w:rsidRPr="00443D94">
        <w:rPr>
          <w:rFonts w:ascii="Times New Roman" w:eastAsia="Times New Roman" w:hAnsi="Times New Roman"/>
          <w:b/>
          <w:sz w:val="24"/>
          <w:lang w:val="mn-MN"/>
        </w:rPr>
        <w:t xml:space="preserve">Keywords: </w:t>
      </w:r>
      <w:r w:rsidRPr="00443D94">
        <w:rPr>
          <w:rFonts w:ascii="Times New Roman" w:eastAsia="Times New Roman" w:hAnsi="Times New Roman"/>
          <w:sz w:val="24"/>
          <w:lang w:val="mn-MN"/>
        </w:rPr>
        <w:t>parliament, dissolution of parliament, dissolution of parliament, referendum, executive power</w:t>
      </w:r>
    </w:p>
    <w:p w14:paraId="04D77B85" w14:textId="77777777" w:rsidR="00EE16ED" w:rsidRPr="00443D94" w:rsidRDefault="00EE16ED" w:rsidP="008049E2">
      <w:pPr>
        <w:spacing w:line="240" w:lineRule="auto"/>
        <w:rPr>
          <w:rFonts w:ascii="Times New Roman" w:hAnsi="Times New Roman"/>
          <w:sz w:val="24"/>
          <w:lang w:val="mn-MN"/>
        </w:rPr>
      </w:pPr>
    </w:p>
    <w:p w14:paraId="59AA4088" w14:textId="77777777" w:rsidR="00EE16ED" w:rsidRPr="00443D94" w:rsidRDefault="00EE16ED" w:rsidP="008049E2">
      <w:pPr>
        <w:spacing w:line="240" w:lineRule="auto"/>
        <w:rPr>
          <w:rFonts w:ascii="Times New Roman" w:hAnsi="Times New Roman"/>
          <w:sz w:val="24"/>
          <w:lang w:val="mn-MN"/>
        </w:rPr>
      </w:pPr>
    </w:p>
    <w:p w14:paraId="737A897B" w14:textId="77777777" w:rsidR="00EE16ED" w:rsidRPr="00443D94" w:rsidRDefault="00EE16ED" w:rsidP="008049E2">
      <w:pPr>
        <w:spacing w:line="240" w:lineRule="auto"/>
        <w:rPr>
          <w:rFonts w:ascii="Times New Roman" w:hAnsi="Times New Roman"/>
          <w:sz w:val="24"/>
          <w:lang w:val="mn-MN"/>
        </w:rPr>
      </w:pPr>
    </w:p>
    <w:p w14:paraId="3EF918FD" w14:textId="77777777" w:rsidR="00EE16ED" w:rsidRPr="00443D94" w:rsidRDefault="00EE16ED" w:rsidP="008049E2">
      <w:pPr>
        <w:spacing w:line="240" w:lineRule="auto"/>
        <w:rPr>
          <w:rFonts w:ascii="Times New Roman" w:hAnsi="Times New Roman"/>
          <w:sz w:val="24"/>
          <w:lang w:val="mn-MN"/>
        </w:rPr>
      </w:pPr>
    </w:p>
    <w:p w14:paraId="75406B90" w14:textId="77777777" w:rsidR="00EE16ED" w:rsidRPr="00443D94" w:rsidRDefault="00EE16ED" w:rsidP="008049E2">
      <w:pPr>
        <w:spacing w:line="240" w:lineRule="auto"/>
        <w:rPr>
          <w:rFonts w:ascii="Times New Roman" w:hAnsi="Times New Roman"/>
          <w:sz w:val="24"/>
          <w:lang w:val="mn-MN"/>
        </w:rPr>
      </w:pPr>
    </w:p>
    <w:p w14:paraId="436B625B" w14:textId="77777777" w:rsidR="00EE16ED" w:rsidRPr="00443D94" w:rsidRDefault="00EE16ED" w:rsidP="008049E2">
      <w:pPr>
        <w:spacing w:line="240" w:lineRule="auto"/>
        <w:rPr>
          <w:rFonts w:ascii="Times New Roman" w:hAnsi="Times New Roman"/>
          <w:sz w:val="24"/>
          <w:lang w:val="mn-MN"/>
        </w:rPr>
      </w:pPr>
    </w:p>
    <w:p w14:paraId="09A91E65" w14:textId="77777777" w:rsidR="00EE16ED" w:rsidRPr="00443D94" w:rsidRDefault="00EE16ED" w:rsidP="008049E2">
      <w:pPr>
        <w:spacing w:line="240" w:lineRule="auto"/>
        <w:rPr>
          <w:rFonts w:ascii="Times New Roman" w:hAnsi="Times New Roman"/>
          <w:sz w:val="24"/>
          <w:lang w:val="mn-MN"/>
        </w:rPr>
      </w:pPr>
    </w:p>
    <w:p w14:paraId="37FFBA4B" w14:textId="77777777" w:rsidR="00EE16ED" w:rsidRPr="00443D94" w:rsidRDefault="00EE16ED" w:rsidP="008049E2">
      <w:pPr>
        <w:spacing w:line="240" w:lineRule="auto"/>
        <w:rPr>
          <w:rFonts w:ascii="Times New Roman" w:hAnsi="Times New Roman"/>
          <w:sz w:val="24"/>
          <w:lang w:val="mn-MN"/>
        </w:rPr>
      </w:pPr>
    </w:p>
    <w:p w14:paraId="689AB286" w14:textId="77777777" w:rsidR="00EE16ED" w:rsidRPr="00443D94" w:rsidRDefault="00EE16ED" w:rsidP="008049E2">
      <w:pPr>
        <w:spacing w:line="240" w:lineRule="auto"/>
        <w:rPr>
          <w:rFonts w:ascii="Times New Roman" w:hAnsi="Times New Roman"/>
          <w:sz w:val="24"/>
          <w:lang w:val="mn-MN"/>
        </w:rPr>
      </w:pPr>
    </w:p>
    <w:p w14:paraId="11BFB25F" w14:textId="77777777" w:rsidR="00EE16ED" w:rsidRPr="00443D94" w:rsidRDefault="00EE16ED" w:rsidP="008049E2">
      <w:pPr>
        <w:spacing w:line="240" w:lineRule="auto"/>
        <w:rPr>
          <w:rFonts w:ascii="Times New Roman" w:hAnsi="Times New Roman"/>
          <w:sz w:val="24"/>
          <w:lang w:val="mn-MN"/>
        </w:rPr>
      </w:pPr>
    </w:p>
    <w:p w14:paraId="022AAB60" w14:textId="77777777" w:rsidR="00EE16ED" w:rsidRPr="00443D94" w:rsidRDefault="00EE16ED" w:rsidP="008049E2">
      <w:pPr>
        <w:spacing w:line="240" w:lineRule="auto"/>
        <w:rPr>
          <w:rFonts w:ascii="Times New Roman" w:hAnsi="Times New Roman"/>
          <w:sz w:val="24"/>
          <w:lang w:val="mn-MN"/>
        </w:rPr>
      </w:pPr>
    </w:p>
    <w:p w14:paraId="39FD3294" w14:textId="76A67799" w:rsidR="00EE16ED" w:rsidRPr="00443D94" w:rsidRDefault="00EE16ED" w:rsidP="008049E2">
      <w:pPr>
        <w:spacing w:line="240" w:lineRule="auto"/>
        <w:rPr>
          <w:rFonts w:ascii="Times New Roman" w:hAnsi="Times New Roman"/>
          <w:sz w:val="24"/>
          <w:lang w:val="mn-MN"/>
        </w:rPr>
      </w:pPr>
    </w:p>
    <w:p w14:paraId="6B472AE1" w14:textId="2444F526" w:rsidR="002A4177" w:rsidRPr="00443D94" w:rsidRDefault="002A4177" w:rsidP="008049E2">
      <w:pPr>
        <w:spacing w:line="240" w:lineRule="auto"/>
        <w:rPr>
          <w:rFonts w:ascii="Times New Roman" w:hAnsi="Times New Roman"/>
          <w:sz w:val="24"/>
          <w:lang w:val="mn-MN"/>
        </w:rPr>
      </w:pPr>
    </w:p>
    <w:p w14:paraId="047D6C94" w14:textId="5ABB1EF7" w:rsidR="002A4177" w:rsidRPr="00443D94" w:rsidRDefault="002A4177" w:rsidP="008049E2">
      <w:pPr>
        <w:spacing w:line="240" w:lineRule="auto"/>
        <w:rPr>
          <w:rFonts w:ascii="Times New Roman" w:hAnsi="Times New Roman"/>
          <w:sz w:val="24"/>
          <w:lang w:val="mn-MN"/>
        </w:rPr>
      </w:pPr>
    </w:p>
    <w:p w14:paraId="579FC238" w14:textId="26EACC0A" w:rsidR="002A4177" w:rsidRPr="00443D94" w:rsidRDefault="002A4177" w:rsidP="008049E2">
      <w:pPr>
        <w:spacing w:line="240" w:lineRule="auto"/>
        <w:rPr>
          <w:rFonts w:ascii="Times New Roman" w:hAnsi="Times New Roman"/>
          <w:sz w:val="24"/>
          <w:lang w:val="mn-MN"/>
        </w:rPr>
      </w:pPr>
    </w:p>
    <w:p w14:paraId="18A2727A" w14:textId="2B0E79CE" w:rsidR="002A4177" w:rsidRPr="00443D94" w:rsidRDefault="002A4177" w:rsidP="008049E2">
      <w:pPr>
        <w:spacing w:line="240" w:lineRule="auto"/>
        <w:rPr>
          <w:rFonts w:ascii="Times New Roman" w:hAnsi="Times New Roman"/>
          <w:sz w:val="24"/>
          <w:lang w:val="mn-MN"/>
        </w:rPr>
      </w:pPr>
    </w:p>
    <w:p w14:paraId="65639240" w14:textId="37EE86DB" w:rsidR="002A4177" w:rsidRPr="00443D94" w:rsidRDefault="002A4177" w:rsidP="008049E2">
      <w:pPr>
        <w:spacing w:line="240" w:lineRule="auto"/>
        <w:rPr>
          <w:rFonts w:ascii="Times New Roman" w:hAnsi="Times New Roman"/>
          <w:sz w:val="24"/>
          <w:lang w:val="mn-MN"/>
        </w:rPr>
      </w:pPr>
    </w:p>
    <w:p w14:paraId="54B83EB9" w14:textId="3B4B1DC4" w:rsidR="002A4177" w:rsidRPr="00443D94" w:rsidRDefault="002A4177" w:rsidP="008049E2">
      <w:pPr>
        <w:spacing w:line="240" w:lineRule="auto"/>
        <w:rPr>
          <w:rFonts w:ascii="Times New Roman" w:hAnsi="Times New Roman"/>
          <w:sz w:val="24"/>
          <w:lang w:val="mn-MN"/>
        </w:rPr>
      </w:pPr>
    </w:p>
    <w:p w14:paraId="4BC1CAE2" w14:textId="64912268" w:rsidR="002A4177" w:rsidRPr="00443D94" w:rsidRDefault="002A4177" w:rsidP="008049E2">
      <w:pPr>
        <w:spacing w:line="240" w:lineRule="auto"/>
        <w:rPr>
          <w:rFonts w:ascii="Times New Roman" w:hAnsi="Times New Roman"/>
          <w:sz w:val="24"/>
          <w:lang w:val="mn-MN"/>
        </w:rPr>
      </w:pPr>
    </w:p>
    <w:p w14:paraId="2EE1D59C" w14:textId="28CC95BE" w:rsidR="002A4177" w:rsidRPr="00443D94" w:rsidRDefault="002A4177" w:rsidP="008049E2">
      <w:pPr>
        <w:spacing w:line="240" w:lineRule="auto"/>
        <w:rPr>
          <w:rFonts w:ascii="Times New Roman" w:hAnsi="Times New Roman"/>
          <w:sz w:val="24"/>
          <w:lang w:val="mn-MN"/>
        </w:rPr>
      </w:pPr>
    </w:p>
    <w:p w14:paraId="4B996C38" w14:textId="57D98426" w:rsidR="002A4177" w:rsidRPr="00443D94" w:rsidRDefault="002A4177" w:rsidP="008049E2">
      <w:pPr>
        <w:spacing w:line="240" w:lineRule="auto"/>
        <w:rPr>
          <w:rFonts w:ascii="Times New Roman" w:hAnsi="Times New Roman"/>
          <w:sz w:val="24"/>
          <w:lang w:val="mn-MN"/>
        </w:rPr>
      </w:pPr>
    </w:p>
    <w:p w14:paraId="4EAF7D8C" w14:textId="3D70323C" w:rsidR="002A4177" w:rsidRPr="00443D94" w:rsidRDefault="002A4177" w:rsidP="008049E2">
      <w:pPr>
        <w:spacing w:line="240" w:lineRule="auto"/>
        <w:rPr>
          <w:rFonts w:ascii="Times New Roman" w:hAnsi="Times New Roman"/>
          <w:sz w:val="24"/>
          <w:lang w:val="mn-MN"/>
        </w:rPr>
      </w:pPr>
    </w:p>
    <w:p w14:paraId="1444017D" w14:textId="0FF9DC26" w:rsidR="002A4177" w:rsidRPr="00443D94" w:rsidRDefault="002A4177" w:rsidP="008049E2">
      <w:pPr>
        <w:spacing w:line="240" w:lineRule="auto"/>
        <w:rPr>
          <w:rFonts w:ascii="Times New Roman" w:hAnsi="Times New Roman"/>
          <w:sz w:val="24"/>
          <w:lang w:val="mn-MN"/>
        </w:rPr>
      </w:pPr>
    </w:p>
    <w:p w14:paraId="7F7F5912" w14:textId="5388FB61" w:rsidR="002A4177" w:rsidRPr="00443D94" w:rsidRDefault="002A4177" w:rsidP="008049E2">
      <w:pPr>
        <w:spacing w:line="240" w:lineRule="auto"/>
        <w:rPr>
          <w:rFonts w:ascii="Times New Roman" w:hAnsi="Times New Roman"/>
          <w:sz w:val="24"/>
          <w:lang w:val="mn-MN"/>
        </w:rPr>
      </w:pPr>
    </w:p>
    <w:p w14:paraId="49208B2F" w14:textId="008866D7" w:rsidR="002A4177" w:rsidRPr="00443D94" w:rsidRDefault="002A4177" w:rsidP="008049E2">
      <w:pPr>
        <w:spacing w:line="240" w:lineRule="auto"/>
        <w:rPr>
          <w:rFonts w:ascii="Times New Roman" w:hAnsi="Times New Roman"/>
          <w:sz w:val="24"/>
          <w:lang w:val="mn-MN"/>
        </w:rPr>
      </w:pPr>
    </w:p>
    <w:p w14:paraId="0BDDF4A4" w14:textId="5CFEE356" w:rsidR="002A4177" w:rsidRPr="00443D94" w:rsidRDefault="002A4177" w:rsidP="008049E2">
      <w:pPr>
        <w:spacing w:line="240" w:lineRule="auto"/>
        <w:rPr>
          <w:rFonts w:ascii="Times New Roman" w:hAnsi="Times New Roman"/>
          <w:sz w:val="24"/>
          <w:lang w:val="mn-MN"/>
        </w:rPr>
      </w:pPr>
    </w:p>
    <w:p w14:paraId="39644295" w14:textId="565B1250" w:rsidR="002A4177" w:rsidRPr="00443D94" w:rsidRDefault="002A4177" w:rsidP="008049E2">
      <w:pPr>
        <w:spacing w:line="240" w:lineRule="auto"/>
        <w:rPr>
          <w:rFonts w:ascii="Times New Roman" w:hAnsi="Times New Roman"/>
          <w:sz w:val="24"/>
          <w:lang w:val="mn-MN"/>
        </w:rPr>
      </w:pPr>
    </w:p>
    <w:p w14:paraId="7EDA6C23" w14:textId="2F2C3DCD" w:rsidR="002A4177" w:rsidRPr="00443D94" w:rsidRDefault="002A4177" w:rsidP="008049E2">
      <w:pPr>
        <w:spacing w:line="240" w:lineRule="auto"/>
        <w:rPr>
          <w:rFonts w:ascii="Times New Roman" w:hAnsi="Times New Roman"/>
          <w:sz w:val="24"/>
          <w:lang w:val="mn-MN"/>
        </w:rPr>
      </w:pPr>
    </w:p>
    <w:p w14:paraId="4F4BB804" w14:textId="26DF436D" w:rsidR="002A4177" w:rsidRPr="00443D94" w:rsidRDefault="002A4177" w:rsidP="008049E2">
      <w:pPr>
        <w:spacing w:line="240" w:lineRule="auto"/>
        <w:rPr>
          <w:rFonts w:ascii="Times New Roman" w:hAnsi="Times New Roman"/>
          <w:sz w:val="24"/>
          <w:lang w:val="mn-MN"/>
        </w:rPr>
      </w:pPr>
    </w:p>
    <w:p w14:paraId="5E2A7B7F" w14:textId="1ED09B3E" w:rsidR="002A4177" w:rsidRPr="00443D94" w:rsidRDefault="002A4177" w:rsidP="008049E2">
      <w:pPr>
        <w:spacing w:line="240" w:lineRule="auto"/>
        <w:rPr>
          <w:rFonts w:ascii="Times New Roman" w:hAnsi="Times New Roman"/>
          <w:sz w:val="24"/>
          <w:lang w:val="mn-MN"/>
        </w:rPr>
      </w:pPr>
    </w:p>
    <w:p w14:paraId="73E8A1B4" w14:textId="77777777" w:rsidR="00452C12" w:rsidRPr="00443D94" w:rsidRDefault="00452C12" w:rsidP="00452C12">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3E9070C0" w14:textId="182762F0" w:rsidR="00452C12" w:rsidRPr="00443D94" w:rsidRDefault="00452C12" w:rsidP="00452C12">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94-102 дахь тал</w:t>
      </w:r>
    </w:p>
    <w:p w14:paraId="43E066C6" w14:textId="77777777" w:rsidR="002A4177" w:rsidRPr="00443D94" w:rsidRDefault="002A4177" w:rsidP="008049E2">
      <w:pPr>
        <w:spacing w:line="240" w:lineRule="auto"/>
        <w:rPr>
          <w:rFonts w:ascii="Times New Roman" w:hAnsi="Times New Roman"/>
          <w:sz w:val="24"/>
          <w:lang w:val="mn-MN"/>
        </w:rPr>
      </w:pPr>
    </w:p>
    <w:p w14:paraId="157038D9" w14:textId="77777777" w:rsidR="002A4177" w:rsidRPr="00443D94" w:rsidRDefault="002A4177" w:rsidP="008049E2">
      <w:pPr>
        <w:spacing w:line="240" w:lineRule="auto"/>
        <w:rPr>
          <w:rFonts w:ascii="Times New Roman" w:hAnsi="Times New Roman"/>
          <w:sz w:val="24"/>
          <w:lang w:val="mn-MN"/>
        </w:rPr>
      </w:pPr>
    </w:p>
    <w:p w14:paraId="334B02B3" w14:textId="77777777" w:rsidR="00EE16ED" w:rsidRPr="00443D94" w:rsidRDefault="00EE16ED" w:rsidP="008049E2">
      <w:pPr>
        <w:spacing w:line="240" w:lineRule="auto"/>
        <w:jc w:val="center"/>
        <w:rPr>
          <w:rFonts w:ascii="Times New Roman" w:hAnsi="Times New Roman"/>
          <w:b/>
          <w:sz w:val="24"/>
          <w:lang w:val="mn-MN"/>
        </w:rPr>
      </w:pPr>
      <w:r w:rsidRPr="00443D94">
        <w:rPr>
          <w:rFonts w:ascii="Times New Roman" w:hAnsi="Times New Roman"/>
          <w:b/>
          <w:sz w:val="24"/>
          <w:lang w:val="mn-MN"/>
        </w:rPr>
        <w:t xml:space="preserve">НУТГИЙН ӨӨРИЙН УДИРДЛАГА ДАХЬ </w:t>
      </w:r>
      <w:r w:rsidRPr="00443D94">
        <w:rPr>
          <w:rFonts w:ascii="Times New Roman" w:hAnsi="Times New Roman"/>
          <w:b/>
          <w:color w:val="000000"/>
          <w:sz w:val="24"/>
          <w:lang w:val="mn-MN"/>
        </w:rPr>
        <w:t>ИРГЭДИЙН ОРОЛЦООНЫ ӨНӨӨГИЙН БАЙДАЛ</w:t>
      </w:r>
    </w:p>
    <w:p w14:paraId="5FB3696A" w14:textId="77777777" w:rsidR="00EE16ED" w:rsidRPr="00443D94" w:rsidRDefault="00EE16ED" w:rsidP="008049E2">
      <w:pPr>
        <w:pStyle w:val="Affiliation"/>
        <w:jc w:val="right"/>
        <w:rPr>
          <w:rFonts w:eastAsia="MS Mincho"/>
          <w:i/>
          <w:sz w:val="24"/>
          <w:szCs w:val="24"/>
          <w:lang w:val="mn-MN"/>
        </w:rPr>
      </w:pPr>
    </w:p>
    <w:p w14:paraId="00DFDFED" w14:textId="77777777" w:rsidR="00EE16ED" w:rsidRPr="00443D94" w:rsidRDefault="00EE16ED" w:rsidP="008049E2">
      <w:pPr>
        <w:pStyle w:val="Affiliation"/>
        <w:jc w:val="right"/>
        <w:rPr>
          <w:rFonts w:eastAsia="MS Mincho"/>
          <w:i/>
          <w:sz w:val="24"/>
          <w:szCs w:val="24"/>
          <w:lang w:val="mn-MN"/>
        </w:rPr>
      </w:pPr>
    </w:p>
    <w:p w14:paraId="279E4776" w14:textId="77777777" w:rsidR="00EE16ED" w:rsidRPr="00443D94" w:rsidRDefault="00EE16ED" w:rsidP="008049E2">
      <w:pPr>
        <w:pStyle w:val="Author"/>
        <w:spacing w:before="0" w:after="0"/>
        <w:rPr>
          <w:rFonts w:eastAsia="MS Mincho"/>
          <w:b/>
          <w:sz w:val="24"/>
          <w:szCs w:val="24"/>
          <w:lang w:val="mn-MN"/>
        </w:rPr>
      </w:pPr>
      <w:r w:rsidRPr="00443D94">
        <w:rPr>
          <w:b/>
          <w:sz w:val="24"/>
          <w:szCs w:val="24"/>
          <w:lang w:val="mn-MN"/>
        </w:rPr>
        <w:t>Ц.Бямбачулуун</w:t>
      </w:r>
    </w:p>
    <w:p w14:paraId="7E2854D4" w14:textId="77777777" w:rsidR="00EE16ED" w:rsidRPr="00443D94" w:rsidRDefault="00EE16ED" w:rsidP="008049E2">
      <w:pPr>
        <w:pStyle w:val="Affiliation"/>
        <w:rPr>
          <w:rFonts w:eastAsia="MS Mincho"/>
          <w:iCs/>
          <w:sz w:val="24"/>
          <w:szCs w:val="24"/>
          <w:lang w:val="mn-MN"/>
        </w:rPr>
      </w:pPr>
      <w:r w:rsidRPr="00443D94">
        <w:rPr>
          <w:rFonts w:eastAsia="MS Mincho"/>
          <w:iCs/>
          <w:sz w:val="24"/>
          <w:szCs w:val="24"/>
          <w:lang w:val="mn-MN"/>
        </w:rPr>
        <w:t>МУИС, Баруун бүсийн сургуулийн нийгэм, хүмүүнлэгийн ухааны</w:t>
      </w:r>
    </w:p>
    <w:p w14:paraId="6C4B41FC" w14:textId="77777777" w:rsidR="00EE16ED" w:rsidRPr="00443D94" w:rsidRDefault="00EE16ED" w:rsidP="008049E2">
      <w:pPr>
        <w:pStyle w:val="Affiliation"/>
        <w:rPr>
          <w:iCs/>
          <w:sz w:val="24"/>
          <w:szCs w:val="24"/>
          <w:lang w:val="mn-MN"/>
        </w:rPr>
      </w:pPr>
      <w:r w:rsidRPr="00443D94">
        <w:rPr>
          <w:rFonts w:eastAsia="MS Mincho"/>
          <w:iCs/>
          <w:sz w:val="24"/>
          <w:szCs w:val="24"/>
          <w:lang w:val="mn-MN"/>
        </w:rPr>
        <w:t xml:space="preserve">тэнхимийн ахлах багш, </w:t>
      </w:r>
      <w:r w:rsidRPr="00443D94">
        <w:rPr>
          <w:iCs/>
          <w:sz w:val="24"/>
          <w:szCs w:val="24"/>
          <w:lang w:val="mn-MN"/>
        </w:rPr>
        <w:t>доктор</w:t>
      </w:r>
    </w:p>
    <w:p w14:paraId="1E2F579C" w14:textId="77777777" w:rsidR="00EE16ED" w:rsidRPr="00443D94" w:rsidRDefault="00EE16ED" w:rsidP="008049E2">
      <w:pPr>
        <w:pStyle w:val="Affiliation"/>
        <w:rPr>
          <w:rFonts w:eastAsia="MS Mincho"/>
          <w:iCs/>
          <w:sz w:val="24"/>
          <w:szCs w:val="24"/>
          <w:lang w:val="mn-MN"/>
        </w:rPr>
      </w:pPr>
    </w:p>
    <w:p w14:paraId="1940C747" w14:textId="77777777" w:rsidR="00EE16ED" w:rsidRPr="00443D94" w:rsidRDefault="00EE16ED" w:rsidP="008049E2">
      <w:pPr>
        <w:tabs>
          <w:tab w:val="left" w:pos="4436"/>
        </w:tabs>
        <w:spacing w:line="240" w:lineRule="auto"/>
        <w:jc w:val="center"/>
        <w:rPr>
          <w:rFonts w:ascii="Times New Roman" w:hAnsi="Times New Roman"/>
          <w:i/>
          <w:sz w:val="24"/>
          <w:lang w:val="mn-MN"/>
        </w:rPr>
      </w:pPr>
    </w:p>
    <w:p w14:paraId="6529ACD5" w14:textId="34A80BC3" w:rsidR="00EE16ED" w:rsidRPr="00443D94" w:rsidRDefault="00EE16ED" w:rsidP="008049E2">
      <w:pPr>
        <w:spacing w:line="240" w:lineRule="auto"/>
        <w:jc w:val="both"/>
        <w:rPr>
          <w:rFonts w:ascii="Times New Roman" w:hAnsi="Times New Roman"/>
          <w:b/>
          <w:iCs/>
          <w:sz w:val="24"/>
          <w:lang w:val="mn-MN"/>
        </w:rPr>
      </w:pPr>
      <w:r w:rsidRPr="00443D94">
        <w:rPr>
          <w:rFonts w:ascii="Times New Roman" w:hAnsi="Times New Roman"/>
          <w:b/>
          <w:iCs/>
          <w:sz w:val="24"/>
          <w:lang w:val="mn-MN"/>
        </w:rPr>
        <w:t>Хураангуй</w:t>
      </w:r>
    </w:p>
    <w:p w14:paraId="1EEF40FE" w14:textId="77777777" w:rsidR="00FD524F" w:rsidRPr="00443D94" w:rsidRDefault="00FD524F" w:rsidP="008049E2">
      <w:pPr>
        <w:spacing w:line="240" w:lineRule="auto"/>
        <w:jc w:val="both"/>
        <w:rPr>
          <w:rFonts w:ascii="Times New Roman" w:eastAsia="Times New Roman" w:hAnsi="Times New Roman"/>
          <w:color w:val="000000"/>
          <w:sz w:val="24"/>
          <w:lang w:val="mn-MN"/>
        </w:rPr>
      </w:pPr>
    </w:p>
    <w:p w14:paraId="0AD85082" w14:textId="6DE2554C" w:rsidR="00EE16ED" w:rsidRPr="00443D94" w:rsidRDefault="00EE16ED" w:rsidP="008049E2">
      <w:pPr>
        <w:spacing w:line="240" w:lineRule="auto"/>
        <w:jc w:val="both"/>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 xml:space="preserve">Орон нутгийн түвшинд нутгийн өөрийн удирдлагыг бэхжүүлэхэд иргэдийн оролцоо чухал бөгөөд иргэд өөрт хамаатай асуудлаар шийдвэр гаргах үйл явцад оролцох боломжийг олгох асуудал тулгамдсан хэвээр байна. Нутгийн өөрийн удирдлагыг бэхжүүлснээр иргэд өөрсдөө нийгэм, эдийн засгийн тулгамдаж байгаа асуудал, ашиг сонирхлыг тодорхойлох, нэгтгэн боловсруулах, бодлогод тусгах, хэрэгжилтийг хангах, хяналт тавих зэргээр нутгийн өөрийн удирдлага болон төрийн удирдлагыг хэрэгжүүлэхэд оролцох боломжтойг бодитоор ухамсарлах боломжийг олгож байдаг. Ийнхүү иргэдийн оролцоог хангах нь </w:t>
      </w:r>
      <w:r w:rsidRPr="00443D94">
        <w:rPr>
          <w:rFonts w:ascii="Times New Roman" w:hAnsi="Times New Roman"/>
          <w:color w:val="000000"/>
          <w:sz w:val="24"/>
          <w:lang w:val="mn-MN"/>
        </w:rPr>
        <w:t>орон нутгийн түвшинд бодлого төлөвлөлт, шийдвэр гаргах үйл явц дахь эрх мэдлийн төвлөрлийг сааруулах, шууд ардчиллыг бэхжүүлэх чухал хүчин зүйл юм.</w:t>
      </w:r>
      <w:r w:rsidRPr="00443D94">
        <w:rPr>
          <w:rFonts w:ascii="Times New Roman" w:eastAsia="Times New Roman" w:hAnsi="Times New Roman"/>
          <w:color w:val="000000"/>
          <w:sz w:val="24"/>
          <w:lang w:val="mn-MN"/>
        </w:rPr>
        <w:t xml:space="preserve"> Ийм учраас нутгийн өөрийн удирдлага дахь иргэдийн оролцоог үндэсний болон орон нутгийн түвшний институ</w:t>
      </w:r>
      <w:r w:rsidRPr="00443D94">
        <w:rPr>
          <w:rFonts w:ascii="Times New Roman" w:eastAsia="Times New Roman" w:hAnsi="Times New Roman"/>
          <w:strike/>
          <w:color w:val="000000"/>
          <w:sz w:val="24"/>
          <w:lang w:val="mn-MN"/>
        </w:rPr>
        <w:t>т</w:t>
      </w:r>
      <w:r w:rsidRPr="00443D94">
        <w:rPr>
          <w:rFonts w:ascii="Times New Roman" w:eastAsia="Times New Roman" w:hAnsi="Times New Roman"/>
          <w:color w:val="000000"/>
          <w:sz w:val="24"/>
          <w:lang w:val="mn-MN"/>
        </w:rPr>
        <w:t xml:space="preserve">цүүдийн харилцан хамааралд авч судлах нь туйлын ач холбогдолтой. </w:t>
      </w:r>
    </w:p>
    <w:p w14:paraId="279538A3"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rPr>
      </w:pPr>
    </w:p>
    <w:p w14:paraId="22AA7B8A" w14:textId="2DD81953"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iCs/>
          <w:sz w:val="24"/>
          <w:lang w:val="mn-MN"/>
        </w:rPr>
        <w:t xml:space="preserve">Түлхүүр үг: </w:t>
      </w:r>
      <w:r w:rsidRPr="00443D94">
        <w:rPr>
          <w:rFonts w:ascii="Times New Roman" w:hAnsi="Times New Roman"/>
          <w:sz w:val="24"/>
          <w:lang w:val="mn-MN"/>
        </w:rPr>
        <w:t>Иргэдийн оролцооны түвшин, арга хэрэгсэл, хэлбэр, бодлого төлөвлөлт, шийдвэр гаргах үйл явц</w:t>
      </w:r>
    </w:p>
    <w:p w14:paraId="565044B1" w14:textId="60681556" w:rsidR="00FD524F" w:rsidRPr="00443D94" w:rsidRDefault="00FD524F" w:rsidP="008049E2">
      <w:pPr>
        <w:spacing w:line="240" w:lineRule="auto"/>
        <w:jc w:val="both"/>
        <w:rPr>
          <w:rFonts w:ascii="Times New Roman" w:hAnsi="Times New Roman"/>
          <w:sz w:val="24"/>
          <w:lang w:val="mn-MN"/>
        </w:rPr>
      </w:pPr>
    </w:p>
    <w:p w14:paraId="5A45940B" w14:textId="77777777" w:rsidR="00FD524F" w:rsidRPr="00443D94" w:rsidRDefault="00EE16ED" w:rsidP="008049E2">
      <w:pPr>
        <w:pStyle w:val="Heading1"/>
        <w:numPr>
          <w:ilvl w:val="0"/>
          <w:numId w:val="0"/>
        </w:numPr>
        <w:spacing w:before="0" w:after="0" w:line="240" w:lineRule="auto"/>
        <w:jc w:val="both"/>
        <w:rPr>
          <w:rFonts w:ascii="Times New Roman" w:hAnsi="Times New Roman"/>
          <w:iCs/>
          <w:color w:val="000000" w:themeColor="text1"/>
          <w:sz w:val="24"/>
          <w:szCs w:val="24"/>
          <w:lang w:val="mn-MN"/>
        </w:rPr>
      </w:pPr>
      <w:r w:rsidRPr="00443D94">
        <w:rPr>
          <w:rFonts w:ascii="Times New Roman" w:hAnsi="Times New Roman"/>
          <w:iCs/>
          <w:color w:val="000000" w:themeColor="text1"/>
          <w:sz w:val="24"/>
          <w:szCs w:val="24"/>
          <w:lang w:val="mn-MN"/>
        </w:rPr>
        <w:t>Удиртгал</w:t>
      </w:r>
      <w:r w:rsidR="00FD524F" w:rsidRPr="00443D94">
        <w:rPr>
          <w:rFonts w:ascii="Times New Roman" w:hAnsi="Times New Roman"/>
          <w:iCs/>
          <w:color w:val="000000" w:themeColor="text1"/>
          <w:sz w:val="24"/>
          <w:szCs w:val="24"/>
          <w:lang w:val="mn-MN"/>
        </w:rPr>
        <w:t xml:space="preserve"> </w:t>
      </w:r>
    </w:p>
    <w:p w14:paraId="1FCBEEF6" w14:textId="77777777" w:rsidR="00FD524F" w:rsidRPr="00443D94" w:rsidRDefault="00FD524F" w:rsidP="008049E2">
      <w:pPr>
        <w:pStyle w:val="Heading1"/>
        <w:numPr>
          <w:ilvl w:val="0"/>
          <w:numId w:val="0"/>
        </w:numPr>
        <w:spacing w:before="0" w:after="0" w:line="240" w:lineRule="auto"/>
        <w:jc w:val="both"/>
        <w:rPr>
          <w:rFonts w:ascii="Times New Roman" w:hAnsi="Times New Roman"/>
          <w:b w:val="0"/>
          <w:bCs/>
          <w:iCs/>
          <w:color w:val="000000" w:themeColor="text1"/>
          <w:sz w:val="24"/>
          <w:szCs w:val="24"/>
          <w:lang w:val="mn-MN"/>
        </w:rPr>
      </w:pPr>
    </w:p>
    <w:p w14:paraId="7502C6C3" w14:textId="310ECC9A" w:rsidR="00EE16ED" w:rsidRPr="00443D94" w:rsidRDefault="00FD524F" w:rsidP="008049E2">
      <w:pPr>
        <w:pStyle w:val="Heading1"/>
        <w:numPr>
          <w:ilvl w:val="0"/>
          <w:numId w:val="0"/>
        </w:numPr>
        <w:spacing w:before="0" w:after="0" w:line="240" w:lineRule="auto"/>
        <w:jc w:val="both"/>
        <w:rPr>
          <w:rFonts w:ascii="Times New Roman" w:hAnsi="Times New Roman"/>
          <w:b w:val="0"/>
          <w:bCs/>
          <w:color w:val="000000"/>
          <w:sz w:val="24"/>
          <w:szCs w:val="24"/>
          <w:lang w:val="mn-MN"/>
        </w:rPr>
      </w:pPr>
      <w:r w:rsidRPr="00443D94">
        <w:rPr>
          <w:rFonts w:ascii="Times New Roman" w:hAnsi="Times New Roman"/>
          <w:b w:val="0"/>
          <w:bCs/>
          <w:iCs/>
          <w:color w:val="000000" w:themeColor="text1"/>
          <w:sz w:val="24"/>
          <w:szCs w:val="24"/>
          <w:lang w:val="mn-MN"/>
        </w:rPr>
        <w:t>1</w:t>
      </w:r>
      <w:r w:rsidR="00EE16ED" w:rsidRPr="00443D94">
        <w:rPr>
          <w:rFonts w:ascii="Times New Roman" w:hAnsi="Times New Roman"/>
          <w:b w:val="0"/>
          <w:bCs/>
          <w:color w:val="000000"/>
          <w:sz w:val="24"/>
          <w:szCs w:val="24"/>
          <w:lang w:val="mn-MN"/>
        </w:rPr>
        <w:t xml:space="preserve">992 онд Монгол Улсын шинэ Үндсэн хууль батлагдсанаар ардчиллын бодит баталгааны нэг болох нутгийн өөрийн удирдлагын шинэ тогтолцоо үүсэж, бүрэлдэх үйл явц эхэлсэн бөгөөд өнгөрсөн хугацаанд нутгийн өөрийн удирдлагыг төлөвшүүлэх эрх зүйн үндсийг шинээр тогтоож, улмаар төвлөрлийг сааруулах, иргэдийн оролцоог хангах талаар багагүй ажлуудыг хийж ирсэн. Монгол Улсын Үндсэн Хуулийн хоёрдугаар бүлэгт хүний эрх, эрх чөлөөг хуульчлан баталгаажуулсан нь ардчиллыг бэхжүүлэхэд чухал нөлөөтэй болж, үүний үр дүнд иргэдийн оролцооны үндсэн эрхүүд баталгаажин, улмаар хүмүүс хувийн болон нийтлэг эрх ашиг, сонирхол нь хөндөгдсөн тохиолдолд эвлэлдэн нэгдэж, эрхээ хамгаалах боломж бүрдсэн. Нутгийн өөрийн удирдлагын тогтолцоог бүрдүүлэх энэхүү үйл явцын хамгийн чухал асуудал нь төр ба орон нутгийн өөрийн удирдлага, орон нутгийн засаглал ба иргэдийн харилцаанд өөрчлөлт гарсан явдал юм. </w:t>
      </w:r>
    </w:p>
    <w:p w14:paraId="069011B1"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eastAsia="mn-MN"/>
        </w:rPr>
      </w:pPr>
      <w:r w:rsidRPr="00443D94">
        <w:rPr>
          <w:rFonts w:ascii="Times New Roman" w:hAnsi="Times New Roman"/>
          <w:color w:val="000000"/>
          <w:sz w:val="24"/>
          <w:lang w:val="mn-MN"/>
        </w:rPr>
        <w:t>Нутгийн өөрийн удирдлагын тухай ойлголт сүүлийн 30-аад жилийн хугацаанд нэлээдгүй өөрчлөгдөж байна. Нутгийн өөрийн удирдлагад төрөөс гадна иргэдийн оролцоог бий болгож орон нутгийн түвшинд бодлого төлөвлөлт, шийдвэр гаргах үйл явц дахь эрх мэдлийн төвлөрлийг сааруулах нь орон нутагт шууд ардчиллыг бэхжүүлэх чухал хүчин зүйл юм. Мөн орон нутгийн иргэдийн хэрэгцээ шаардлага, сонирхлын олон янз байдлыг нээн илрүүлэх, бодлого төлөвлөлт, шийдвэрт тусгах гэсэн улс төрийн системийн орчлын загварыг хэрэгжүүлэх нь нутгийн өөрийн удирдлагын бодит илрэл болох учиртай. Монгол Улсад төдийгүй дэлхий дахинд ардчиллыг бэхжүүлэх үйл явц, нутгийн өөрийн удирдлага дахь иргэдийн оролцоо, нутгийн өөрийн удирдах байгууллагын төлөвшил, түүний өөрчлөлтийн асуудлаар судалгаа өргөжин тэлж байна. Судлаач Скопол (2003) “Ардчиллыг бэхжүүлэх тухай үзэл санааны хүрээнд  ардчилах үйл явц нь түүнийг хэрэгжүүлэгч тухайн улс орны үндэсний түвшнээс орон нутгийн түвшин рүү шилжих, мөн иргэдийн оролцоог орон нутгийн түвшинд хэрхэн үр дүнтэйгээр хангах боломжийн тухай үзэл санаа болон өргөжиж, улмаар улс төрийн намын төлөвшлөөс илүү төлөөллийн байгууллагыг чадавхжуулах нь гол асуудал болж байна” хэмээн үзсэн байдаг. Улс төрийн намын албан ёсны гишүүнчлэл дээр суурилсан улс төрийн оролцооны уламжлалт хэв маяг улам бүр багасаж иргэдийн оролцооны олон талт хэв маягууд хөгжихийн зэрэгцээгээр орон нутгийн бие даасан байдал, иргэдийн оролцоот нутгийн өөрийн удирдлагын үр ашигтай байдлыг хангахад чиглэсэн олон нийтийн хяналт бүхий санхүүгийн эх үүсвэрийн тухай асуудал их яригдах болжээ.</w:t>
      </w:r>
    </w:p>
    <w:p w14:paraId="5375D4B8" w14:textId="77777777" w:rsidR="00FD524F" w:rsidRPr="00443D94" w:rsidRDefault="00FD524F" w:rsidP="008049E2">
      <w:pPr>
        <w:spacing w:line="240" w:lineRule="auto"/>
        <w:jc w:val="both"/>
        <w:rPr>
          <w:rFonts w:ascii="Times New Roman" w:hAnsi="Times New Roman"/>
          <w:b/>
          <w:bCs/>
          <w:iCs/>
          <w:color w:val="000000"/>
          <w:sz w:val="24"/>
          <w:lang w:val="mn-MN"/>
        </w:rPr>
      </w:pPr>
    </w:p>
    <w:p w14:paraId="697F7125" w14:textId="77777777" w:rsidR="00FD524F" w:rsidRPr="00443D94" w:rsidRDefault="00EE16ED" w:rsidP="008049E2">
      <w:pPr>
        <w:spacing w:line="240" w:lineRule="auto"/>
        <w:jc w:val="both"/>
        <w:rPr>
          <w:rFonts w:ascii="Times New Roman" w:hAnsi="Times New Roman"/>
          <w:color w:val="000000"/>
          <w:sz w:val="24"/>
          <w:lang w:val="mn-MN"/>
        </w:rPr>
      </w:pPr>
      <w:r w:rsidRPr="00443D94">
        <w:rPr>
          <w:rFonts w:ascii="Times New Roman" w:hAnsi="Times New Roman"/>
          <w:b/>
          <w:bCs/>
          <w:iCs/>
          <w:color w:val="000000"/>
          <w:sz w:val="24"/>
          <w:lang w:val="mn-MN"/>
        </w:rPr>
        <w:t>Иргэдийн оролцооны онол, үзэл баримтлал</w:t>
      </w:r>
      <w:r w:rsidRPr="00443D94">
        <w:rPr>
          <w:rFonts w:ascii="Times New Roman" w:hAnsi="Times New Roman"/>
          <w:color w:val="000000"/>
          <w:sz w:val="24"/>
          <w:lang w:val="mn-MN"/>
        </w:rPr>
        <w:t xml:space="preserve"> </w:t>
      </w:r>
    </w:p>
    <w:p w14:paraId="6BF82400" w14:textId="77777777" w:rsidR="00FD524F" w:rsidRPr="00443D94" w:rsidRDefault="00FD524F" w:rsidP="008049E2">
      <w:pPr>
        <w:spacing w:line="240" w:lineRule="auto"/>
        <w:jc w:val="both"/>
        <w:rPr>
          <w:rFonts w:ascii="Times New Roman" w:hAnsi="Times New Roman"/>
          <w:color w:val="000000"/>
          <w:sz w:val="24"/>
          <w:lang w:val="mn-MN"/>
        </w:rPr>
      </w:pPr>
    </w:p>
    <w:p w14:paraId="713FAD45" w14:textId="77777777" w:rsidR="00A06A1B" w:rsidRPr="00443D94" w:rsidRDefault="00EE16ED" w:rsidP="008049E2">
      <w:pPr>
        <w:spacing w:line="240" w:lineRule="auto"/>
        <w:jc w:val="both"/>
        <w:rPr>
          <w:rFonts w:ascii="Times New Roman" w:eastAsia="Times New Roman" w:hAnsi="Times New Roman"/>
          <w:color w:val="000000"/>
          <w:sz w:val="24"/>
          <w:lang w:val="mn-MN" w:eastAsia="mn-MN"/>
        </w:rPr>
        <w:sectPr w:rsidR="00A06A1B"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eastAsia="Times New Roman" w:hAnsi="Times New Roman"/>
          <w:color w:val="000000"/>
          <w:sz w:val="24"/>
          <w:lang w:val="mn-MN" w:eastAsia="mn-MN"/>
        </w:rPr>
        <w:t>Сүүлийн жилүүдэд судлаачид иргэдийн оролцооны асуудалд ихээхэн анхаарал хандуулж байгаа нь нэгд, засаглалын үзэл баримтлалын хүрээнд оролцоог чухалчилж байгаа, хоёрт, иргэдийн олонх улс төрийн намуудын болон улс төрчдийн гаргаж буй улс төрийн шийдвэрт сэтгэл хангалуун бус байдаг, гуравт, иргэдийг төлөөлж бүх түвшинд мандат авсан улс төрчид ихэнх тохиолдолд иргэдийг бүрэн төлөөлж чадахгүй байна гэж үзэж байгаатай холбоотой ажэ</w:t>
      </w:r>
      <w:r w:rsidR="00FD524F" w:rsidRPr="00443D94">
        <w:rPr>
          <w:rFonts w:ascii="Times New Roman" w:eastAsia="Times New Roman" w:hAnsi="Times New Roman"/>
          <w:color w:val="000000"/>
          <w:sz w:val="24"/>
          <w:lang w:val="mn-MN" w:eastAsia="mn-MN"/>
        </w:rPr>
        <w:t>э</w:t>
      </w:r>
    </w:p>
    <w:p w14:paraId="782720CE" w14:textId="434BB79A" w:rsidR="00EE16ED" w:rsidRPr="00443D94" w:rsidRDefault="00EE16ED" w:rsidP="008049E2">
      <w:pPr>
        <w:spacing w:line="240" w:lineRule="auto"/>
        <w:jc w:val="both"/>
        <w:rPr>
          <w:rFonts w:ascii="Times New Roman" w:hAnsi="Times New Roman"/>
          <w:b/>
          <w:bCs/>
          <w:iCs/>
          <w:color w:val="FFFFFF" w:themeColor="background1"/>
          <w:sz w:val="24"/>
          <w:lang w:val="mn-MN"/>
        </w:rPr>
      </w:pPr>
      <w:r w:rsidRPr="00443D94">
        <w:rPr>
          <w:rStyle w:val="FootnoteReference"/>
          <w:rFonts w:ascii="Times New Roman" w:eastAsia="Times New Roman" w:hAnsi="Times New Roman"/>
          <w:color w:val="FFFFFF" w:themeColor="background1"/>
          <w:sz w:val="24"/>
          <w:lang w:val="mn-MN" w:eastAsia="mn-MN"/>
        </w:rPr>
        <w:footnoteReference w:id="141"/>
      </w:r>
      <w:r w:rsidRPr="00443D94">
        <w:rPr>
          <w:rFonts w:ascii="Times New Roman" w:eastAsia="Times New Roman" w:hAnsi="Times New Roman"/>
          <w:color w:val="FFFFFF" w:themeColor="background1"/>
          <w:sz w:val="24"/>
          <w:lang w:val="mn-MN" w:eastAsia="mn-MN"/>
        </w:rPr>
        <w:t>.</w:t>
      </w:r>
    </w:p>
    <w:p w14:paraId="10227800" w14:textId="77777777" w:rsidR="00EE16ED" w:rsidRPr="00443D94" w:rsidRDefault="00EE16ED" w:rsidP="008049E2">
      <w:pPr>
        <w:spacing w:line="240" w:lineRule="auto"/>
        <w:ind w:firstLine="720"/>
        <w:jc w:val="both"/>
        <w:rPr>
          <w:rFonts w:ascii="Times New Roman" w:hAnsi="Times New Roman"/>
          <w:color w:val="000000"/>
          <w:sz w:val="24"/>
          <w:lang w:val="mn-MN"/>
        </w:rPr>
      </w:pPr>
      <w:r w:rsidRPr="00443D94">
        <w:rPr>
          <w:rFonts w:ascii="Times New Roman" w:hAnsi="Times New Roman"/>
          <w:color w:val="000000"/>
          <w:sz w:val="24"/>
          <w:lang w:val="mn-MN"/>
        </w:rPr>
        <w:t xml:space="preserve">Иргэдийн оролцоо нь </w:t>
      </w:r>
      <w:r w:rsidRPr="00443D94">
        <w:rPr>
          <w:rFonts w:ascii="Times New Roman" w:eastAsia="Times New Roman" w:hAnsi="Times New Roman"/>
          <w:color w:val="000000"/>
          <w:sz w:val="24"/>
          <w:lang w:val="mn-MN" w:eastAsia="mn-MN"/>
        </w:rPr>
        <w:t>улс төр, эдийн засаг, менежмент болон нийгмийн бүхий л салбарын шийдвэр гаргалтад оролцох хэлбэр, арга хэрэгслүүдийг багтаасан нийгмийн шинжлэх ухааны маш өргөн хүрээтэй ойлголт</w:t>
      </w:r>
      <w:r w:rsidRPr="00443D94">
        <w:rPr>
          <w:rStyle w:val="FootnoteReference"/>
          <w:rFonts w:ascii="Times New Roman" w:eastAsia="Times New Roman" w:hAnsi="Times New Roman"/>
          <w:color w:val="000000"/>
          <w:sz w:val="24"/>
          <w:lang w:val="mn-MN" w:eastAsia="mn-MN"/>
        </w:rPr>
        <w:footnoteReference w:id="142"/>
      </w:r>
      <w:r w:rsidRPr="00443D94">
        <w:rPr>
          <w:rFonts w:ascii="Times New Roman" w:eastAsia="Times New Roman" w:hAnsi="Times New Roman"/>
          <w:color w:val="000000"/>
          <w:sz w:val="24"/>
          <w:lang w:val="mn-MN" w:eastAsia="mn-MN"/>
        </w:rPr>
        <w:t xml:space="preserve"> болохын хувьд улс төр судлалын шинжлэх ухааны судлагдахуун </w:t>
      </w:r>
      <w:r w:rsidRPr="00443D94">
        <w:rPr>
          <w:rFonts w:ascii="Times New Roman" w:hAnsi="Times New Roman"/>
          <w:color w:val="000000"/>
          <w:sz w:val="24"/>
          <w:lang w:val="mn-MN"/>
        </w:rPr>
        <w:t xml:space="preserve">болсоор ирсэн. </w:t>
      </w:r>
      <w:r w:rsidRPr="00443D94">
        <w:rPr>
          <w:rFonts w:ascii="Times New Roman" w:eastAsia="Times New Roman" w:hAnsi="Times New Roman"/>
          <w:bCs/>
          <w:color w:val="000000"/>
          <w:sz w:val="24"/>
          <w:lang w:val="mn-MN" w:eastAsia="mn-MN"/>
        </w:rPr>
        <w:t xml:space="preserve">Эрдэмтэд </w:t>
      </w:r>
      <w:r w:rsidRPr="00443D94">
        <w:rPr>
          <w:rFonts w:ascii="Times New Roman" w:eastAsia="Times New Roman" w:hAnsi="Times New Roman"/>
          <w:color w:val="000000"/>
          <w:spacing w:val="-10"/>
          <w:sz w:val="24"/>
          <w:lang w:val="mn-MN" w:eastAsia="mn-MN"/>
        </w:rPr>
        <w:t>Густав Де Коккү 1969 онд “</w:t>
      </w:r>
      <w:r w:rsidRPr="00443D94">
        <w:rPr>
          <w:rFonts w:ascii="Times New Roman" w:eastAsia="Times New Roman" w:hAnsi="Times New Roman"/>
          <w:bCs/>
          <w:color w:val="000000"/>
          <w:sz w:val="24"/>
          <w:lang w:val="mn-MN" w:eastAsia="mn-MN"/>
        </w:rPr>
        <w:t>Иргэдийн оролцоо бол ардчиллын оршин тогтнох, сүүлийн тулах цэг</w:t>
      </w:r>
      <w:r w:rsidRPr="00443D94">
        <w:rPr>
          <w:rFonts w:ascii="Times New Roman" w:eastAsia="Times New Roman" w:hAnsi="Times New Roman"/>
          <w:color w:val="000000"/>
          <w:spacing w:val="-10"/>
          <w:sz w:val="24"/>
          <w:lang w:val="mn-MN" w:eastAsia="mn-MN"/>
        </w:rPr>
        <w:t xml:space="preserve">” хэмээх бүтээлээ хэвлүүлж олны хүртээл болгосон. </w:t>
      </w:r>
      <w:r w:rsidRPr="00443D94">
        <w:rPr>
          <w:rFonts w:ascii="Times New Roman" w:eastAsia="Times New Roman" w:hAnsi="Times New Roman"/>
          <w:color w:val="000000"/>
          <w:sz w:val="24"/>
          <w:lang w:val="mn-MN" w:eastAsia="mn-MN"/>
        </w:rPr>
        <w:t>1970, 1980-аад оны үеэс С.Верба, Х.Лассуэл, Н.Най, Г.Алмонд зэрэг олон арван эрдэмтэн, судлаачид иргэдийн оролцооны асуудлыг судалсан байна. Дээрх эрдэмтэд нийцтэй ба нийцгүй, идэвхтэй ба идэхгүй оролцооны хэлбэрүүдийг улс төрийн соёл болон улс төрийн системийн талаар зарим улс орнуудын жишээн дээр судалж өөрсдийн бүтээлүүдийг хэвлүүлжээ. Тухайлбал, С.Верба, Г.Алмонд нар 1963 онд гаргасан “Иргэдийн соёл” бүтээлдээ иргэдийн соёл, оролцооны үндсэн асуудлыг судлан олны хүртээл болгосон нь өнөө хүртэл онолыг судалгааны гол хэрэглэгдэхүүний нэг болсоор байна. Эл бүтээлд бүх иргэдийн тэнцүү оролцоот нийгэм гэж байдаггүй, харин тодорхой хэсэг бүлэг иргэдийн үр дүнтэй оролцоо л чухал байдаг талаар авч үзсэн</w:t>
      </w:r>
      <w:r w:rsidRPr="00443D94">
        <w:rPr>
          <w:rStyle w:val="FootnoteReference"/>
          <w:rFonts w:ascii="Times New Roman" w:eastAsia="Times New Roman" w:hAnsi="Times New Roman"/>
          <w:color w:val="000000"/>
          <w:sz w:val="24"/>
          <w:lang w:val="mn-MN" w:eastAsia="mn-MN"/>
        </w:rPr>
        <w:footnoteReference w:id="143"/>
      </w:r>
      <w:r w:rsidRPr="00443D94">
        <w:rPr>
          <w:rFonts w:ascii="Times New Roman" w:eastAsia="Times New Roman" w:hAnsi="Times New Roman"/>
          <w:color w:val="000000"/>
          <w:sz w:val="24"/>
          <w:lang w:val="mn-MN" w:eastAsia="mn-MN"/>
        </w:rPr>
        <w:t xml:space="preserve"> байна.</w:t>
      </w:r>
    </w:p>
    <w:p w14:paraId="1562408A"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А.Коган, С.Шарпе, М.Шлоссберг, Е.Шуфорд, С.В.Паттон, Д.С.Сависки, А.Фанг, Лиза Квин, Ж.Херцберг, Де Сарио, Л.Лангтон, Р.Ирвин, Ж.Стансбурц, М.Грамбергер, П.Виедеман, С.Фемер, А.Дорсеи, Д.Коннор, Т.Дай, Ж.Андерсон, Л.Н.Герсон, Ч.Кочран, Л.Пай, Х.Ховлетт зэрэг судлаач бодлогын үйл явц дахь иргэдийн оролцоог судалжээ. М.Грамбергер “Иргэн түншлэгч болох нь: Бодлого боловсруулах явцад мэдээлэх, зөвлөлдөх олон нийтийг оролцуулах” бүтээлдээ бодлого боловсруулах, шийдвэр гаргах үйл явц дахь иргэдийн оролцооны хэлбэрүүдийг мэдээлэл, зөвлөлдөөн, идэвхтэй оролцоо гэсэн гурван төрлөөр авч үзэн тайлбарлажээ.</w:t>
      </w:r>
    </w:p>
    <w:p w14:paraId="7552ABDF" w14:textId="77777777" w:rsidR="00EE16ED" w:rsidRPr="00443D94" w:rsidRDefault="00EE16ED" w:rsidP="008049E2">
      <w:pPr>
        <w:spacing w:line="240" w:lineRule="auto"/>
        <w:ind w:firstLine="720"/>
        <w:jc w:val="both"/>
        <w:rPr>
          <w:rFonts w:ascii="Times New Roman" w:hAnsi="Times New Roman"/>
          <w:color w:val="000000"/>
          <w:sz w:val="24"/>
          <w:lang w:val="mn-MN"/>
        </w:rPr>
      </w:pPr>
      <w:r w:rsidRPr="00443D94">
        <w:rPr>
          <w:rFonts w:ascii="Times New Roman" w:eastAsia="Times New Roman" w:hAnsi="Times New Roman"/>
          <w:color w:val="000000"/>
          <w:sz w:val="24"/>
          <w:lang w:val="mn-MN" w:eastAsia="mn-MN"/>
        </w:rPr>
        <w:t>АНУ-ын эрдэмтэн Чарльз Хайнманы “Ардчилал дахь хүнд суртал” бүтээлд тодорхойлсноор орон нутгийн өөрийн удирдлага нь дараах шинжийг агуулсан байж “Ардчилсан” гэж үзнэ хэмжээ</w:t>
      </w:r>
      <w:r w:rsidRPr="00443D94">
        <w:rPr>
          <w:rStyle w:val="FootnoteReference"/>
          <w:rFonts w:ascii="Times New Roman" w:eastAsia="Times New Roman" w:hAnsi="Times New Roman"/>
          <w:color w:val="000000"/>
          <w:sz w:val="24"/>
          <w:lang w:val="mn-MN" w:eastAsia="mn-MN"/>
        </w:rPr>
        <w:footnoteReference w:id="144"/>
      </w:r>
      <w:r w:rsidRPr="00443D94">
        <w:rPr>
          <w:rFonts w:ascii="Times New Roman" w:eastAsia="Times New Roman" w:hAnsi="Times New Roman"/>
          <w:color w:val="000000"/>
          <w:sz w:val="24"/>
          <w:lang w:val="mn-MN" w:eastAsia="mn-MN"/>
        </w:rPr>
        <w:t>. Үүнд:</w:t>
      </w:r>
    </w:p>
    <w:p w14:paraId="7F987D9F" w14:textId="77777777" w:rsidR="00EE16ED" w:rsidRPr="00443D94" w:rsidRDefault="00EE16ED" w:rsidP="008049E2">
      <w:pPr>
        <w:pStyle w:val="ListParagraph"/>
        <w:numPr>
          <w:ilvl w:val="0"/>
          <w:numId w:val="19"/>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Иргэдийн өөрийн удирдлагад оролцох нээлттэй боломж</w:t>
      </w:r>
    </w:p>
    <w:p w14:paraId="18184775" w14:textId="77777777" w:rsidR="00EE16ED" w:rsidRPr="00443D94" w:rsidRDefault="00EE16ED" w:rsidP="008049E2">
      <w:pPr>
        <w:pStyle w:val="ListParagraph"/>
        <w:numPr>
          <w:ilvl w:val="0"/>
          <w:numId w:val="19"/>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Иргэдийн хувьд хангалттай мэдээлэл авах бодит боломж</w:t>
      </w:r>
    </w:p>
    <w:p w14:paraId="767A0F5E" w14:textId="77777777" w:rsidR="00EE16ED" w:rsidRPr="00443D94" w:rsidRDefault="00EE16ED" w:rsidP="008049E2">
      <w:pPr>
        <w:pStyle w:val="ListParagraph"/>
        <w:numPr>
          <w:ilvl w:val="0"/>
          <w:numId w:val="19"/>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Хүмүүс уулзах, цуглах нөхцөл байдлаар бүрэн хангагдсан байх</w:t>
      </w:r>
    </w:p>
    <w:p w14:paraId="43AC8E5F" w14:textId="77777777" w:rsidR="00EE16ED" w:rsidRPr="00443D94" w:rsidRDefault="00EE16ED" w:rsidP="008049E2">
      <w:pPr>
        <w:pStyle w:val="ListParagraph"/>
        <w:numPr>
          <w:ilvl w:val="0"/>
          <w:numId w:val="19"/>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Нутгийн иргэдээс сонгогдсон төлөөлөгчид өөрийн удирдлагыг хэрэгжүүлэх бүрэн боломж</w:t>
      </w:r>
    </w:p>
    <w:p w14:paraId="4DDEAADA" w14:textId="77777777" w:rsidR="00EE16ED" w:rsidRPr="00443D94" w:rsidRDefault="00EE16ED" w:rsidP="008049E2">
      <w:pPr>
        <w:pStyle w:val="ListParagraph"/>
        <w:numPr>
          <w:ilvl w:val="0"/>
          <w:numId w:val="19"/>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Ард иргэд хүсэл, сонирхлыг харгалзан үздэг байх</w:t>
      </w:r>
    </w:p>
    <w:p w14:paraId="724D4CF3" w14:textId="77777777" w:rsidR="00EE16ED" w:rsidRPr="00443D94" w:rsidRDefault="00EE16ED" w:rsidP="008049E2">
      <w:pPr>
        <w:pStyle w:val="ListParagraph"/>
        <w:numPr>
          <w:ilvl w:val="0"/>
          <w:numId w:val="19"/>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Өөрийн удирдлагын эрх бүхий албан тушаалтнууд нь тэднийг сонгосон сонгогчдын эрх ашгийн дагуу ажилладаг байх, эсрэг тохиолдолд албан тушаалаасаа татгалзах зэрэг болно.</w:t>
      </w:r>
    </w:p>
    <w:p w14:paraId="1A8E0BBA" w14:textId="77777777" w:rsidR="00EE16ED" w:rsidRPr="00443D94" w:rsidRDefault="00EE16ED" w:rsidP="008049E2">
      <w:pPr>
        <w:spacing w:line="240" w:lineRule="auto"/>
        <w:ind w:firstLine="720"/>
        <w:jc w:val="both"/>
        <w:rPr>
          <w:rFonts w:ascii="Times New Roman" w:eastAsia="Times New Roman" w:hAnsi="Times New Roman"/>
          <w:color w:val="000000"/>
          <w:sz w:val="24"/>
          <w:highlight w:val="yellow"/>
          <w:lang w:val="mn-MN" w:eastAsia="mn-MN"/>
        </w:rPr>
      </w:pPr>
      <w:r w:rsidRPr="00443D94">
        <w:rPr>
          <w:rFonts w:ascii="Times New Roman" w:eastAsia="Times New Roman" w:hAnsi="Times New Roman"/>
          <w:color w:val="000000"/>
          <w:sz w:val="24"/>
          <w:lang w:val="mn-MN" w:eastAsia="mn-MN"/>
        </w:rPr>
        <w:t>Иргэдийн оролцооны түвшин, цар хүрээ нь улс орон бүрд харилцан адилгүй төдийгүй тухайн улсын улс төрийн систем болон соёлын илэрхийлэл болдог</w:t>
      </w:r>
      <w:r w:rsidRPr="00443D94">
        <w:rPr>
          <w:rStyle w:val="FootnoteReference"/>
          <w:rFonts w:ascii="Times New Roman" w:eastAsia="Times New Roman" w:hAnsi="Times New Roman"/>
          <w:color w:val="000000"/>
          <w:sz w:val="24"/>
          <w:lang w:val="mn-MN" w:eastAsia="mn-MN"/>
        </w:rPr>
        <w:footnoteReference w:id="145"/>
      </w:r>
      <w:r w:rsidRPr="00443D94">
        <w:rPr>
          <w:rFonts w:ascii="Times New Roman" w:eastAsia="Times New Roman" w:hAnsi="Times New Roman"/>
          <w:color w:val="000000"/>
          <w:sz w:val="24"/>
          <w:lang w:val="mn-MN" w:eastAsia="mn-MN"/>
        </w:rPr>
        <w:t xml:space="preserve">. </w:t>
      </w:r>
      <w:r w:rsidRPr="00443D94">
        <w:rPr>
          <w:rFonts w:ascii="Times New Roman" w:hAnsi="Times New Roman"/>
          <w:color w:val="000000"/>
          <w:sz w:val="24"/>
          <w:lang w:val="mn-MN"/>
        </w:rPr>
        <w:t>Иргэдийн оролцоо бол:</w:t>
      </w:r>
      <w:r w:rsidRPr="00443D94">
        <w:rPr>
          <w:rFonts w:ascii="Times New Roman" w:hAnsi="Times New Roman"/>
          <w:color w:val="000000"/>
          <w:sz w:val="24"/>
          <w:highlight w:val="yellow"/>
          <w:lang w:val="mn-MN"/>
        </w:rPr>
        <w:t xml:space="preserve"> </w:t>
      </w:r>
    </w:p>
    <w:p w14:paraId="5664A560" w14:textId="77777777" w:rsidR="00EE16ED" w:rsidRPr="00443D94" w:rsidRDefault="00EE16ED" w:rsidP="008049E2">
      <w:pPr>
        <w:numPr>
          <w:ilvl w:val="0"/>
          <w:numId w:val="17"/>
        </w:numPr>
        <w:spacing w:line="240" w:lineRule="auto"/>
        <w:contextualSpacing/>
        <w:jc w:val="both"/>
        <w:rPr>
          <w:rFonts w:ascii="Times New Roman" w:hAnsi="Times New Roman"/>
          <w:color w:val="000000"/>
          <w:sz w:val="24"/>
          <w:lang w:val="mn-MN"/>
        </w:rPr>
      </w:pPr>
      <w:r w:rsidRPr="00443D94">
        <w:rPr>
          <w:rFonts w:ascii="Times New Roman" w:hAnsi="Times New Roman"/>
          <w:color w:val="000000"/>
          <w:sz w:val="24"/>
          <w:lang w:val="mn-MN"/>
        </w:rPr>
        <w:t>Оролцоо бол эрх: Ардчилсан нийгэмд иргэд улс төрд оролцох нь тэдний үүрэг биш харин иргэний эрхэд хамаардаг. Нэгэнт олгогдсон эрхээ эдлэх, хэрэгжүүлэх, хэр хэмжээ нь харилцан адилгүй байдаг.</w:t>
      </w:r>
    </w:p>
    <w:p w14:paraId="6E2946AA" w14:textId="77777777" w:rsidR="00EE16ED" w:rsidRPr="00443D94" w:rsidRDefault="00EE16ED" w:rsidP="008049E2">
      <w:pPr>
        <w:numPr>
          <w:ilvl w:val="0"/>
          <w:numId w:val="17"/>
        </w:numPr>
        <w:spacing w:line="240" w:lineRule="auto"/>
        <w:contextualSpacing/>
        <w:jc w:val="both"/>
        <w:rPr>
          <w:rFonts w:ascii="Times New Roman" w:hAnsi="Times New Roman"/>
          <w:color w:val="000000"/>
          <w:sz w:val="24"/>
          <w:lang w:val="mn-MN"/>
        </w:rPr>
      </w:pPr>
      <w:r w:rsidRPr="00443D94">
        <w:rPr>
          <w:rFonts w:ascii="Times New Roman" w:hAnsi="Times New Roman"/>
          <w:color w:val="000000"/>
          <w:sz w:val="24"/>
          <w:lang w:val="mn-MN"/>
        </w:rPr>
        <w:t>Оролцоо бол арга: Оролцоо нь засгийн газрын бүрэлдэхүүнийг сонгох, засгийн газрын сонгогдсон бүрэлдэхүүнд нөлөөлөх гэсэн хоёр асуудлыг багтаасан засгийн газарт нөлөөлөх зорилго бүхий үйл ажиллагаа юм</w:t>
      </w:r>
      <w:r w:rsidRPr="00443D94">
        <w:rPr>
          <w:rStyle w:val="FootnoteReference"/>
          <w:rFonts w:ascii="Times New Roman" w:hAnsi="Times New Roman"/>
          <w:color w:val="000000"/>
          <w:sz w:val="24"/>
          <w:lang w:val="mn-MN"/>
        </w:rPr>
        <w:footnoteReference w:id="146"/>
      </w:r>
      <w:r w:rsidRPr="00443D94">
        <w:rPr>
          <w:rFonts w:ascii="Times New Roman" w:hAnsi="Times New Roman"/>
          <w:color w:val="000000"/>
          <w:sz w:val="24"/>
          <w:lang w:val="mn-MN"/>
        </w:rPr>
        <w:t>.</w:t>
      </w:r>
    </w:p>
    <w:p w14:paraId="4088CC16" w14:textId="77777777" w:rsidR="00EE16ED" w:rsidRPr="00443D94" w:rsidRDefault="00EE16ED" w:rsidP="008049E2">
      <w:pPr>
        <w:numPr>
          <w:ilvl w:val="0"/>
          <w:numId w:val="17"/>
        </w:numPr>
        <w:spacing w:line="240" w:lineRule="auto"/>
        <w:contextualSpacing/>
        <w:jc w:val="both"/>
        <w:rPr>
          <w:rFonts w:ascii="Times New Roman" w:hAnsi="Times New Roman"/>
          <w:color w:val="000000"/>
          <w:sz w:val="24"/>
          <w:lang w:val="mn-MN"/>
        </w:rPr>
      </w:pPr>
      <w:r w:rsidRPr="00443D94">
        <w:rPr>
          <w:rFonts w:ascii="Times New Roman" w:hAnsi="Times New Roman"/>
          <w:color w:val="000000"/>
          <w:sz w:val="24"/>
          <w:lang w:val="mn-MN"/>
        </w:rPr>
        <w:t>Оролцоо бол зарчим: Ардчиллын хамгийн гол мөн чанарын нэг нь иргэд оролцож байх ёстой</w:t>
      </w:r>
      <w:r w:rsidRPr="00443D94">
        <w:rPr>
          <w:rStyle w:val="FootnoteReference"/>
          <w:rFonts w:ascii="Times New Roman" w:hAnsi="Times New Roman"/>
          <w:color w:val="000000"/>
          <w:sz w:val="24"/>
          <w:lang w:val="mn-MN"/>
        </w:rPr>
        <w:footnoteReference w:id="147"/>
      </w:r>
      <w:r w:rsidRPr="00443D94">
        <w:rPr>
          <w:rFonts w:ascii="Times New Roman" w:hAnsi="Times New Roman"/>
          <w:color w:val="000000"/>
          <w:sz w:val="24"/>
          <w:lang w:val="mn-MN"/>
        </w:rPr>
        <w:t xml:space="preserve">. </w:t>
      </w:r>
    </w:p>
    <w:p w14:paraId="5B0A4A39" w14:textId="77777777" w:rsidR="00EE16ED" w:rsidRPr="00443D94" w:rsidRDefault="00EE16ED" w:rsidP="008049E2">
      <w:pPr>
        <w:spacing w:line="240" w:lineRule="auto"/>
        <w:ind w:left="1080"/>
        <w:contextualSpacing/>
        <w:jc w:val="center"/>
        <w:rPr>
          <w:rFonts w:ascii="Times New Roman" w:hAnsi="Times New Roman"/>
          <w:b/>
          <w:color w:val="000000"/>
          <w:sz w:val="24"/>
          <w:lang w:val="mn-MN"/>
        </w:rPr>
      </w:pPr>
    </w:p>
    <w:p w14:paraId="047A7474" w14:textId="77777777" w:rsidR="00EE16ED" w:rsidRPr="00443D94" w:rsidRDefault="00EE16ED" w:rsidP="008049E2">
      <w:pPr>
        <w:spacing w:line="240" w:lineRule="auto"/>
        <w:ind w:left="1080"/>
        <w:contextualSpacing/>
        <w:jc w:val="center"/>
        <w:rPr>
          <w:rFonts w:ascii="Times New Roman" w:hAnsi="Times New Roman"/>
          <w:bCs/>
          <w:color w:val="000000"/>
          <w:sz w:val="24"/>
          <w:lang w:val="mn-MN"/>
        </w:rPr>
      </w:pPr>
      <w:r w:rsidRPr="00443D94">
        <w:rPr>
          <w:rFonts w:ascii="Times New Roman" w:hAnsi="Times New Roman"/>
          <w:bCs/>
          <w:color w:val="000000"/>
          <w:sz w:val="24"/>
          <w:lang w:val="mn-MN"/>
        </w:rPr>
        <w:t>График-1</w:t>
      </w:r>
    </w:p>
    <w:p w14:paraId="68D23678" w14:textId="77777777" w:rsidR="00EE16ED" w:rsidRPr="00443D94" w:rsidRDefault="00EE16ED" w:rsidP="008049E2">
      <w:pPr>
        <w:spacing w:line="240" w:lineRule="auto"/>
        <w:ind w:firstLine="720"/>
        <w:jc w:val="center"/>
        <w:rPr>
          <w:rFonts w:ascii="Times New Roman" w:hAnsi="Times New Roman"/>
          <w:color w:val="000000"/>
          <w:sz w:val="24"/>
          <w:lang w:val="mn-MN"/>
        </w:rPr>
      </w:pPr>
      <w:r w:rsidRPr="00443D94">
        <w:rPr>
          <w:rFonts w:ascii="Times New Roman" w:hAnsi="Times New Roman"/>
          <w:bCs/>
          <w:color w:val="000000"/>
          <w:sz w:val="24"/>
          <w:lang w:val="mn-MN"/>
        </w:rPr>
        <w:t>Хүйс ба хамаарах хувьсагчид: Ховд аймаг, сумын, багийн хэмжээн дэх</w:t>
      </w:r>
      <w:r w:rsidRPr="00443D94">
        <w:rPr>
          <w:rFonts w:ascii="Times New Roman" w:hAnsi="Times New Roman"/>
          <w:color w:val="000000"/>
          <w:sz w:val="24"/>
          <w:lang w:val="mn-MN"/>
        </w:rPr>
        <w:t xml:space="preserve"> иргэдийн оролцооны түвшин</w:t>
      </w:r>
    </w:p>
    <w:p w14:paraId="63807980" w14:textId="77777777" w:rsidR="00EE16ED" w:rsidRPr="00443D94" w:rsidRDefault="00EE16ED" w:rsidP="008049E2">
      <w:pPr>
        <w:spacing w:line="240" w:lineRule="auto"/>
        <w:ind w:firstLine="720"/>
        <w:jc w:val="both"/>
        <w:rPr>
          <w:rFonts w:ascii="Times New Roman" w:hAnsi="Times New Roman"/>
          <w:color w:val="000000"/>
          <w:sz w:val="24"/>
          <w:lang w:val="mn-MN"/>
        </w:rPr>
      </w:pPr>
    </w:p>
    <w:p w14:paraId="52C21085" w14:textId="77777777" w:rsidR="00EE16ED" w:rsidRPr="00443D94" w:rsidRDefault="00EE16ED" w:rsidP="008049E2">
      <w:pPr>
        <w:spacing w:line="240" w:lineRule="auto"/>
        <w:jc w:val="both"/>
        <w:rPr>
          <w:rFonts w:ascii="Times New Roman" w:hAnsi="Times New Roman"/>
          <w:color w:val="000000"/>
          <w:sz w:val="24"/>
          <w:lang w:val="mn-MN"/>
        </w:rPr>
      </w:pPr>
      <w:r w:rsidRPr="00443D94">
        <w:rPr>
          <w:rFonts w:ascii="Times New Roman" w:hAnsi="Times New Roman"/>
          <w:noProof/>
          <w:color w:val="000000"/>
          <w:sz w:val="24"/>
          <w:lang w:val="mn-MN" w:eastAsia="mn-MN"/>
        </w:rPr>
        <w:drawing>
          <wp:inline distT="0" distB="0" distL="0" distR="0" wp14:anchorId="45D92594" wp14:editId="36836679">
            <wp:extent cx="5915025" cy="3409950"/>
            <wp:effectExtent l="0" t="0" r="0" b="0"/>
            <wp:docPr id="1687246668" name="Chart 16872466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A00A32B" w14:textId="77777777" w:rsidR="00EE16ED" w:rsidRPr="00443D94" w:rsidRDefault="00EE16ED" w:rsidP="008049E2">
      <w:pPr>
        <w:spacing w:line="240" w:lineRule="auto"/>
        <w:jc w:val="right"/>
        <w:rPr>
          <w:rFonts w:ascii="Times New Roman" w:hAnsi="Times New Roman"/>
          <w:i/>
          <w:color w:val="000000"/>
          <w:sz w:val="24"/>
          <w:lang w:val="mn-MN"/>
        </w:rPr>
      </w:pPr>
      <w:r w:rsidRPr="00443D94">
        <w:rPr>
          <w:rFonts w:ascii="Times New Roman" w:hAnsi="Times New Roman"/>
          <w:i/>
          <w:color w:val="000000"/>
          <w:sz w:val="24"/>
          <w:lang w:val="mn-MN"/>
        </w:rPr>
        <w:t xml:space="preserve">Ц.Бямбачулуун (2023). “Нутгийн өөрийн удирдлага дахь иргэдийн оролцоонд нөлөөлөх хүчин зүйлийн шинжилгээ: Ховд аймгийн жишээн дээр”//Улс төр судлалын диссертац/. Улаанбаатар хот., </w:t>
      </w:r>
    </w:p>
    <w:p w14:paraId="05809532" w14:textId="77777777" w:rsidR="00EE16ED" w:rsidRPr="00443D94" w:rsidRDefault="00EE16ED" w:rsidP="008049E2">
      <w:pPr>
        <w:spacing w:line="240" w:lineRule="auto"/>
        <w:jc w:val="right"/>
        <w:rPr>
          <w:rFonts w:ascii="Times New Roman" w:hAnsi="Times New Roman"/>
          <w:i/>
          <w:color w:val="000000"/>
          <w:sz w:val="24"/>
          <w:lang w:val="mn-MN"/>
        </w:rPr>
      </w:pPr>
      <w:r w:rsidRPr="00443D94">
        <w:rPr>
          <w:rFonts w:ascii="Times New Roman" w:hAnsi="Times New Roman"/>
          <w:i/>
          <w:color w:val="000000"/>
          <w:sz w:val="24"/>
          <w:lang w:val="mn-MN"/>
        </w:rPr>
        <w:t xml:space="preserve">124 дэх тал </w:t>
      </w:r>
    </w:p>
    <w:p w14:paraId="577E6478" w14:textId="77777777" w:rsidR="00BD3701" w:rsidRPr="00443D94" w:rsidRDefault="00BD3701" w:rsidP="008049E2">
      <w:pPr>
        <w:spacing w:line="240" w:lineRule="auto"/>
        <w:jc w:val="both"/>
        <w:rPr>
          <w:rFonts w:ascii="Times New Roman" w:hAnsi="Times New Roman"/>
          <w:color w:val="000000"/>
          <w:sz w:val="24"/>
          <w:lang w:val="mn-MN"/>
        </w:rPr>
      </w:pPr>
    </w:p>
    <w:p w14:paraId="7CEDB0A3" w14:textId="77777777" w:rsidR="00BD3701" w:rsidRPr="00443D94" w:rsidRDefault="00EE16ED" w:rsidP="008049E2">
      <w:pPr>
        <w:spacing w:line="240" w:lineRule="auto"/>
        <w:jc w:val="both"/>
        <w:rPr>
          <w:rFonts w:ascii="Times New Roman" w:hAnsi="Times New Roman"/>
          <w:color w:val="000000"/>
          <w:sz w:val="24"/>
          <w:lang w:val="mn-MN"/>
        </w:rPr>
      </w:pPr>
      <w:r w:rsidRPr="00443D94">
        <w:rPr>
          <w:rFonts w:ascii="Times New Roman" w:hAnsi="Times New Roman"/>
          <w:color w:val="000000"/>
          <w:sz w:val="24"/>
          <w:lang w:val="mn-MN"/>
        </w:rPr>
        <w:t xml:space="preserve">Аймгийн хэмжээнд бодлого төлөвлөж, шийдвэр гаргах үйл явцад ерөнхийдөө л оролцож байсан гэж эмэгтэй оролцогчдын 5 хувь, эрэгтэй оролцогчдын 21.8 хувь нь дунд зэрэг оролцож байсан; сумын хэмжээнд иргэдийн оролцоотойгоор бодлого төлөвлөж шийдвэр гаргах үйл явцад дунд зэрэг л оролцож байсан гэж эмэгтэй оролцогчдын 25.5 хувь, эрэгтэй оролцогчдын 24.8 хувьд мөн адил дунд зэрэг оролцож байсан; багийн хэмжээнд иргэдийн оролцоотойгоор бодлого төлөвлөж шийдвэр гаргах үйл явцад дунд зэрэг оролцож байсан гэж эмэгтэй оролцогчдын 24.4 хувь, эрэгтэй оролдогчдын 18.2 хувь нь ер нь оролцдог болох нь судалгааны үр дүнгээс харагдаж байна. Бүх түвшинд эрэгтэй оролцогчдын тогтмол оролцооны хувь эмэгтэй оролцогчдын тогтмол оролцооны хувиас 3-5 хувиар өндөр байгаа нь судалгааны үр дүнгээс харагдаж байна. </w:t>
      </w:r>
    </w:p>
    <w:p w14:paraId="0DAAB47E" w14:textId="025DD5E8" w:rsidR="00EE16ED" w:rsidRPr="00443D94" w:rsidRDefault="00EE16ED" w:rsidP="008049E2">
      <w:pPr>
        <w:spacing w:line="240" w:lineRule="auto"/>
        <w:ind w:firstLine="720"/>
        <w:jc w:val="both"/>
        <w:rPr>
          <w:rFonts w:ascii="Times New Roman" w:eastAsia="Times New Roman" w:hAnsi="Times New Roman"/>
          <w:color w:val="000000"/>
          <w:sz w:val="24"/>
          <w:lang w:val="mn-MN" w:eastAsia="mn-MN"/>
        </w:rPr>
      </w:pPr>
      <w:r w:rsidRPr="00443D94">
        <w:rPr>
          <w:rFonts w:ascii="Times New Roman" w:eastAsia="Times New Roman" w:hAnsi="Times New Roman"/>
          <w:i/>
          <w:iCs/>
          <w:color w:val="000000"/>
          <w:sz w:val="24"/>
          <w:lang w:val="mn-MN" w:eastAsia="mn-MN"/>
        </w:rPr>
        <w:t>Ш.Р.Арнштайн (1969) “Иргэдийн оролцооны шатлал”</w:t>
      </w:r>
      <w:r w:rsidR="00BD3701" w:rsidRPr="00443D94">
        <w:rPr>
          <w:rFonts w:ascii="Times New Roman" w:eastAsia="Times New Roman" w:hAnsi="Times New Roman"/>
          <w:i/>
          <w:iCs/>
          <w:color w:val="000000"/>
          <w:sz w:val="24"/>
          <w:lang w:val="mn-MN" w:eastAsia="mn-MN"/>
        </w:rPr>
        <w:t xml:space="preserve">. </w:t>
      </w:r>
      <w:r w:rsidRPr="00443D94">
        <w:rPr>
          <w:rFonts w:ascii="Times New Roman" w:eastAsia="Times New Roman" w:hAnsi="Times New Roman"/>
          <w:color w:val="000000"/>
          <w:sz w:val="24"/>
          <w:lang w:val="mn-MN" w:eastAsia="mn-MN"/>
        </w:rPr>
        <w:t>Иргэдийн оролцооны асуудлаар мэргэшсэн Америкийн эрдэмтэн</w:t>
      </w:r>
      <w:r w:rsidRPr="00443D94">
        <w:rPr>
          <w:rFonts w:ascii="Times New Roman" w:eastAsia="Times New Roman" w:hAnsi="Times New Roman"/>
          <w:i/>
          <w:iCs/>
          <w:color w:val="000000"/>
          <w:sz w:val="24"/>
          <w:lang w:val="mn-MN" w:eastAsia="mn-MN"/>
        </w:rPr>
        <w:t xml:space="preserve"> </w:t>
      </w:r>
      <w:r w:rsidRPr="00443D94">
        <w:rPr>
          <w:rFonts w:ascii="Times New Roman" w:eastAsia="Times New Roman" w:hAnsi="Times New Roman"/>
          <w:color w:val="000000"/>
          <w:sz w:val="24"/>
          <w:lang w:val="mn-MN" w:eastAsia="mn-MN"/>
        </w:rPr>
        <w:t xml:space="preserve">Ш.Р.Арнштайн (1969) “Иргэдийн оролцооны шатлал” гэсэн загварыг боловсруулсан ба иргэдийн бодлогын шийдвэрт нөлөөлж, оролцох төвшнээс хамаарч </w:t>
      </w:r>
      <w:r w:rsidRPr="00443D94">
        <w:rPr>
          <w:rFonts w:ascii="Times New Roman" w:eastAsia="Times New Roman" w:hAnsi="Times New Roman"/>
          <w:color w:val="000000"/>
          <w:spacing w:val="-20"/>
          <w:sz w:val="24"/>
          <w:lang w:val="mn-MN" w:eastAsia="mn-MN"/>
        </w:rPr>
        <w:t>8</w:t>
      </w:r>
      <w:r w:rsidRPr="00443D94">
        <w:rPr>
          <w:rFonts w:ascii="Times New Roman" w:eastAsia="Times New Roman" w:hAnsi="Times New Roman"/>
          <w:color w:val="000000"/>
          <w:sz w:val="24"/>
          <w:lang w:val="mn-MN" w:eastAsia="mn-MN"/>
        </w:rPr>
        <w:t xml:space="preserve"> үе шаттай хэмээн ангилжээ. </w:t>
      </w:r>
    </w:p>
    <w:p w14:paraId="68DAED7C" w14:textId="77777777" w:rsidR="00EE16ED" w:rsidRPr="00443D94" w:rsidRDefault="00EE16ED" w:rsidP="008049E2">
      <w:pPr>
        <w:spacing w:line="240" w:lineRule="auto"/>
        <w:jc w:val="center"/>
        <w:rPr>
          <w:rFonts w:ascii="Times New Roman" w:eastAsia="Times New Roman" w:hAnsi="Times New Roman"/>
          <w:b/>
          <w:color w:val="000000"/>
          <w:sz w:val="24"/>
          <w:lang w:val="mn-MN" w:eastAsia="mn-MN"/>
        </w:rPr>
      </w:pPr>
    </w:p>
    <w:p w14:paraId="563F873F" w14:textId="77777777" w:rsidR="00EE16ED" w:rsidRPr="00443D94" w:rsidRDefault="00EE16ED" w:rsidP="008049E2">
      <w:pPr>
        <w:spacing w:line="240" w:lineRule="auto"/>
        <w:jc w:val="center"/>
        <w:rPr>
          <w:rFonts w:ascii="Times New Roman" w:eastAsia="Times New Roman" w:hAnsi="Times New Roman"/>
          <w:bCs/>
          <w:color w:val="000000"/>
          <w:sz w:val="24"/>
          <w:lang w:val="mn-MN" w:eastAsia="mn-MN"/>
        </w:rPr>
      </w:pPr>
      <w:r w:rsidRPr="00443D94">
        <w:rPr>
          <w:rFonts w:ascii="Times New Roman" w:eastAsia="Times New Roman" w:hAnsi="Times New Roman"/>
          <w:bCs/>
          <w:color w:val="000000"/>
          <w:sz w:val="24"/>
          <w:lang w:val="mn-MN" w:eastAsia="mn-MN"/>
        </w:rPr>
        <w:t>Хүснэгт 1. Ш.Р.Арнштайн. “Иргэдийн оролцооны шатлал”</w:t>
      </w:r>
    </w:p>
    <w:p w14:paraId="5E3452BB" w14:textId="77777777" w:rsidR="00EE16ED" w:rsidRPr="00443D94" w:rsidRDefault="00EE16ED" w:rsidP="008049E2">
      <w:pPr>
        <w:spacing w:line="240" w:lineRule="auto"/>
        <w:jc w:val="center"/>
        <w:rPr>
          <w:rFonts w:ascii="Times New Roman" w:eastAsia="Times New Roman" w:hAnsi="Times New Roman"/>
          <w:color w:val="000000"/>
          <w:sz w:val="24"/>
          <w:lang w:val="mn-MN" w:eastAsia="mn-M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6"/>
        <w:gridCol w:w="3903"/>
        <w:gridCol w:w="2257"/>
      </w:tblGrid>
      <w:tr w:rsidR="00EE16ED" w:rsidRPr="00443D94" w14:paraId="072EA90B" w14:textId="77777777" w:rsidTr="005A30D5">
        <w:tc>
          <w:tcPr>
            <w:tcW w:w="3119" w:type="dxa"/>
          </w:tcPr>
          <w:p w14:paraId="1856AE6C" w14:textId="77777777" w:rsidR="00EE16ED" w:rsidRPr="00443D94" w:rsidRDefault="00EE16ED" w:rsidP="008049E2">
            <w:pPr>
              <w:spacing w:line="240" w:lineRule="auto"/>
              <w:jc w:val="center"/>
              <w:rPr>
                <w:rFonts w:ascii="Times New Roman" w:eastAsia="Times New Roman" w:hAnsi="Times New Roman"/>
                <w:b/>
                <w:bCs/>
                <w:color w:val="000000"/>
                <w:sz w:val="22"/>
                <w:szCs w:val="22"/>
                <w:lang w:val="mn-MN"/>
              </w:rPr>
            </w:pPr>
            <w:r w:rsidRPr="00443D94">
              <w:rPr>
                <w:rFonts w:ascii="Times New Roman" w:eastAsia="Times New Roman" w:hAnsi="Times New Roman"/>
                <w:b/>
                <w:bCs/>
                <w:color w:val="000000"/>
                <w:sz w:val="22"/>
                <w:szCs w:val="22"/>
                <w:lang w:val="mn-MN" w:eastAsia="mn-MN"/>
              </w:rPr>
              <w:t>Оролцооны шатлал</w:t>
            </w:r>
          </w:p>
        </w:tc>
        <w:tc>
          <w:tcPr>
            <w:tcW w:w="3969" w:type="dxa"/>
          </w:tcPr>
          <w:p w14:paraId="506E1A95" w14:textId="77777777" w:rsidR="00EE16ED" w:rsidRPr="00443D94" w:rsidRDefault="00EE16ED" w:rsidP="008049E2">
            <w:pPr>
              <w:spacing w:line="240" w:lineRule="auto"/>
              <w:jc w:val="center"/>
              <w:rPr>
                <w:rFonts w:ascii="Times New Roman" w:eastAsia="Times New Roman" w:hAnsi="Times New Roman"/>
                <w:b/>
                <w:bCs/>
                <w:color w:val="000000"/>
                <w:sz w:val="22"/>
                <w:szCs w:val="22"/>
                <w:lang w:val="mn-MN"/>
              </w:rPr>
            </w:pPr>
            <w:r w:rsidRPr="00443D94">
              <w:rPr>
                <w:rFonts w:ascii="Times New Roman" w:eastAsia="Times New Roman" w:hAnsi="Times New Roman"/>
                <w:b/>
                <w:bCs/>
                <w:color w:val="000000"/>
                <w:sz w:val="22"/>
                <w:szCs w:val="22"/>
                <w:lang w:val="mn-MN" w:eastAsia="mn-MN"/>
              </w:rPr>
              <w:t>Оролцооны агуулга</w:t>
            </w:r>
          </w:p>
        </w:tc>
        <w:tc>
          <w:tcPr>
            <w:tcW w:w="2268" w:type="dxa"/>
          </w:tcPr>
          <w:p w14:paraId="2AFEAC8F" w14:textId="77777777" w:rsidR="00EE16ED" w:rsidRPr="00443D94" w:rsidRDefault="00EE16ED" w:rsidP="008049E2">
            <w:pPr>
              <w:spacing w:line="240" w:lineRule="auto"/>
              <w:jc w:val="center"/>
              <w:rPr>
                <w:rFonts w:ascii="Times New Roman" w:eastAsia="Times New Roman" w:hAnsi="Times New Roman"/>
                <w:b/>
                <w:bCs/>
                <w:color w:val="000000"/>
                <w:sz w:val="22"/>
                <w:szCs w:val="22"/>
                <w:lang w:val="mn-MN"/>
              </w:rPr>
            </w:pPr>
            <w:r w:rsidRPr="00443D94">
              <w:rPr>
                <w:rFonts w:ascii="Times New Roman" w:eastAsia="Times New Roman" w:hAnsi="Times New Roman"/>
                <w:b/>
                <w:bCs/>
                <w:color w:val="000000"/>
                <w:sz w:val="22"/>
                <w:szCs w:val="22"/>
                <w:lang w:val="mn-MN" w:eastAsia="mn-MN"/>
              </w:rPr>
              <w:t>Оролцооны хэлбэр</w:t>
            </w:r>
          </w:p>
        </w:tc>
      </w:tr>
      <w:tr w:rsidR="00EE16ED" w:rsidRPr="00443D94" w14:paraId="7553E0A3" w14:textId="77777777" w:rsidTr="005A30D5">
        <w:tc>
          <w:tcPr>
            <w:tcW w:w="3119" w:type="dxa"/>
          </w:tcPr>
          <w:p w14:paraId="2417BC3A"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Иргэдийн хяналт</w:t>
            </w:r>
          </w:p>
          <w:p w14:paraId="3D9CBD82"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(Citizen control)</w:t>
            </w:r>
          </w:p>
        </w:tc>
        <w:tc>
          <w:tcPr>
            <w:tcW w:w="3969" w:type="dxa"/>
          </w:tcPr>
          <w:p w14:paraId="411F0628"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Бодлогын төсөл, удирдлага, хэлэлцээр хийх эрхтэй</w:t>
            </w:r>
          </w:p>
        </w:tc>
        <w:tc>
          <w:tcPr>
            <w:tcW w:w="2268" w:type="dxa"/>
            <w:vMerge w:val="restart"/>
          </w:tcPr>
          <w:p w14:paraId="5E3C15E1"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p w14:paraId="4220416A"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 xml:space="preserve">Бодит оролцоо </w:t>
            </w:r>
          </w:p>
          <w:p w14:paraId="6A7A4FD4"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(хүрээ нь өргөн)</w:t>
            </w:r>
          </w:p>
          <w:p w14:paraId="71556D6D"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(Degrees of citizen power)</w:t>
            </w:r>
          </w:p>
        </w:tc>
      </w:tr>
      <w:tr w:rsidR="00EE16ED" w:rsidRPr="00443D94" w14:paraId="18D32E6A" w14:textId="77777777" w:rsidTr="005A30D5">
        <w:tc>
          <w:tcPr>
            <w:tcW w:w="3119" w:type="dxa"/>
          </w:tcPr>
          <w:p w14:paraId="2DDDB8BD"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 xml:space="preserve">Эрх шилжүүлэх </w:t>
            </w:r>
          </w:p>
          <w:p w14:paraId="2E04F750"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(Delegated power)</w:t>
            </w:r>
          </w:p>
        </w:tc>
        <w:tc>
          <w:tcPr>
            <w:tcW w:w="3969" w:type="dxa"/>
          </w:tcPr>
          <w:p w14:paraId="0F908AF0"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Тодорхой шийдвэр гаргах эрхийг шилжүүлэх</w:t>
            </w:r>
          </w:p>
        </w:tc>
        <w:tc>
          <w:tcPr>
            <w:tcW w:w="2268" w:type="dxa"/>
            <w:vMerge/>
          </w:tcPr>
          <w:p w14:paraId="372EC89E"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tc>
      </w:tr>
      <w:tr w:rsidR="00EE16ED" w:rsidRPr="00443D94" w14:paraId="4830503C" w14:textId="77777777" w:rsidTr="005A30D5">
        <w:tc>
          <w:tcPr>
            <w:tcW w:w="3119" w:type="dxa"/>
          </w:tcPr>
          <w:p w14:paraId="78A86A40"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Хамтран ажиллах, түншлэл</w:t>
            </w:r>
          </w:p>
          <w:p w14:paraId="70011FF8"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(Partnership)</w:t>
            </w:r>
          </w:p>
        </w:tc>
        <w:tc>
          <w:tcPr>
            <w:tcW w:w="3969" w:type="dxa"/>
          </w:tcPr>
          <w:p w14:paraId="76345DB5"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 xml:space="preserve">Хэлэлцээрээр </w:t>
            </w:r>
            <w:r w:rsidRPr="00443D94">
              <w:rPr>
                <w:rFonts w:ascii="Times New Roman" w:eastAsia="Times New Roman" w:hAnsi="Times New Roman"/>
                <w:color w:val="000000"/>
                <w:spacing w:val="10"/>
                <w:sz w:val="22"/>
                <w:szCs w:val="22"/>
                <w:lang w:val="mn-MN" w:eastAsia="mn-MN"/>
              </w:rPr>
              <w:t xml:space="preserve">дамжуулан </w:t>
            </w:r>
            <w:r w:rsidRPr="00443D94">
              <w:rPr>
                <w:rFonts w:ascii="Times New Roman" w:eastAsia="Times New Roman" w:hAnsi="Times New Roman"/>
                <w:color w:val="000000"/>
                <w:sz w:val="22"/>
                <w:szCs w:val="22"/>
                <w:lang w:val="mn-MN" w:eastAsia="mn-MN"/>
              </w:rPr>
              <w:t>бодлогыг шийдвэрлэх</w:t>
            </w:r>
          </w:p>
        </w:tc>
        <w:tc>
          <w:tcPr>
            <w:tcW w:w="2268" w:type="dxa"/>
            <w:vMerge/>
          </w:tcPr>
          <w:p w14:paraId="51FBE941"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tc>
      </w:tr>
      <w:tr w:rsidR="00EE16ED" w:rsidRPr="00443D94" w14:paraId="18A1E3B7" w14:textId="77777777" w:rsidTr="005A30D5">
        <w:tc>
          <w:tcPr>
            <w:tcW w:w="3119" w:type="dxa"/>
          </w:tcPr>
          <w:p w14:paraId="0082DDAD"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p w14:paraId="377EDB16"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 xml:space="preserve">Урамшуулах </w:t>
            </w:r>
          </w:p>
          <w:p w14:paraId="18A7BF66"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(Placation)</w:t>
            </w:r>
          </w:p>
        </w:tc>
        <w:tc>
          <w:tcPr>
            <w:tcW w:w="3969" w:type="dxa"/>
          </w:tcPr>
          <w:p w14:paraId="76667A47"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 xml:space="preserve">Төлөвлөлтийн шатанд зөвхөн оролцох, шийдвэрийг </w:t>
            </w:r>
            <w:r w:rsidRPr="00443D94">
              <w:rPr>
                <w:rFonts w:ascii="Times New Roman" w:eastAsia="Times New Roman" w:hAnsi="Times New Roman"/>
                <w:color w:val="000000"/>
                <w:spacing w:val="10"/>
                <w:sz w:val="22"/>
                <w:szCs w:val="22"/>
                <w:lang w:val="mn-MN" w:eastAsia="mn-MN"/>
              </w:rPr>
              <w:t xml:space="preserve">албан ёсны </w:t>
            </w:r>
            <w:r w:rsidRPr="00443D94">
              <w:rPr>
                <w:rFonts w:ascii="Times New Roman" w:eastAsia="Times New Roman" w:hAnsi="Times New Roman"/>
                <w:color w:val="000000"/>
                <w:sz w:val="22"/>
                <w:szCs w:val="22"/>
                <w:lang w:val="mn-MN" w:eastAsia="mn-MN"/>
              </w:rPr>
              <w:t>удир</w:t>
            </w:r>
            <w:r w:rsidRPr="00443D94">
              <w:rPr>
                <w:rFonts w:ascii="Times New Roman" w:eastAsia="Times New Roman" w:hAnsi="Times New Roman"/>
                <w:color w:val="000000"/>
                <w:spacing w:val="10"/>
                <w:sz w:val="22"/>
                <w:szCs w:val="22"/>
                <w:lang w:val="mn-MN" w:eastAsia="mn-MN"/>
              </w:rPr>
              <w:t>длага гаргах</w:t>
            </w:r>
          </w:p>
        </w:tc>
        <w:tc>
          <w:tcPr>
            <w:tcW w:w="2268" w:type="dxa"/>
            <w:vMerge w:val="restart"/>
          </w:tcPr>
          <w:p w14:paraId="546DE7E8"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p w14:paraId="1766A1B3"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p w14:paraId="57561183"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p w14:paraId="1BEAC55B"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Албан ёсны оролцоо (Degrees of tokenism)</w:t>
            </w:r>
          </w:p>
        </w:tc>
      </w:tr>
      <w:tr w:rsidR="00EE16ED" w:rsidRPr="00443D94" w14:paraId="4D06969C" w14:textId="77777777" w:rsidTr="005A30D5">
        <w:tc>
          <w:tcPr>
            <w:tcW w:w="3119" w:type="dxa"/>
          </w:tcPr>
          <w:p w14:paraId="15A9AB0A"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Зөвлөлдөх (Consultation)</w:t>
            </w:r>
          </w:p>
        </w:tc>
        <w:tc>
          <w:tcPr>
            <w:tcW w:w="3969" w:type="dxa"/>
          </w:tcPr>
          <w:p w14:paraId="29136405"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 xml:space="preserve">Иргэдийн </w:t>
            </w:r>
            <w:r w:rsidRPr="00443D94">
              <w:rPr>
                <w:rFonts w:ascii="Times New Roman" w:eastAsia="Times New Roman" w:hAnsi="Times New Roman"/>
                <w:color w:val="000000"/>
                <w:spacing w:val="10"/>
                <w:sz w:val="22"/>
                <w:szCs w:val="22"/>
                <w:lang w:val="mn-MN" w:eastAsia="mn-MN"/>
              </w:rPr>
              <w:t xml:space="preserve">санал </w:t>
            </w:r>
            <w:r w:rsidRPr="00443D94">
              <w:rPr>
                <w:rFonts w:ascii="Times New Roman" w:eastAsia="Times New Roman" w:hAnsi="Times New Roman"/>
                <w:color w:val="000000"/>
                <w:sz w:val="22"/>
                <w:szCs w:val="22"/>
                <w:lang w:val="mn-MN" w:eastAsia="mn-MN"/>
              </w:rPr>
              <w:t>санаачилгыг нэгтгэх</w:t>
            </w:r>
          </w:p>
          <w:p w14:paraId="67F0CEEF"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tc>
        <w:tc>
          <w:tcPr>
            <w:tcW w:w="2268" w:type="dxa"/>
            <w:vMerge/>
          </w:tcPr>
          <w:p w14:paraId="1C3F8CBB"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tc>
      </w:tr>
      <w:tr w:rsidR="00EE16ED" w:rsidRPr="00443D94" w14:paraId="3EEF91B7" w14:textId="77777777" w:rsidTr="005A30D5">
        <w:tc>
          <w:tcPr>
            <w:tcW w:w="3119" w:type="dxa"/>
          </w:tcPr>
          <w:p w14:paraId="10CCACC0"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Мэдээлэх</w:t>
            </w:r>
          </w:p>
          <w:p w14:paraId="170BFF92"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(Informing)</w:t>
            </w:r>
          </w:p>
        </w:tc>
        <w:tc>
          <w:tcPr>
            <w:tcW w:w="3969" w:type="dxa"/>
          </w:tcPr>
          <w:p w14:paraId="425831E5"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eastAsia="mn-MN"/>
              </w:rPr>
              <w:t>Ерөнхий мэдээллээр хангах</w:t>
            </w:r>
          </w:p>
        </w:tc>
        <w:tc>
          <w:tcPr>
            <w:tcW w:w="2268" w:type="dxa"/>
            <w:vMerge/>
          </w:tcPr>
          <w:p w14:paraId="4C7EFE53" w14:textId="77777777" w:rsidR="00EE16ED" w:rsidRPr="00443D94" w:rsidRDefault="00EE16ED" w:rsidP="008049E2">
            <w:pPr>
              <w:spacing w:line="240" w:lineRule="auto"/>
              <w:jc w:val="both"/>
              <w:rPr>
                <w:rFonts w:ascii="Times New Roman" w:eastAsia="Times New Roman" w:hAnsi="Times New Roman"/>
                <w:color w:val="000000"/>
                <w:sz w:val="22"/>
                <w:szCs w:val="22"/>
                <w:lang w:val="mn-MN" w:eastAsia="mn-MN"/>
              </w:rPr>
            </w:pPr>
          </w:p>
        </w:tc>
      </w:tr>
      <w:tr w:rsidR="00EE16ED" w:rsidRPr="00443D94" w14:paraId="25D94885" w14:textId="77777777" w:rsidTr="005A30D5">
        <w:tc>
          <w:tcPr>
            <w:tcW w:w="3119" w:type="dxa"/>
          </w:tcPr>
          <w:p w14:paraId="07B5F1F9"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Засах, сайжруулах</w:t>
            </w:r>
          </w:p>
          <w:p w14:paraId="6A10A4C9"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(Therapy)</w:t>
            </w:r>
          </w:p>
        </w:tc>
        <w:tc>
          <w:tcPr>
            <w:tcW w:w="3969" w:type="dxa"/>
          </w:tcPr>
          <w:p w14:paraId="1B8EB03A"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Буруу, дутуу ойлголтыг залруулах, удирдах чиглүүлэх, ухуулах</w:t>
            </w:r>
          </w:p>
        </w:tc>
        <w:tc>
          <w:tcPr>
            <w:tcW w:w="2268" w:type="dxa"/>
            <w:vMerge w:val="restart"/>
          </w:tcPr>
          <w:p w14:paraId="4C0B688D"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p w14:paraId="6CB6CE00"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Оролцооны бус</w:t>
            </w:r>
          </w:p>
          <w:p w14:paraId="3C09BB9A"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(Nonparticipation)</w:t>
            </w:r>
          </w:p>
          <w:p w14:paraId="5C6EE879" w14:textId="77777777" w:rsidR="00EE16ED" w:rsidRPr="00443D94" w:rsidRDefault="00EE16ED" w:rsidP="008049E2">
            <w:pPr>
              <w:spacing w:line="240" w:lineRule="auto"/>
              <w:jc w:val="both"/>
              <w:rPr>
                <w:rFonts w:ascii="Times New Roman" w:eastAsia="Times New Roman" w:hAnsi="Times New Roman"/>
                <w:color w:val="000000"/>
                <w:sz w:val="22"/>
                <w:szCs w:val="22"/>
                <w:lang w:val="mn-MN" w:eastAsia="mn-MN"/>
              </w:rPr>
            </w:pPr>
          </w:p>
        </w:tc>
      </w:tr>
      <w:tr w:rsidR="00EE16ED" w:rsidRPr="00443D94" w14:paraId="1210BC7F" w14:textId="77777777" w:rsidTr="005A30D5">
        <w:tc>
          <w:tcPr>
            <w:tcW w:w="3119" w:type="dxa"/>
          </w:tcPr>
          <w:p w14:paraId="1BBFD2A3"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Зохицуулалт хийх Манипуляц, (Manipulation)</w:t>
            </w:r>
          </w:p>
        </w:tc>
        <w:tc>
          <w:tcPr>
            <w:tcW w:w="3969" w:type="dxa"/>
          </w:tcPr>
          <w:p w14:paraId="29007329"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r w:rsidRPr="00443D94">
              <w:rPr>
                <w:rFonts w:ascii="Times New Roman" w:eastAsia="Times New Roman" w:hAnsi="Times New Roman"/>
                <w:color w:val="000000"/>
                <w:sz w:val="22"/>
                <w:szCs w:val="22"/>
                <w:lang w:val="mn-MN" w:eastAsia="mn-MN"/>
              </w:rPr>
              <w:t>Бодлогыг дэмжүүлэх арга заль хэрэглэх</w:t>
            </w:r>
          </w:p>
        </w:tc>
        <w:tc>
          <w:tcPr>
            <w:tcW w:w="2268" w:type="dxa"/>
            <w:vMerge/>
          </w:tcPr>
          <w:p w14:paraId="114EAB5D" w14:textId="77777777" w:rsidR="00EE16ED" w:rsidRPr="00443D94" w:rsidRDefault="00EE16ED" w:rsidP="008049E2">
            <w:pPr>
              <w:spacing w:line="240" w:lineRule="auto"/>
              <w:jc w:val="center"/>
              <w:rPr>
                <w:rFonts w:ascii="Times New Roman" w:eastAsia="Times New Roman" w:hAnsi="Times New Roman"/>
                <w:color w:val="000000"/>
                <w:sz w:val="22"/>
                <w:szCs w:val="22"/>
                <w:lang w:val="mn-MN" w:eastAsia="mn-MN"/>
              </w:rPr>
            </w:pPr>
          </w:p>
        </w:tc>
      </w:tr>
    </w:tbl>
    <w:p w14:paraId="271BFFF9" w14:textId="77777777" w:rsidR="00EE16ED" w:rsidRPr="00443D94" w:rsidRDefault="00EE16ED" w:rsidP="008049E2">
      <w:pPr>
        <w:spacing w:line="240" w:lineRule="auto"/>
        <w:ind w:firstLine="720"/>
        <w:jc w:val="right"/>
        <w:rPr>
          <w:rFonts w:ascii="Times New Roman" w:hAnsi="Times New Roman"/>
          <w:i/>
          <w:sz w:val="24"/>
          <w:lang w:val="mn-MN"/>
        </w:rPr>
      </w:pPr>
      <w:r w:rsidRPr="00443D94">
        <w:rPr>
          <w:rFonts w:ascii="Times New Roman" w:eastAsia="Times New Roman" w:hAnsi="Times New Roman"/>
          <w:i/>
          <w:color w:val="000000"/>
          <w:sz w:val="24"/>
          <w:lang w:val="mn-MN" w:eastAsia="mn-MN"/>
        </w:rPr>
        <w:t xml:space="preserve">Эх сурвалж. </w:t>
      </w:r>
      <w:r w:rsidRPr="00443D94">
        <w:rPr>
          <w:rFonts w:ascii="Times New Roman" w:hAnsi="Times New Roman"/>
          <w:i/>
          <w:sz w:val="24"/>
          <w:lang w:val="mn-MN"/>
        </w:rPr>
        <w:t>Arnstein Sherry R. (1969) A Ladder of Citizen Participation. Journal of the American lanning Association, 35: 4. Page 216-224.</w:t>
      </w:r>
    </w:p>
    <w:p w14:paraId="07361197" w14:textId="77777777" w:rsidR="00BD3701" w:rsidRPr="00443D94" w:rsidRDefault="00BD3701" w:rsidP="008049E2">
      <w:pPr>
        <w:spacing w:line="240" w:lineRule="auto"/>
        <w:jc w:val="both"/>
        <w:rPr>
          <w:rFonts w:ascii="Times New Roman" w:eastAsia="Times New Roman" w:hAnsi="Times New Roman"/>
          <w:b/>
          <w:bCs/>
          <w:color w:val="000000"/>
          <w:sz w:val="24"/>
          <w:lang w:val="mn-MN" w:eastAsia="mn-MN"/>
        </w:rPr>
      </w:pPr>
    </w:p>
    <w:p w14:paraId="768D20E3" w14:textId="22F3FD23" w:rsidR="00BD3701" w:rsidRPr="00443D94" w:rsidRDefault="00EE16ED" w:rsidP="008049E2">
      <w:pPr>
        <w:spacing w:line="240" w:lineRule="auto"/>
        <w:jc w:val="both"/>
        <w:rPr>
          <w:rFonts w:ascii="Times New Roman" w:eastAsia="Times New Roman" w:hAnsi="Times New Roman"/>
          <w:b/>
          <w:bCs/>
          <w:color w:val="000000"/>
          <w:sz w:val="24"/>
          <w:lang w:val="mn-MN"/>
        </w:rPr>
      </w:pPr>
      <w:r w:rsidRPr="00443D94">
        <w:rPr>
          <w:rFonts w:ascii="Times New Roman" w:eastAsia="Times New Roman" w:hAnsi="Times New Roman"/>
          <w:b/>
          <w:bCs/>
          <w:color w:val="000000"/>
          <w:sz w:val="24"/>
          <w:lang w:val="mn-MN" w:eastAsia="mn-MN"/>
        </w:rPr>
        <w:t>Иргэдийн оролцооны арга хэрэгсэл</w:t>
      </w:r>
    </w:p>
    <w:p w14:paraId="199A78CE" w14:textId="77777777" w:rsidR="00BD3701" w:rsidRPr="00443D94" w:rsidRDefault="00BD3701" w:rsidP="008049E2">
      <w:pPr>
        <w:spacing w:line="240" w:lineRule="auto"/>
        <w:jc w:val="both"/>
        <w:rPr>
          <w:rFonts w:ascii="Times New Roman" w:eastAsia="Times New Roman" w:hAnsi="Times New Roman"/>
          <w:b/>
          <w:bCs/>
          <w:color w:val="000000"/>
          <w:sz w:val="24"/>
          <w:lang w:val="mn-MN"/>
        </w:rPr>
      </w:pPr>
    </w:p>
    <w:p w14:paraId="7837B0E5" w14:textId="1F3399A8" w:rsidR="00EE16ED" w:rsidRPr="00443D94" w:rsidRDefault="00EE16ED" w:rsidP="008049E2">
      <w:pPr>
        <w:spacing w:line="240" w:lineRule="auto"/>
        <w:jc w:val="both"/>
        <w:rPr>
          <w:rFonts w:ascii="Times New Roman" w:eastAsia="Times New Roman" w:hAnsi="Times New Roman"/>
          <w:b/>
          <w:bCs/>
          <w:color w:val="000000"/>
          <w:sz w:val="24"/>
          <w:lang w:val="mn-MN"/>
        </w:rPr>
      </w:pPr>
      <w:r w:rsidRPr="00443D94">
        <w:rPr>
          <w:rFonts w:ascii="Times New Roman" w:eastAsia="Times New Roman" w:hAnsi="Times New Roman"/>
          <w:color w:val="000000"/>
          <w:sz w:val="24"/>
          <w:lang w:val="mn-MN" w:eastAsia="mn-MN"/>
        </w:rPr>
        <w:t xml:space="preserve">Иргэдийн оролцооны талаарх судалгаануудад иргэдийн оролцоо амжилттай хэрэгжихэд түүнийг хэрэгжүүлэх арга хэрэгслүүд, технологи нь ихээхэн нөлөөтэй гэжээ. Иргэдийн оролцооны арга хэрэгсэл нь асуудлын талаарх санал асуулга авахаас эхлээд шийдвэр гаргах эрх олгож, шийдвэр гаргах хүртэлх олон иргэдийн оролцооны арга хэлбэр байдаг. Жишээлбэл: </w:t>
      </w:r>
    </w:p>
    <w:p w14:paraId="0B8A3F4D"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Иргэдийн санал асуулга, санал хураалт</w:t>
      </w:r>
    </w:p>
    <w:p w14:paraId="51AB150F"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 xml:space="preserve">Зөвлөлдөх ардчилал </w:t>
      </w:r>
    </w:p>
    <w:p w14:paraId="2B53C11C"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 xml:space="preserve">Иргэний танхим </w:t>
      </w:r>
    </w:p>
    <w:p w14:paraId="47240EC9"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Иргэний оролцоот төсөв</w:t>
      </w:r>
    </w:p>
    <w:p w14:paraId="4D581706"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Оролцоот төлөвлөлт</w:t>
      </w:r>
    </w:p>
    <w:p w14:paraId="4778317F"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Тоглолтын арга /тодорхой бүлгийн хүмүүсийн тулгамдсан асуудлыг шийдвэрлэх/ болон иргэд улс төрийн сонгуульд саналаа өгөх</w:t>
      </w:r>
    </w:p>
    <w:p w14:paraId="690FB9B0"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Жагсаал цуглаанд оролцох</w:t>
      </w:r>
    </w:p>
    <w:p w14:paraId="1B538C00"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Тодорхой асуудлаар гарын үсэг цуглуулах</w:t>
      </w:r>
    </w:p>
    <w:p w14:paraId="6F2EA786"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 xml:space="preserve">Иргэдийн хурал </w:t>
      </w:r>
    </w:p>
    <w:p w14:paraId="6BDDC37A" w14:textId="77777777" w:rsidR="00EE16ED" w:rsidRPr="00443D94" w:rsidRDefault="00EE16ED" w:rsidP="008049E2">
      <w:pPr>
        <w:numPr>
          <w:ilvl w:val="0"/>
          <w:numId w:val="18"/>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Захиргааны байгууллагуудад өргөдөл гарган хүсэлт тавих гэх мэт олон арга хэлбэрээр захиргааны шийдвэр гаргалтад оролцож болно.</w:t>
      </w:r>
    </w:p>
    <w:p w14:paraId="35A10CA4"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 xml:space="preserve">Дээрх оролцооны арга хэрэгсэл нь иргэдийн оролцооны шатлалтай холбоотойгоор тодорхойлогддог. Аливаа үйл ажиллагаанд иргэд, олон нийтийг оролцуулах үндсэн дөрвөн аргыг түгээмэл хэрэглэж байна. Үүнд: </w:t>
      </w:r>
    </w:p>
    <w:p w14:paraId="7E6ECA03"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eastAsia="mn-MN"/>
        </w:rPr>
      </w:pPr>
      <w:r w:rsidRPr="00443D94">
        <w:rPr>
          <w:rFonts w:ascii="Times New Roman" w:eastAsia="Times New Roman" w:hAnsi="Times New Roman"/>
          <w:i/>
          <w:iCs/>
          <w:color w:val="000000"/>
          <w:sz w:val="24"/>
          <w:lang w:val="mn-MN" w:eastAsia="mn-MN"/>
        </w:rPr>
        <w:t>1. Мэдээлэх оролцоо.</w:t>
      </w:r>
      <w:r w:rsidRPr="00443D94">
        <w:rPr>
          <w:rFonts w:ascii="Times New Roman" w:eastAsia="Times New Roman" w:hAnsi="Times New Roman"/>
          <w:color w:val="000000"/>
          <w:sz w:val="24"/>
          <w:lang w:val="mn-MN" w:eastAsia="mn-MN"/>
        </w:rPr>
        <w:t xml:space="preserve"> </w:t>
      </w:r>
      <w:r w:rsidRPr="00443D94">
        <w:rPr>
          <w:rFonts w:ascii="Times New Roman" w:hAnsi="Times New Roman"/>
          <w:color w:val="000000"/>
          <w:sz w:val="24"/>
          <w:lang w:val="mn-MN"/>
        </w:rPr>
        <w:t>Цахим хуудас, өдөр тутмын хэвлэлд нийтлэх, хуулийг төслийг цахим болон ердийн шуудангаар хүргүүлэхэд чиглэгдсэн.</w:t>
      </w:r>
      <w:r w:rsidRPr="00443D94">
        <w:rPr>
          <w:rFonts w:ascii="Times New Roman" w:eastAsia="Times New Roman" w:hAnsi="Times New Roman"/>
          <w:color w:val="000000"/>
          <w:sz w:val="24"/>
          <w:lang w:val="mn-MN" w:eastAsia="mn-MN"/>
        </w:rPr>
        <w:t xml:space="preserve"> Төрийн болон нутгийн өөрийн удирдлага, түүний байгууллага, албан тушаалтнаас иргэдэд зориулан төрийн бодлого, үйл ажиллагааны талаар үнэн бодитой, шинэ тутам мэдээллийг түргэн шуурхай, ойлгомжтой, эмх цэгцтэй байдлаар түгээх үйл ажиллагаа багтана.</w:t>
      </w:r>
    </w:p>
    <w:p w14:paraId="7B48DE81"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eastAsia="mn-MN"/>
        </w:rPr>
      </w:pPr>
      <w:r w:rsidRPr="00443D94">
        <w:rPr>
          <w:rFonts w:ascii="Times New Roman" w:eastAsia="Times New Roman" w:hAnsi="Times New Roman"/>
          <w:i/>
          <w:iCs/>
          <w:color w:val="000000"/>
          <w:sz w:val="24"/>
          <w:lang w:val="mn-MN" w:eastAsia="mn-MN"/>
        </w:rPr>
        <w:t>2. Зөвлөлдөх оролцоо.</w:t>
      </w:r>
      <w:r w:rsidRPr="00443D94">
        <w:rPr>
          <w:rFonts w:ascii="Times New Roman" w:eastAsia="Times New Roman" w:hAnsi="Times New Roman"/>
          <w:color w:val="000000"/>
          <w:sz w:val="24"/>
          <w:lang w:val="mn-MN" w:eastAsia="mn-MN"/>
        </w:rPr>
        <w:t xml:space="preserve"> У</w:t>
      </w:r>
      <w:r w:rsidRPr="00443D94">
        <w:rPr>
          <w:rFonts w:ascii="Times New Roman" w:hAnsi="Times New Roman"/>
          <w:color w:val="000000"/>
          <w:sz w:val="24"/>
          <w:lang w:val="mn-MN"/>
        </w:rPr>
        <w:t xml:space="preserve">улзалт, ярилцлага, хэлэлцүүлэг, зөвлөгөөн, нийтийн сонсгол зохион байгуулах, цахим хэлэлцүүлэг зэргийг хэлнэ. </w:t>
      </w:r>
      <w:r w:rsidRPr="00443D94">
        <w:rPr>
          <w:rFonts w:ascii="Times New Roman" w:eastAsia="Times New Roman" w:hAnsi="Times New Roman"/>
          <w:color w:val="000000"/>
          <w:sz w:val="24"/>
          <w:lang w:val="mn-MN" w:eastAsia="mn-MN"/>
        </w:rPr>
        <w:t>Төрийн болон нутгийн өөрийн удирдлага, түүний байгууллага, албан тушаалтнууд аливаа бодлого, шийдвэр гаргах, үйл ажиллагаагаа хэрэгжүүлэхдээ иргэдтэй чөлөөтэй санал солилцож, тэдний санаа бодлыг тусгах үйл ажиллагаа орно.</w:t>
      </w:r>
    </w:p>
    <w:p w14:paraId="358D0029"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eastAsia="mn-MN"/>
        </w:rPr>
      </w:pPr>
      <w:r w:rsidRPr="00443D94">
        <w:rPr>
          <w:rFonts w:ascii="Times New Roman" w:eastAsia="Times New Roman" w:hAnsi="Times New Roman"/>
          <w:i/>
          <w:iCs/>
          <w:color w:val="000000"/>
          <w:sz w:val="24"/>
          <w:lang w:val="mn-MN" w:eastAsia="mn-MN"/>
        </w:rPr>
        <w:t>3. Шууд/идэвхтэй оролцоо.</w:t>
      </w:r>
      <w:r w:rsidRPr="00443D94">
        <w:rPr>
          <w:rFonts w:ascii="Times New Roman" w:eastAsia="Times New Roman" w:hAnsi="Times New Roman"/>
          <w:color w:val="000000"/>
          <w:sz w:val="24"/>
          <w:lang w:val="mn-MN" w:eastAsia="mn-MN"/>
        </w:rPr>
        <w:t xml:space="preserve"> </w:t>
      </w:r>
      <w:r w:rsidRPr="00443D94">
        <w:rPr>
          <w:rFonts w:ascii="Times New Roman" w:hAnsi="Times New Roman"/>
          <w:color w:val="000000"/>
          <w:sz w:val="24"/>
          <w:lang w:val="mn-MN"/>
        </w:rPr>
        <w:t xml:space="preserve">Ажлын хэсэгт ажиллах, мэргэжлийн шинжээчээр оролцох, хууль боловсруулах ажлыг төлөвлөхөөс эхлээд хуулийг төсөл боловсруулах, хэлэлцэх, батлах, нийтлэх хүртэл бүх шатанд байгууллага хувь нэмрээ оруулах бүх шатанд асуудлаа танилцуулах боломж юм. </w:t>
      </w:r>
      <w:r w:rsidRPr="00443D94">
        <w:rPr>
          <w:rFonts w:ascii="Times New Roman" w:eastAsia="Times New Roman" w:hAnsi="Times New Roman"/>
          <w:color w:val="000000"/>
          <w:sz w:val="24"/>
          <w:lang w:val="mn-MN" w:eastAsia="mn-MN"/>
        </w:rPr>
        <w:t>Төрийн орон нутгийн өөрийн удирдлага, түүний байгууллагын түвшинд бодлого, шийдвэр гаргах, үйл ажиллагаагаа хэрэгжүүлэхэд иргэд шууд, идэвхтэй оролцохыг хэлнэ.</w:t>
      </w:r>
    </w:p>
    <w:p w14:paraId="7D4C0420"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eastAsia="mn-MN"/>
        </w:rPr>
      </w:pPr>
      <w:r w:rsidRPr="00443D94">
        <w:rPr>
          <w:rFonts w:ascii="Times New Roman" w:eastAsia="Times New Roman" w:hAnsi="Times New Roman"/>
          <w:i/>
          <w:iCs/>
          <w:color w:val="000000"/>
          <w:sz w:val="24"/>
          <w:lang w:val="mn-MN" w:eastAsia="mn-MN"/>
        </w:rPr>
        <w:t>4. Хянах оролцоо.</w:t>
      </w:r>
      <w:r w:rsidRPr="00443D94">
        <w:rPr>
          <w:rFonts w:ascii="Times New Roman" w:eastAsia="Times New Roman" w:hAnsi="Times New Roman"/>
          <w:color w:val="000000"/>
          <w:sz w:val="24"/>
          <w:lang w:val="mn-MN" w:eastAsia="mn-MN"/>
        </w:rPr>
        <w:t xml:space="preserve"> </w:t>
      </w:r>
      <w:r w:rsidRPr="00443D94">
        <w:rPr>
          <w:rFonts w:ascii="Times New Roman" w:hAnsi="Times New Roman"/>
          <w:color w:val="000000"/>
          <w:sz w:val="24"/>
          <w:lang w:val="mn-MN"/>
        </w:rPr>
        <w:t xml:space="preserve">Мониторинг буюу тухайн хуулийн төслийг боловсруулах, өргөн мэдүүлэх, хэлэлцэх, батлах бүх үе шатанд олон нийтийн оролцоог хэрхэн хангаж буйг хөндлөнгөөс хянах гэх зэргээр тодорхойлсон байна. </w:t>
      </w:r>
      <w:r w:rsidRPr="00443D94">
        <w:rPr>
          <w:rFonts w:ascii="Times New Roman" w:eastAsia="Times New Roman" w:hAnsi="Times New Roman"/>
          <w:color w:val="000000"/>
          <w:sz w:val="24"/>
          <w:lang w:val="mn-MN" w:eastAsia="mn-MN"/>
        </w:rPr>
        <w:t xml:space="preserve">Иргэдийн оролцооны хөгжсөн хэлбэр бөгөөд төрийн бодлого, үйл ажиллагаанд тавих иргэдийн үр дүнтэй хяналтыг багтаана.  </w:t>
      </w:r>
    </w:p>
    <w:p w14:paraId="68473AA8" w14:textId="77777777" w:rsidR="00EE16ED" w:rsidRPr="00443D94" w:rsidRDefault="00EE16ED" w:rsidP="008049E2">
      <w:pPr>
        <w:spacing w:line="240" w:lineRule="auto"/>
        <w:ind w:firstLine="720"/>
        <w:jc w:val="both"/>
        <w:rPr>
          <w:rFonts w:ascii="Times New Roman" w:hAnsi="Times New Roman"/>
          <w:color w:val="000000"/>
          <w:sz w:val="24"/>
          <w:lang w:val="mn-MN"/>
        </w:rPr>
      </w:pPr>
      <w:r w:rsidRPr="00443D94">
        <w:rPr>
          <w:rFonts w:ascii="Times New Roman" w:hAnsi="Times New Roman"/>
          <w:color w:val="000000"/>
          <w:sz w:val="24"/>
          <w:lang w:val="mn-MN"/>
        </w:rPr>
        <w:t>Үүнээс эхний 3 арга нь манайд зохих хэмжээгээр хуульд тусгагдан практик дээр хэрэгжиж байна. Дөрөв дэх аргын тухайд хуульд тусгагдаагүй, практик дээр эхлэлийн төдий байгаа гэж үзэж байна.</w:t>
      </w:r>
    </w:p>
    <w:p w14:paraId="719A9010" w14:textId="77777777" w:rsidR="00BD3701" w:rsidRPr="00443D94" w:rsidRDefault="00BD3701" w:rsidP="008049E2">
      <w:pPr>
        <w:spacing w:line="240" w:lineRule="auto"/>
        <w:jc w:val="both"/>
        <w:rPr>
          <w:rFonts w:ascii="Times New Roman" w:eastAsia="Times New Roman" w:hAnsi="Times New Roman"/>
          <w:b/>
          <w:bCs/>
          <w:color w:val="000000"/>
          <w:sz w:val="24"/>
          <w:lang w:val="mn-MN" w:eastAsia="mn-MN"/>
        </w:rPr>
      </w:pPr>
    </w:p>
    <w:p w14:paraId="1796676E" w14:textId="77777777" w:rsidR="00BD3701" w:rsidRPr="00443D94" w:rsidRDefault="00EE16ED" w:rsidP="008049E2">
      <w:pPr>
        <w:spacing w:line="240" w:lineRule="auto"/>
        <w:jc w:val="both"/>
        <w:rPr>
          <w:rFonts w:ascii="Times New Roman" w:eastAsia="Times New Roman" w:hAnsi="Times New Roman"/>
          <w:color w:val="000000"/>
          <w:sz w:val="24"/>
          <w:lang w:val="mn-MN" w:eastAsia="mn-MN"/>
        </w:rPr>
      </w:pPr>
      <w:r w:rsidRPr="00443D94">
        <w:rPr>
          <w:rFonts w:ascii="Times New Roman" w:eastAsia="Times New Roman" w:hAnsi="Times New Roman"/>
          <w:b/>
          <w:bCs/>
          <w:color w:val="000000"/>
          <w:sz w:val="24"/>
          <w:lang w:val="mn-MN" w:eastAsia="mn-MN"/>
        </w:rPr>
        <w:t>Иргэдийн оролцооны хэлбэр</w:t>
      </w:r>
      <w:r w:rsidRPr="00443D94">
        <w:rPr>
          <w:rFonts w:ascii="Times New Roman" w:eastAsia="Times New Roman" w:hAnsi="Times New Roman"/>
          <w:color w:val="000000"/>
          <w:sz w:val="24"/>
          <w:lang w:val="mn-MN" w:eastAsia="mn-MN"/>
        </w:rPr>
        <w:t xml:space="preserve"> </w:t>
      </w:r>
    </w:p>
    <w:p w14:paraId="34CA6A38" w14:textId="77777777" w:rsidR="00BD3701" w:rsidRPr="00443D94" w:rsidRDefault="00BD3701" w:rsidP="008049E2">
      <w:pPr>
        <w:spacing w:line="240" w:lineRule="auto"/>
        <w:jc w:val="both"/>
        <w:rPr>
          <w:rFonts w:ascii="Times New Roman" w:eastAsia="Times New Roman" w:hAnsi="Times New Roman"/>
          <w:color w:val="000000"/>
          <w:sz w:val="24"/>
          <w:lang w:val="mn-MN" w:eastAsia="mn-MN"/>
        </w:rPr>
      </w:pPr>
    </w:p>
    <w:p w14:paraId="0FA222C4" w14:textId="000AAE39" w:rsidR="00EE16ED" w:rsidRPr="00443D94" w:rsidRDefault="00EE16ED" w:rsidP="008049E2">
      <w:pPr>
        <w:spacing w:line="240" w:lineRule="auto"/>
        <w:jc w:val="both"/>
        <w:rPr>
          <w:rFonts w:ascii="Times New Roman" w:hAnsi="Times New Roman"/>
          <w:color w:val="000000"/>
          <w:sz w:val="24"/>
          <w:lang w:val="mn-MN"/>
        </w:rPr>
      </w:pPr>
      <w:r w:rsidRPr="00443D94">
        <w:rPr>
          <w:rFonts w:ascii="Times New Roman" w:eastAsia="Times New Roman" w:hAnsi="Times New Roman"/>
          <w:color w:val="000000"/>
          <w:sz w:val="24"/>
          <w:lang w:val="mn-MN" w:eastAsia="mn-MN"/>
        </w:rPr>
        <w:t>Хуулиар тогтоосон албан ёсны оролцоо болон сайн дурын, албан бус оролцоо гэсэн хоёр хэлбэр байдаг. Албан ёсны иргэдийн оролцооны хэлбэрийг хуульд нарийвчлан хуульд тусгасан байна. Иргэд ямар үе шатанд хэрхэн оролцох болон ямар хил хязгаарыг давахгүй байх, ямар асуудалд оролцох зэргийг нарийн тодорхой зохицуулдаг.</w:t>
      </w:r>
    </w:p>
    <w:p w14:paraId="5A1C639C"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rPr>
      </w:pPr>
      <w:r w:rsidRPr="00443D94">
        <w:rPr>
          <w:rFonts w:ascii="Times New Roman" w:eastAsia="Times New Roman" w:hAnsi="Times New Roman"/>
          <w:b/>
          <w:bCs/>
          <w:i/>
          <w:iCs/>
          <w:color w:val="000000"/>
          <w:sz w:val="24"/>
          <w:lang w:val="mn-MN" w:eastAsia="mn-MN"/>
        </w:rPr>
        <w:t>Албан ёсны оролцоо.</w:t>
      </w:r>
      <w:r w:rsidRPr="00443D94">
        <w:rPr>
          <w:rFonts w:ascii="Times New Roman" w:eastAsia="Times New Roman" w:hAnsi="Times New Roman"/>
          <w:color w:val="000000"/>
          <w:sz w:val="24"/>
          <w:lang w:val="mn-MN" w:eastAsia="mn-MN"/>
        </w:rPr>
        <w:t xml:space="preserve"> Ихэнх улс оронд шийдвэр гаргах үйл явцад иргэдийг албан ёсоор оролцуулах асуудлыг хуульчилсан байдаг. Хуульчлахдаа шууд оролцооны арга хэрэгслээр, эсвэл тодорхой асуудлаар шийдвэр гаргалтад заавал оролцуулж байхаар заадаг. Жишээлбэл, иргэд төлөөллийн байгууллага, захиргааны байгууллагад өргөдөл, санал гаргах, хүсэлт тавих хэлбэрээр оролцдог. Үүнийг илүү тодорхой авч үзье</w:t>
      </w:r>
      <w:r w:rsidRPr="00443D94">
        <w:rPr>
          <w:rStyle w:val="FootnoteReference"/>
          <w:rFonts w:ascii="Times New Roman" w:eastAsia="Times New Roman" w:hAnsi="Times New Roman"/>
          <w:color w:val="000000"/>
          <w:sz w:val="24"/>
          <w:lang w:val="mn-MN" w:eastAsia="mn-MN"/>
        </w:rPr>
        <w:footnoteReference w:id="148"/>
      </w:r>
      <w:r w:rsidRPr="00443D94">
        <w:rPr>
          <w:rFonts w:ascii="Times New Roman" w:eastAsia="Times New Roman" w:hAnsi="Times New Roman"/>
          <w:color w:val="000000"/>
          <w:sz w:val="24"/>
          <w:lang w:val="mn-MN" w:eastAsia="mn-MN"/>
        </w:rPr>
        <w:t xml:space="preserve">. </w:t>
      </w:r>
    </w:p>
    <w:p w14:paraId="0E265089"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rPr>
      </w:pPr>
      <w:r w:rsidRPr="00443D94">
        <w:rPr>
          <w:rFonts w:ascii="Times New Roman" w:eastAsia="Times New Roman" w:hAnsi="Times New Roman"/>
          <w:i/>
          <w:iCs/>
          <w:color w:val="000000"/>
          <w:sz w:val="24"/>
          <w:lang w:val="mn-MN" w:eastAsia="mn-MN"/>
        </w:rPr>
        <w:t>1. Хөндлөнгийн оролцооны хэлбэр.</w:t>
      </w:r>
      <w:r w:rsidRPr="00443D94">
        <w:rPr>
          <w:rFonts w:ascii="Times New Roman" w:eastAsia="Times New Roman" w:hAnsi="Times New Roman"/>
          <w:color w:val="000000"/>
          <w:sz w:val="24"/>
          <w:lang w:val="mn-MN" w:eastAsia="mn-MN"/>
        </w:rPr>
        <w:t xml:space="preserve"> Нутаг дэвсгэрийн оршин суугч орон нутгийн төлөөллийн байгууллагыг сонгох тогтолцоо юм. Монгол Улсын хувьд орон нутгийн сонгуулиар тухайн шатны ИТХ-ыг сонгох, байгуулах тогтолцоо болно.</w:t>
      </w:r>
    </w:p>
    <w:p w14:paraId="6EEC4AB8"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rPr>
      </w:pPr>
      <w:r w:rsidRPr="00443D94">
        <w:rPr>
          <w:rFonts w:ascii="Times New Roman" w:eastAsia="Times New Roman" w:hAnsi="Times New Roman"/>
          <w:i/>
          <w:iCs/>
          <w:color w:val="000000"/>
          <w:sz w:val="24"/>
          <w:lang w:val="mn-MN" w:eastAsia="mn-MN"/>
        </w:rPr>
        <w:t>2. Шууд оролцооны хэлбэр.</w:t>
      </w:r>
      <w:r w:rsidRPr="00443D94">
        <w:rPr>
          <w:rFonts w:ascii="Times New Roman" w:eastAsia="Times New Roman" w:hAnsi="Times New Roman"/>
          <w:color w:val="000000"/>
          <w:sz w:val="24"/>
          <w:lang w:val="mn-MN" w:eastAsia="mn-MN"/>
        </w:rPr>
        <w:t xml:space="preserve"> Чухал асуудлаар бүх нийтийн санал асуулгад түшиглэн шийдвэр гаргах тогтолцоо юм. Ард нийтийн санал асуулга:</w:t>
      </w:r>
    </w:p>
    <w:p w14:paraId="79FB6276" w14:textId="77777777" w:rsidR="00EE16ED" w:rsidRPr="00443D94" w:rsidRDefault="00EE16ED" w:rsidP="008049E2">
      <w:pPr>
        <w:numPr>
          <w:ilvl w:val="0"/>
          <w:numId w:val="20"/>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Иргэдийн санал асуулга (referendum):</w:t>
      </w:r>
      <w:r w:rsidRPr="00443D94">
        <w:rPr>
          <w:rFonts w:ascii="Times New Roman" w:eastAsia="Times New Roman" w:hAnsi="Times New Roman"/>
          <w:color w:val="000000"/>
          <w:w w:val="80"/>
          <w:sz w:val="24"/>
          <w:lang w:val="mn-MN" w:eastAsia="mn-MN"/>
        </w:rPr>
        <w:t xml:space="preserve"> </w:t>
      </w:r>
      <w:r w:rsidRPr="00443D94">
        <w:rPr>
          <w:rFonts w:ascii="Times New Roman" w:eastAsia="Times New Roman" w:hAnsi="Times New Roman"/>
          <w:color w:val="000000"/>
          <w:sz w:val="24"/>
          <w:lang w:val="mn-MN" w:eastAsia="mn-MN"/>
        </w:rPr>
        <w:t>Голлох асуудлын талаар эрх ашиг хүртэгчдийн санал хураалтаар зөвшөөрөл авах тогтолцоо</w:t>
      </w:r>
    </w:p>
    <w:p w14:paraId="3BFD3F2E" w14:textId="77777777" w:rsidR="00EE16ED" w:rsidRPr="00443D94" w:rsidRDefault="00EE16ED" w:rsidP="008049E2">
      <w:pPr>
        <w:numPr>
          <w:ilvl w:val="0"/>
          <w:numId w:val="20"/>
        </w:numPr>
        <w:spacing w:line="240" w:lineRule="auto"/>
        <w:contextualSpacing/>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Иргэдийн санаачилга (initiative)</w:t>
      </w:r>
      <w:r w:rsidRPr="00443D94">
        <w:rPr>
          <w:rFonts w:ascii="Times New Roman" w:eastAsia="Times New Roman" w:hAnsi="Times New Roman"/>
          <w:color w:val="000000"/>
          <w:w w:val="80"/>
          <w:sz w:val="24"/>
          <w:lang w:val="mn-MN" w:eastAsia="mn-MN"/>
        </w:rPr>
        <w:t xml:space="preserve">: </w:t>
      </w:r>
      <w:r w:rsidRPr="00443D94">
        <w:rPr>
          <w:rFonts w:ascii="Times New Roman" w:eastAsia="Times New Roman" w:hAnsi="Times New Roman"/>
          <w:color w:val="000000"/>
          <w:sz w:val="24"/>
          <w:lang w:val="mn-MN" w:eastAsia="mn-MN"/>
        </w:rPr>
        <w:t>Иргэдийн хурал болон захиргаа</w:t>
      </w:r>
      <w:r w:rsidRPr="00443D94">
        <w:rPr>
          <w:rFonts w:ascii="Times New Roman" w:eastAsia="Times New Roman" w:hAnsi="Times New Roman"/>
          <w:color w:val="000000"/>
          <w:w w:val="80"/>
          <w:sz w:val="24"/>
          <w:lang w:val="mn-MN" w:eastAsia="mn-MN"/>
        </w:rPr>
        <w:t xml:space="preserve"> </w:t>
      </w:r>
      <w:r w:rsidRPr="00443D94">
        <w:rPr>
          <w:rFonts w:ascii="Times New Roman" w:eastAsia="Times New Roman" w:hAnsi="Times New Roman"/>
          <w:color w:val="000000"/>
          <w:sz w:val="24"/>
          <w:lang w:val="mn-MN" w:eastAsia="mn-MN"/>
        </w:rPr>
        <w:t>байгууллагад өргөдөл, санал гаргах, хүсэлт тавих замаар асуудлаа</w:t>
      </w:r>
      <w:r w:rsidRPr="00443D94">
        <w:rPr>
          <w:rFonts w:ascii="Times New Roman" w:eastAsia="Times New Roman" w:hAnsi="Times New Roman"/>
          <w:color w:val="000000"/>
          <w:w w:val="80"/>
          <w:sz w:val="24"/>
          <w:lang w:val="mn-MN" w:eastAsia="mn-MN"/>
        </w:rPr>
        <w:t xml:space="preserve"> </w:t>
      </w:r>
      <w:r w:rsidRPr="00443D94">
        <w:rPr>
          <w:rFonts w:ascii="Times New Roman" w:eastAsia="Times New Roman" w:hAnsi="Times New Roman"/>
          <w:color w:val="000000"/>
          <w:sz w:val="24"/>
          <w:lang w:val="mn-MN" w:eastAsia="mn-MN"/>
        </w:rPr>
        <w:t>шийдвэрлүүлдэг.</w:t>
      </w:r>
    </w:p>
    <w:p w14:paraId="7D6D9A5A"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rPr>
      </w:pPr>
      <w:r w:rsidRPr="00443D94">
        <w:rPr>
          <w:rFonts w:ascii="Times New Roman" w:eastAsia="Times New Roman" w:hAnsi="Times New Roman"/>
          <w:b/>
          <w:bCs/>
          <w:i/>
          <w:iCs/>
          <w:color w:val="000000"/>
          <w:sz w:val="24"/>
          <w:lang w:val="mn-MN" w:eastAsia="mn-MN"/>
        </w:rPr>
        <w:t>Албан бус оролцоо.</w:t>
      </w:r>
      <w:r w:rsidRPr="00443D94">
        <w:rPr>
          <w:rFonts w:ascii="Times New Roman" w:eastAsia="Times New Roman" w:hAnsi="Times New Roman"/>
          <w:color w:val="000000"/>
          <w:sz w:val="24"/>
          <w:lang w:val="mn-MN" w:eastAsia="mn-MN"/>
        </w:rPr>
        <w:t xml:space="preserve"> Иргэдийн албан бус оролцоо нь ихэнх тохиолдолд өөрсдийн санаачилгаар зохион байгуулагддаг. Тиймээс иргэдийн саналыг аль болох шийдвэрт тусгаж байх нь тэднийг идэвхжүүлэхэд чухал ач холбогдолтой байдаг. </w:t>
      </w:r>
    </w:p>
    <w:p w14:paraId="70C77C4F"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eastAsia="mn-MN"/>
        </w:rPr>
      </w:pPr>
      <w:r w:rsidRPr="00443D94">
        <w:rPr>
          <w:rFonts w:ascii="Times New Roman" w:eastAsia="Times New Roman" w:hAnsi="Times New Roman"/>
          <w:color w:val="000000"/>
          <w:sz w:val="24"/>
          <w:lang w:val="mn-MN" w:eastAsia="mn-MN"/>
        </w:rPr>
        <w:t>Үүнээс гадна иргэдийн оролцооны олон арга хэрэгслүүд байдаг бөгөөд арга  хэрэгсэл бүр тодорхой зориулалт, зорилго, нарийн зохион байгуулалт, дараалал, цаг хугацаа, оролцогчдын тоотой байдаг</w:t>
      </w:r>
      <w:r w:rsidRPr="00443D94">
        <w:rPr>
          <w:rStyle w:val="FootnoteReference"/>
          <w:rFonts w:ascii="Times New Roman" w:eastAsia="Times New Roman" w:hAnsi="Times New Roman"/>
          <w:color w:val="000000"/>
          <w:sz w:val="24"/>
          <w:lang w:val="mn-MN" w:eastAsia="mn-MN"/>
        </w:rPr>
        <w:footnoteReference w:id="149"/>
      </w:r>
      <w:r w:rsidRPr="00443D94">
        <w:rPr>
          <w:rFonts w:ascii="Times New Roman" w:eastAsia="Times New Roman" w:hAnsi="Times New Roman"/>
          <w:color w:val="000000"/>
          <w:sz w:val="24"/>
          <w:lang w:val="mn-MN" w:eastAsia="mn-MN"/>
        </w:rPr>
        <w:t>.</w:t>
      </w:r>
    </w:p>
    <w:p w14:paraId="2FF8C83A"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rPr>
      </w:pPr>
    </w:p>
    <w:p w14:paraId="3333DE0A" w14:textId="7C781E15" w:rsidR="00EE16ED" w:rsidRPr="00443D94" w:rsidRDefault="00EE16ED" w:rsidP="008049E2">
      <w:pPr>
        <w:spacing w:line="240" w:lineRule="auto"/>
        <w:jc w:val="center"/>
        <w:rPr>
          <w:rFonts w:ascii="Times New Roman" w:hAnsi="Times New Roman"/>
          <w:color w:val="000000"/>
          <w:sz w:val="24"/>
          <w:lang w:val="mn-MN"/>
        </w:rPr>
      </w:pPr>
      <w:r w:rsidRPr="00443D94">
        <w:rPr>
          <w:rFonts w:ascii="Times New Roman" w:hAnsi="Times New Roman"/>
          <w:bCs/>
          <w:color w:val="000000"/>
          <w:sz w:val="24"/>
          <w:lang w:val="mn-MN"/>
        </w:rPr>
        <w:t>График-2.</w:t>
      </w:r>
      <w:r w:rsidRPr="00443D94">
        <w:rPr>
          <w:rFonts w:ascii="Times New Roman" w:hAnsi="Times New Roman"/>
          <w:color w:val="000000"/>
          <w:sz w:val="24"/>
          <w:lang w:val="mn-MN"/>
        </w:rPr>
        <w:t>Оролцооны хэлбэрийн талаарх мэдлэг</w:t>
      </w:r>
    </w:p>
    <w:p w14:paraId="67DA03F7" w14:textId="77777777" w:rsidR="00EE16ED" w:rsidRPr="00443D94" w:rsidRDefault="00EE16ED" w:rsidP="008049E2">
      <w:pPr>
        <w:spacing w:line="240" w:lineRule="auto"/>
        <w:ind w:firstLine="720"/>
        <w:jc w:val="center"/>
        <w:rPr>
          <w:rFonts w:ascii="Times New Roman" w:hAnsi="Times New Roman"/>
          <w:color w:val="000000"/>
          <w:sz w:val="24"/>
          <w:lang w:val="mn-MN"/>
        </w:rPr>
      </w:pPr>
    </w:p>
    <w:p w14:paraId="31D70EDF" w14:textId="77777777" w:rsidR="00EE16ED" w:rsidRPr="00443D94" w:rsidRDefault="00EE16ED" w:rsidP="008049E2">
      <w:pPr>
        <w:spacing w:line="240" w:lineRule="auto"/>
        <w:jc w:val="both"/>
        <w:rPr>
          <w:rFonts w:ascii="Times New Roman" w:hAnsi="Times New Roman"/>
          <w:color w:val="000000"/>
          <w:sz w:val="24"/>
          <w:lang w:val="mn-MN"/>
        </w:rPr>
      </w:pPr>
      <w:r w:rsidRPr="00443D94">
        <w:rPr>
          <w:rFonts w:ascii="Times New Roman" w:hAnsi="Times New Roman"/>
          <w:noProof/>
          <w:color w:val="000000"/>
          <w:sz w:val="24"/>
          <w:lang w:val="mn-MN" w:eastAsia="mn-MN"/>
        </w:rPr>
        <w:drawing>
          <wp:inline distT="0" distB="0" distL="0" distR="0" wp14:anchorId="69FF0346" wp14:editId="772D9408">
            <wp:extent cx="5737860" cy="2377440"/>
            <wp:effectExtent l="0" t="0" r="15240" b="3810"/>
            <wp:docPr id="1959298069" name="Chart 19592980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2624952" w14:textId="77777777" w:rsidR="00EE16ED" w:rsidRPr="00443D94" w:rsidRDefault="00EE16ED" w:rsidP="008049E2">
      <w:pPr>
        <w:spacing w:line="240" w:lineRule="auto"/>
        <w:jc w:val="right"/>
        <w:rPr>
          <w:rFonts w:ascii="Times New Roman" w:hAnsi="Times New Roman"/>
          <w:i/>
          <w:color w:val="000000"/>
          <w:sz w:val="24"/>
          <w:lang w:val="mn-MN"/>
        </w:rPr>
      </w:pPr>
      <w:r w:rsidRPr="00443D94">
        <w:rPr>
          <w:rFonts w:ascii="Times New Roman" w:hAnsi="Times New Roman"/>
          <w:i/>
          <w:color w:val="000000"/>
          <w:sz w:val="24"/>
          <w:lang w:val="mn-MN"/>
        </w:rPr>
        <w:t xml:space="preserve">Ц.Бямбачулуун (2023). “Нутгийн өөрийн удирдлага дахь иргэдийн оролцоонд нөлөөлөх хүчин зүйлийн шинжилгээ: Ховд аймгийн жишээн дээр”//Улс төр судлалын диссертаци. Улаанбаатар хот., </w:t>
      </w:r>
    </w:p>
    <w:p w14:paraId="2FA38D21" w14:textId="77777777" w:rsidR="00EE16ED" w:rsidRPr="00443D94" w:rsidRDefault="00EE16ED" w:rsidP="008049E2">
      <w:pPr>
        <w:spacing w:line="240" w:lineRule="auto"/>
        <w:jc w:val="right"/>
        <w:rPr>
          <w:rFonts w:ascii="Times New Roman" w:hAnsi="Times New Roman"/>
          <w:i/>
          <w:color w:val="000000"/>
          <w:sz w:val="24"/>
          <w:lang w:val="mn-MN"/>
        </w:rPr>
      </w:pPr>
      <w:r w:rsidRPr="00443D94">
        <w:rPr>
          <w:rFonts w:ascii="Times New Roman" w:hAnsi="Times New Roman"/>
          <w:i/>
          <w:color w:val="000000"/>
          <w:sz w:val="24"/>
          <w:lang w:val="mn-MN"/>
        </w:rPr>
        <w:t xml:space="preserve">121 дэх тал </w:t>
      </w:r>
    </w:p>
    <w:p w14:paraId="100C82F5" w14:textId="77777777" w:rsidR="00BD3701" w:rsidRPr="00443D94" w:rsidRDefault="00BD3701" w:rsidP="008049E2">
      <w:pPr>
        <w:spacing w:line="240" w:lineRule="auto"/>
        <w:jc w:val="both"/>
        <w:rPr>
          <w:rFonts w:ascii="Times New Roman" w:hAnsi="Times New Roman"/>
          <w:color w:val="000000"/>
          <w:sz w:val="24"/>
          <w:lang w:val="mn-MN"/>
        </w:rPr>
      </w:pPr>
    </w:p>
    <w:p w14:paraId="306A09A0" w14:textId="5459B1F2" w:rsidR="00EE16ED" w:rsidRPr="00443D94" w:rsidRDefault="00EE16ED" w:rsidP="008049E2">
      <w:pPr>
        <w:spacing w:line="240" w:lineRule="auto"/>
        <w:jc w:val="both"/>
        <w:rPr>
          <w:rFonts w:ascii="Times New Roman" w:hAnsi="Times New Roman"/>
          <w:color w:val="000000"/>
          <w:sz w:val="24"/>
          <w:lang w:val="mn-MN"/>
        </w:rPr>
      </w:pPr>
      <w:r w:rsidRPr="00443D94">
        <w:rPr>
          <w:rFonts w:ascii="Times New Roman" w:hAnsi="Times New Roman"/>
          <w:color w:val="000000"/>
          <w:sz w:val="24"/>
          <w:lang w:val="mn-MN"/>
        </w:rPr>
        <w:t xml:space="preserve">Судалгаанаас оролцогч 18-25 насны төлөөллийн 27% нь нийтийн сонсголыг, 25.6 хувь нь зөвлөлдөх санал асуулгыг, 26-35 насны оролцогчдын 27.1 хувь нь нийтийн сонсгол, 36-45 насны оролцогчдын 26.3 хувь нь зөвлөлдөх санал асуулга, 46-55 насны оролцогчдын 25 хувь нь нийтийн сонсгол, 56-65 насны оролцогчдын 29,9 хувь нь нийтийн сонсгол, 66-аас дээш насны оролцогчдын 58 хувь нь дээрх бүх хэлбэрийн талаар маш сайн мэднэ хэмээн хариулсан байна. </w:t>
      </w:r>
    </w:p>
    <w:p w14:paraId="6F000268" w14:textId="77777777" w:rsidR="00EE16ED" w:rsidRPr="00443D94" w:rsidRDefault="00EE16ED" w:rsidP="008049E2">
      <w:pPr>
        <w:spacing w:line="240" w:lineRule="auto"/>
        <w:ind w:firstLine="720"/>
        <w:jc w:val="both"/>
        <w:rPr>
          <w:rFonts w:ascii="Times New Roman" w:hAnsi="Times New Roman"/>
          <w:color w:val="000000"/>
          <w:sz w:val="24"/>
          <w:lang w:val="mn-MN"/>
        </w:rPr>
      </w:pPr>
    </w:p>
    <w:p w14:paraId="2B14E905" w14:textId="21545E30" w:rsidR="00EE16ED" w:rsidRPr="00443D94" w:rsidRDefault="00EE16ED" w:rsidP="008049E2">
      <w:pPr>
        <w:spacing w:line="240" w:lineRule="auto"/>
        <w:ind w:firstLine="720"/>
        <w:jc w:val="center"/>
        <w:rPr>
          <w:rFonts w:ascii="Times New Roman" w:hAnsi="Times New Roman"/>
          <w:color w:val="000000"/>
          <w:sz w:val="24"/>
          <w:lang w:val="mn-MN"/>
        </w:rPr>
      </w:pPr>
      <w:r w:rsidRPr="00443D94">
        <w:rPr>
          <w:rFonts w:ascii="Times New Roman" w:hAnsi="Times New Roman"/>
          <w:bCs/>
          <w:color w:val="000000"/>
          <w:sz w:val="24"/>
          <w:lang w:val="mn-MN"/>
        </w:rPr>
        <w:t>График-3</w:t>
      </w:r>
      <w:r w:rsidR="00BD3701" w:rsidRPr="00443D94">
        <w:rPr>
          <w:rFonts w:ascii="Times New Roman" w:hAnsi="Times New Roman"/>
          <w:bCs/>
          <w:color w:val="000000"/>
          <w:sz w:val="24"/>
          <w:lang w:val="mn-MN"/>
        </w:rPr>
        <w:t>.</w:t>
      </w:r>
      <w:r w:rsidRPr="00443D94">
        <w:rPr>
          <w:rFonts w:ascii="Times New Roman" w:hAnsi="Times New Roman"/>
          <w:color w:val="000000"/>
          <w:sz w:val="24"/>
          <w:lang w:val="mn-MN"/>
        </w:rPr>
        <w:t>Иргэдийн оролцоог нэмэгдүүлэх арга замууд</w:t>
      </w:r>
      <w:r w:rsidRPr="00443D94">
        <w:rPr>
          <w:rFonts w:ascii="Times New Roman" w:hAnsi="Times New Roman"/>
          <w:noProof/>
          <w:color w:val="000000"/>
          <w:sz w:val="24"/>
          <w:lang w:val="mn-MN" w:eastAsia="mn-MN"/>
        </w:rPr>
        <w:drawing>
          <wp:inline distT="0" distB="0" distL="0" distR="0" wp14:anchorId="2A94DD8F" wp14:editId="2C048B18">
            <wp:extent cx="6012180" cy="3558540"/>
            <wp:effectExtent l="0" t="0" r="7620" b="3810"/>
            <wp:docPr id="1135106491" name="Chart 11351064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443D94">
        <w:rPr>
          <w:rFonts w:ascii="Times New Roman" w:hAnsi="Times New Roman"/>
          <w:color w:val="000000"/>
          <w:sz w:val="24"/>
          <w:lang w:val="mn-MN"/>
        </w:rPr>
        <w:tab/>
      </w:r>
    </w:p>
    <w:p w14:paraId="5C3C29D3" w14:textId="77777777" w:rsidR="00EE16ED" w:rsidRPr="00443D94" w:rsidRDefault="00EE16ED" w:rsidP="008049E2">
      <w:pPr>
        <w:spacing w:line="240" w:lineRule="auto"/>
        <w:jc w:val="right"/>
        <w:rPr>
          <w:rFonts w:ascii="Times New Roman" w:hAnsi="Times New Roman"/>
          <w:i/>
          <w:color w:val="000000"/>
          <w:sz w:val="24"/>
          <w:lang w:val="mn-MN"/>
        </w:rPr>
      </w:pPr>
      <w:r w:rsidRPr="00443D94">
        <w:rPr>
          <w:rFonts w:ascii="Times New Roman" w:hAnsi="Times New Roman"/>
          <w:i/>
          <w:color w:val="000000"/>
          <w:sz w:val="24"/>
          <w:lang w:val="mn-MN"/>
        </w:rPr>
        <w:t xml:space="preserve">Ц.Бямбачулуун (2023). “Нутгийн өөрийн удирдлага дахь иргэдийн оролцоонд нөлөөлөх хүчин зүйлийн шинжилгээ: Ховд аймгийн жишээн дээр”//Улс төр судлалын диссертац/. Улаанбаатар хот., </w:t>
      </w:r>
    </w:p>
    <w:p w14:paraId="0B1D68A9" w14:textId="77777777" w:rsidR="00EE16ED" w:rsidRPr="00443D94" w:rsidRDefault="00EE16ED" w:rsidP="008049E2">
      <w:pPr>
        <w:spacing w:line="240" w:lineRule="auto"/>
        <w:jc w:val="right"/>
        <w:rPr>
          <w:rFonts w:ascii="Times New Roman" w:hAnsi="Times New Roman"/>
          <w:i/>
          <w:color w:val="000000"/>
          <w:sz w:val="24"/>
          <w:lang w:val="mn-MN"/>
        </w:rPr>
      </w:pPr>
      <w:r w:rsidRPr="00443D94">
        <w:rPr>
          <w:rFonts w:ascii="Times New Roman" w:hAnsi="Times New Roman"/>
          <w:i/>
          <w:color w:val="000000"/>
          <w:sz w:val="24"/>
          <w:lang w:val="mn-MN"/>
        </w:rPr>
        <w:t xml:space="preserve">122 дэх тал </w:t>
      </w:r>
    </w:p>
    <w:p w14:paraId="1D2C3C84" w14:textId="77777777" w:rsidR="00BD3701" w:rsidRPr="00443D94" w:rsidRDefault="00BD3701" w:rsidP="008049E2">
      <w:pPr>
        <w:spacing w:line="240" w:lineRule="auto"/>
        <w:jc w:val="both"/>
        <w:rPr>
          <w:rFonts w:ascii="Times New Roman" w:hAnsi="Times New Roman"/>
          <w:color w:val="000000"/>
          <w:sz w:val="24"/>
          <w:lang w:val="mn-MN"/>
        </w:rPr>
      </w:pPr>
    </w:p>
    <w:p w14:paraId="0244C92E" w14:textId="2726F907" w:rsidR="00EE16ED" w:rsidRPr="00443D94" w:rsidRDefault="00EE16ED" w:rsidP="008049E2">
      <w:pPr>
        <w:spacing w:line="240" w:lineRule="auto"/>
        <w:jc w:val="both"/>
        <w:rPr>
          <w:rFonts w:ascii="Times New Roman" w:hAnsi="Times New Roman"/>
          <w:color w:val="000000"/>
          <w:sz w:val="24"/>
          <w:lang w:val="mn-MN"/>
        </w:rPr>
      </w:pPr>
      <w:r w:rsidRPr="00443D94">
        <w:rPr>
          <w:rFonts w:ascii="Times New Roman" w:hAnsi="Times New Roman"/>
          <w:color w:val="000000"/>
          <w:sz w:val="24"/>
          <w:lang w:val="mn-MN"/>
        </w:rPr>
        <w:t xml:space="preserve">Судалгааны үр дүнгээс харахад ИТХ, ИНХ нь иргэдийн оролцоотойгоор асуудлыг шийдвэрлэх гэж эрмэлзэх хандлагатай байх ёстой гэдэгтэй “бүрэн санал нийлж байна” гэсэн хариултыг 46-55 насны оролцогчдын 35 хувь, 66-аас дээш насны оролцогчдын 57 хувь сонгосон байна. Иргэд оролцооны боломжоос жигд хүртдэг байх нь иргэдийн оролцоог нэмэгдүүлнэ гэдэгтэй “бүрэн санал нийлнэ” гэж 46-55 насны оролцогчдын 42 хувь, 18-25 насны оролцогчдын 30 хувь нь үзсэн байна. Ард иргэдэд оролцооны ашиг тусын талаарх мэдлэг, мэдээллийг олгох нь иргэдийн оролцоог нэмэгдүүлдэг гэдэгтэй “бүрэн санал нийлж байна” гэж 36-45 насны оролцогчдын 26 хувь, 56-аас дээш насныхан 29 хувь нь үзсэн байна. ИТХ, төлөөлөгчид ард түмний итгэлийг дааж нэр хүнтэй ажилласнаар иргэдийн оролцоо нэмэгдэх боломжтой гэдэгтэй гэж 46-55 насны оролцогчдын 31 хувь, 66 ба түүнээс дээш насны оролцогчдын 43 хувь нь “бүрэн санал нийлж байна” гэж үзсэн байна. </w:t>
      </w:r>
    </w:p>
    <w:p w14:paraId="5C5A0094" w14:textId="77777777" w:rsidR="00BD3701" w:rsidRPr="00443D94" w:rsidRDefault="00BD3701" w:rsidP="008049E2">
      <w:pPr>
        <w:spacing w:line="240" w:lineRule="auto"/>
        <w:rPr>
          <w:rFonts w:ascii="Times New Roman" w:hAnsi="Times New Roman"/>
          <w:color w:val="000000"/>
          <w:sz w:val="24"/>
          <w:lang w:val="mn-MN"/>
        </w:rPr>
      </w:pPr>
    </w:p>
    <w:p w14:paraId="610F2D46" w14:textId="7313DEDF" w:rsidR="00EE16ED" w:rsidRPr="00443D94" w:rsidRDefault="00EE16ED" w:rsidP="008049E2">
      <w:pPr>
        <w:spacing w:line="240" w:lineRule="auto"/>
        <w:rPr>
          <w:rFonts w:ascii="Times New Roman" w:hAnsi="Times New Roman"/>
          <w:b/>
          <w:iCs/>
          <w:color w:val="000000"/>
          <w:sz w:val="24"/>
          <w:lang w:val="mn-MN"/>
        </w:rPr>
      </w:pPr>
      <w:r w:rsidRPr="00443D94">
        <w:rPr>
          <w:rFonts w:ascii="Times New Roman" w:hAnsi="Times New Roman"/>
          <w:b/>
          <w:iCs/>
          <w:color w:val="000000"/>
          <w:sz w:val="24"/>
          <w:lang w:val="mn-MN"/>
        </w:rPr>
        <w:t>Дүгнэлт</w:t>
      </w:r>
    </w:p>
    <w:p w14:paraId="261A93E1" w14:textId="77777777" w:rsidR="00BD3701" w:rsidRPr="00443D94" w:rsidRDefault="00BD3701" w:rsidP="008049E2">
      <w:pPr>
        <w:spacing w:line="240" w:lineRule="auto"/>
        <w:jc w:val="both"/>
        <w:rPr>
          <w:rFonts w:ascii="Times New Roman" w:hAnsi="Times New Roman"/>
          <w:color w:val="000000"/>
          <w:sz w:val="24"/>
          <w:lang w:val="mn-MN"/>
        </w:rPr>
      </w:pPr>
    </w:p>
    <w:p w14:paraId="1E48C58D" w14:textId="0F9D7191" w:rsidR="00EE16ED" w:rsidRPr="00443D94" w:rsidRDefault="00EE16ED" w:rsidP="008049E2">
      <w:pPr>
        <w:spacing w:line="240" w:lineRule="auto"/>
        <w:jc w:val="both"/>
        <w:rPr>
          <w:rFonts w:ascii="Times New Roman" w:hAnsi="Times New Roman"/>
          <w:color w:val="000000"/>
          <w:sz w:val="24"/>
          <w:lang w:val="mn-MN"/>
        </w:rPr>
      </w:pPr>
      <w:r w:rsidRPr="00443D94">
        <w:rPr>
          <w:rFonts w:ascii="Times New Roman" w:hAnsi="Times New Roman"/>
          <w:color w:val="000000"/>
          <w:sz w:val="24"/>
          <w:lang w:val="mn-MN"/>
        </w:rPr>
        <w:t xml:space="preserve">Нутгийн өөрийн удирдлагын асуудал нь улс төр, эрх зүй, эдийн засаг, түүх, менежмент, нийтийн удирдлага зэрэг шинжлэх ухааны судлагдахуунд зохих байрыг эзэлсэн олон талт, өргөн хүрээтэй ойлголт юм. </w:t>
      </w:r>
    </w:p>
    <w:p w14:paraId="68CF7402" w14:textId="77777777" w:rsidR="00EE16ED" w:rsidRPr="00443D94" w:rsidRDefault="00EE16ED" w:rsidP="008049E2">
      <w:pPr>
        <w:spacing w:line="240" w:lineRule="auto"/>
        <w:ind w:firstLine="720"/>
        <w:jc w:val="both"/>
        <w:rPr>
          <w:rFonts w:ascii="Times New Roman" w:hAnsi="Times New Roman"/>
          <w:color w:val="000000"/>
          <w:sz w:val="24"/>
          <w:lang w:val="mn-MN"/>
        </w:rPr>
      </w:pPr>
      <w:r w:rsidRPr="00443D94">
        <w:rPr>
          <w:rFonts w:ascii="Times New Roman" w:hAnsi="Times New Roman"/>
          <w:color w:val="000000"/>
          <w:sz w:val="24"/>
          <w:lang w:val="mn-MN"/>
        </w:rPr>
        <w:t xml:space="preserve">Нутгийн өөрийн удирдлага гэдэг нь тухайн орон нутгийн уугуул иргэд, оршин суугчид өөрсдийн нутаг дэвсгэрийн хэмжээний асуудлыг өөрсдөө бие даан хэлэлцэж шийдвэрлэх, татварын бодлогоор дамжуулж орон нутгийн төсвөө бүрдүүлэх, иргэдийн сонгуулийн байгууллагаар дамжуулж нутгийн өөрийн удирдлагыг дангаараа буюу төрөөс шилжүүлсэн зарим чиг үүргийн хүрээнд хэрэгжүүлэх чадавх бүхий институт, ардчилсан нийгмийн илэрхийлэл мөн” гэж тодорхойлж байна. </w:t>
      </w:r>
      <w:r w:rsidRPr="00443D94">
        <w:rPr>
          <w:rFonts w:ascii="Times New Roman" w:hAnsi="Times New Roman"/>
          <w:sz w:val="24"/>
          <w:shd w:val="clear" w:color="auto" w:fill="FFFFFF"/>
          <w:lang w:val="mn-MN"/>
        </w:rPr>
        <w:t xml:space="preserve">Харин иргэдийн оролцоо гэдэг нь амьдрах орчныг сайжруулж, тэдэнд үйлчлэхийн тулд төр болон орон нутгийн байгууллагууд шийдвэр гаргахдаа иргэдийн дуу хоолойг сонсож, оролцоог хангах үйл явцыг хэлдэг. Гэхдээ энэ бол зөвхөн иргэний зүгээс гардаг нэг чигийн урсгал биш. Харин төр ба иргэн хоорондын хамтын ажиллагаа, зөвлөлдөх, түншлэх замаар иргэд шийдвэр гаргах бүх үйл явц ба үр дүнд нь оролцох тухай ойлголт юм. Иргэдийн оролцоот </w:t>
      </w:r>
      <w:r w:rsidRPr="00443D94">
        <w:rPr>
          <w:rFonts w:ascii="Times New Roman" w:hAnsi="Times New Roman"/>
          <w:color w:val="000000"/>
          <w:sz w:val="24"/>
          <w:lang w:val="mn-MN"/>
        </w:rPr>
        <w:t xml:space="preserve">шууд ардчиллыг бэхжүүлэх нь төрийн удирдлагыг орон нутагт хэрэгжүүлэхэд иргэдийн оролцоог хангах нэг механизм нөгөө талаас орон нутгийг хөгжүүлэх иргэдийн оролцоонд суурилсан хөгжлийн хөтөлбөр боловсруулах, орон нутгийн хөгжлийн бодлогод иргэдийн оролцоог хангах шинэ арга зам болж байна. </w:t>
      </w:r>
      <w:r w:rsidRPr="00443D94">
        <w:rPr>
          <w:rFonts w:ascii="Times New Roman" w:eastAsia="Times New Roman" w:hAnsi="Times New Roman"/>
          <w:color w:val="000000"/>
          <w:sz w:val="24"/>
          <w:lang w:val="mn-MN" w:eastAsia="mn-MN"/>
        </w:rPr>
        <w:t>Судалгааны үр дүнгээс харвал:</w:t>
      </w:r>
    </w:p>
    <w:p w14:paraId="79A25CFF" w14:textId="77777777" w:rsidR="00EE16ED" w:rsidRPr="00443D94" w:rsidRDefault="00EE16ED" w:rsidP="008049E2">
      <w:pPr>
        <w:pStyle w:val="ListParagraph"/>
        <w:numPr>
          <w:ilvl w:val="0"/>
          <w:numId w:val="21"/>
        </w:numPr>
        <w:spacing w:after="0" w:line="240" w:lineRule="auto"/>
        <w:ind w:left="360"/>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 xml:space="preserve">Шууд ардчиллын илэрхийлэл болох нутгийн өөрийн удирдлагын үндсэн шинжүүд нь: </w:t>
      </w:r>
    </w:p>
    <w:p w14:paraId="64D68E88" w14:textId="77777777" w:rsidR="00EE16ED" w:rsidRPr="00443D94" w:rsidRDefault="00EE16ED" w:rsidP="008049E2">
      <w:pPr>
        <w:pStyle w:val="ListParagraph"/>
        <w:numPr>
          <w:ilvl w:val="0"/>
          <w:numId w:val="22"/>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 xml:space="preserve">Иргэдийн өөрийн удирдлагад оролцох боломж нээлттэй хэдий ч, иргэдийн хувьд хангалттай мэдээлэл авах бодит боломж </w:t>
      </w:r>
    </w:p>
    <w:p w14:paraId="1626E6D4" w14:textId="77777777" w:rsidR="00EE16ED" w:rsidRPr="00443D94" w:rsidRDefault="00EE16ED" w:rsidP="008049E2">
      <w:pPr>
        <w:pStyle w:val="ListParagraph"/>
        <w:numPr>
          <w:ilvl w:val="0"/>
          <w:numId w:val="22"/>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Хүмүүс уулзах, цуглах нөхцөл байдлаар бүрэн хангагдсан байх</w:t>
      </w:r>
    </w:p>
    <w:p w14:paraId="6D720A4F" w14:textId="77777777" w:rsidR="00EE16ED" w:rsidRPr="00443D94" w:rsidRDefault="00EE16ED" w:rsidP="008049E2">
      <w:pPr>
        <w:pStyle w:val="ListParagraph"/>
        <w:numPr>
          <w:ilvl w:val="0"/>
          <w:numId w:val="22"/>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Нутгийн иргэдээс сонгогдсон төлөөлөгчид өөрийн удирдлагыг хэрэгжүүлэх бүрэн боломжтой байх</w:t>
      </w:r>
    </w:p>
    <w:p w14:paraId="4B027AD9" w14:textId="77777777" w:rsidR="00EE16ED" w:rsidRPr="00443D94" w:rsidRDefault="00EE16ED" w:rsidP="008049E2">
      <w:pPr>
        <w:pStyle w:val="ListParagraph"/>
        <w:numPr>
          <w:ilvl w:val="0"/>
          <w:numId w:val="22"/>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Ард иргэдийн хүсэл, сонирхлыг харгалзан үздэг байх</w:t>
      </w:r>
    </w:p>
    <w:p w14:paraId="392FC44E" w14:textId="77777777" w:rsidR="00EE16ED" w:rsidRPr="00443D94" w:rsidRDefault="00EE16ED" w:rsidP="008049E2">
      <w:pPr>
        <w:pStyle w:val="ListParagraph"/>
        <w:numPr>
          <w:ilvl w:val="0"/>
          <w:numId w:val="22"/>
        </w:numPr>
        <w:spacing w:after="0" w:line="240" w:lineRule="auto"/>
        <w:jc w:val="both"/>
        <w:rPr>
          <w:rFonts w:ascii="Times New Roman" w:eastAsia="Times New Roman" w:hAnsi="Times New Roman" w:cs="Times New Roman"/>
          <w:color w:val="000000"/>
          <w:sz w:val="24"/>
          <w:szCs w:val="24"/>
          <w:lang w:val="mn-MN" w:eastAsia="mn-MN"/>
        </w:rPr>
      </w:pPr>
      <w:r w:rsidRPr="00443D94">
        <w:rPr>
          <w:rFonts w:ascii="Times New Roman" w:eastAsia="Times New Roman" w:hAnsi="Times New Roman" w:cs="Times New Roman"/>
          <w:color w:val="000000"/>
          <w:sz w:val="24"/>
          <w:szCs w:val="24"/>
          <w:lang w:val="mn-MN" w:eastAsia="mn-MN"/>
        </w:rPr>
        <w:t xml:space="preserve">Өөрийн удирдлагын эрх бүхий албан тушаалтнууд нь тэднийг сонгосон сонгогчдын эрх ашгийн дагуу ажилладаг байх зэрэг ихэнх шинжүүд нь хангалттай хэрэгжихгүй байна. </w:t>
      </w:r>
    </w:p>
    <w:p w14:paraId="788AA645" w14:textId="77777777" w:rsidR="00EE16ED" w:rsidRPr="00443D94" w:rsidRDefault="00EE16ED" w:rsidP="008049E2">
      <w:pPr>
        <w:pStyle w:val="ListParagraph"/>
        <w:numPr>
          <w:ilvl w:val="0"/>
          <w:numId w:val="21"/>
        </w:numPr>
        <w:spacing w:after="0" w:line="240" w:lineRule="auto"/>
        <w:ind w:left="360"/>
        <w:jc w:val="both"/>
        <w:rPr>
          <w:rFonts w:ascii="Times New Roman" w:eastAsia="Times New Roman" w:hAnsi="Times New Roman" w:cs="Times New Roman"/>
          <w:color w:val="000000"/>
          <w:sz w:val="24"/>
          <w:szCs w:val="24"/>
          <w:lang w:val="mn-MN" w:eastAsia="mn-MN"/>
        </w:rPr>
      </w:pPr>
      <w:r w:rsidRPr="00443D94">
        <w:rPr>
          <w:rFonts w:ascii="Times New Roman" w:eastAsia="Arial" w:hAnsi="Times New Roman" w:cs="Times New Roman"/>
          <w:color w:val="000000"/>
          <w:sz w:val="24"/>
          <w:szCs w:val="24"/>
          <w:lang w:val="mn-MN"/>
        </w:rPr>
        <w:t>Иргэдийн б</w:t>
      </w:r>
      <w:r w:rsidRPr="00443D94">
        <w:rPr>
          <w:rFonts w:ascii="Times New Roman" w:eastAsia="Times New Roman" w:hAnsi="Times New Roman" w:cs="Times New Roman"/>
          <w:color w:val="000000"/>
          <w:sz w:val="24"/>
          <w:szCs w:val="24"/>
          <w:lang w:val="mn-MN" w:eastAsia="mn-MN"/>
        </w:rPr>
        <w:t>одлого төлөвлөлтөд оролцох оролцоо тодорхой хэмжээнд хангагдаж байгаа ч бодлогын хэрэгжилт, үнэлгээний үйл явцад иргэдийн оролцох оролцоо хангалтгүй байна.</w:t>
      </w:r>
      <w:r w:rsidRPr="00443D94">
        <w:rPr>
          <w:rFonts w:ascii="Times New Roman" w:eastAsia="Times New Roman" w:hAnsi="Times New Roman" w:cs="Times New Roman"/>
          <w:i/>
          <w:iCs/>
          <w:color w:val="000000"/>
          <w:sz w:val="24"/>
          <w:szCs w:val="24"/>
          <w:lang w:val="mn-MN" w:eastAsia="mn-MN"/>
        </w:rPr>
        <w:t xml:space="preserve"> </w:t>
      </w:r>
    </w:p>
    <w:p w14:paraId="7A199F45" w14:textId="77777777" w:rsidR="00EE16ED" w:rsidRPr="00443D94" w:rsidRDefault="00EE16ED" w:rsidP="008049E2">
      <w:pPr>
        <w:spacing w:line="240" w:lineRule="auto"/>
        <w:ind w:firstLine="720"/>
        <w:jc w:val="both"/>
        <w:rPr>
          <w:rFonts w:ascii="Times New Roman" w:hAnsi="Times New Roman"/>
          <w:color w:val="000000"/>
          <w:sz w:val="24"/>
          <w:lang w:val="mn-MN"/>
        </w:rPr>
      </w:pPr>
      <w:r w:rsidRPr="00443D94">
        <w:rPr>
          <w:rFonts w:ascii="Times New Roman" w:hAnsi="Times New Roman"/>
          <w:color w:val="000000"/>
          <w:sz w:val="24"/>
          <w:lang w:val="mn-MN"/>
        </w:rPr>
        <w:t>Орон нутгийн хөгжлийн бодлого, төлөвлөлтийн тогтвортой байдлыг УИХ-ын болон орон нутгийн сонгуулийн үр дүнгээс үл хамааран хангаж байх, Монгол Улсын урт хугацааны хөгжлийн бодлого, тухайлбал: “Алсын хараа-2050” уялдуулан аймаг, сумын хөгжлийн бодлогыг тодорхойлох ёстой. Үүнд иргэдийн оролцоог нэмэгдүүлэх хөшүүрэг болгож болох юм.</w:t>
      </w:r>
    </w:p>
    <w:p w14:paraId="44002429" w14:textId="77777777" w:rsidR="00EE16ED" w:rsidRPr="00443D94" w:rsidRDefault="00EE16ED" w:rsidP="008049E2">
      <w:pPr>
        <w:spacing w:line="240" w:lineRule="auto"/>
        <w:ind w:firstLine="720"/>
        <w:jc w:val="center"/>
        <w:rPr>
          <w:rFonts w:ascii="Times New Roman" w:hAnsi="Times New Roman"/>
          <w:b/>
          <w:i/>
          <w:color w:val="000000"/>
          <w:sz w:val="24"/>
          <w:lang w:val="mn-MN"/>
        </w:rPr>
      </w:pPr>
    </w:p>
    <w:p w14:paraId="46200048" w14:textId="77777777" w:rsidR="00EE16ED" w:rsidRPr="00443D94" w:rsidRDefault="00EE16ED" w:rsidP="008049E2">
      <w:pPr>
        <w:spacing w:line="240" w:lineRule="auto"/>
        <w:rPr>
          <w:rFonts w:ascii="Times New Roman" w:hAnsi="Times New Roman"/>
          <w:b/>
          <w:iCs/>
          <w:color w:val="000000"/>
          <w:sz w:val="24"/>
          <w:lang w:val="mn-MN"/>
        </w:rPr>
      </w:pPr>
      <w:r w:rsidRPr="00443D94">
        <w:rPr>
          <w:rFonts w:ascii="Times New Roman" w:hAnsi="Times New Roman"/>
          <w:b/>
          <w:iCs/>
          <w:color w:val="000000"/>
          <w:sz w:val="24"/>
          <w:lang w:val="mn-MN"/>
        </w:rPr>
        <w:t>Ном зүй</w:t>
      </w:r>
    </w:p>
    <w:p w14:paraId="54B79875" w14:textId="77777777" w:rsidR="00EE16ED" w:rsidRPr="00443D94" w:rsidRDefault="00EE16ED" w:rsidP="008049E2">
      <w:pPr>
        <w:spacing w:line="240" w:lineRule="auto"/>
        <w:ind w:firstLine="720"/>
        <w:jc w:val="center"/>
        <w:rPr>
          <w:rFonts w:ascii="Times New Roman" w:hAnsi="Times New Roman"/>
          <w:b/>
          <w:iCs/>
          <w:color w:val="000000"/>
          <w:sz w:val="24"/>
          <w:lang w:val="mn-MN"/>
        </w:rPr>
      </w:pPr>
    </w:p>
    <w:p w14:paraId="2260933A" w14:textId="39695D21" w:rsidR="00EE16ED" w:rsidRPr="00443D94" w:rsidRDefault="00EE16ED" w:rsidP="008049E2">
      <w:pPr>
        <w:pStyle w:val="ListParagraph"/>
        <w:numPr>
          <w:ilvl w:val="0"/>
          <w:numId w:val="23"/>
        </w:numPr>
        <w:spacing w:after="0" w:line="240" w:lineRule="auto"/>
        <w:jc w:val="both"/>
        <w:rPr>
          <w:rFonts w:ascii="Times New Roman" w:hAnsi="Times New Roman" w:cs="Times New Roman"/>
          <w:b/>
          <w:bCs/>
          <w:iCs/>
          <w:color w:val="000000"/>
          <w:sz w:val="24"/>
          <w:szCs w:val="24"/>
          <w:lang w:val="mn-MN"/>
        </w:rPr>
      </w:pPr>
      <w:r w:rsidRPr="00443D94">
        <w:rPr>
          <w:rFonts w:ascii="Times New Roman" w:eastAsia="Times New Roman" w:hAnsi="Times New Roman" w:cs="Times New Roman"/>
          <w:color w:val="000000"/>
          <w:sz w:val="24"/>
          <w:szCs w:val="24"/>
          <w:lang w:val="mn-MN" w:eastAsia="mn-MN"/>
        </w:rPr>
        <w:t xml:space="preserve">Батсүх Ш., Ганцоож Б., Долгоржав Я. (2014). Шууд ардчилал-Иргэдийн оролцоо. Улаанбаатар хот. Монгол Улс. </w:t>
      </w:r>
      <w:r w:rsidRPr="00443D94">
        <w:rPr>
          <w:rFonts w:ascii="Times New Roman" w:hAnsi="Times New Roman" w:cs="Times New Roman"/>
          <w:sz w:val="24"/>
          <w:szCs w:val="24"/>
          <w:lang w:val="mn-MN"/>
        </w:rPr>
        <w:t>17 д</w:t>
      </w:r>
      <w:r w:rsidR="00BD3701" w:rsidRPr="00443D94">
        <w:rPr>
          <w:rFonts w:ascii="Times New Roman" w:hAnsi="Times New Roman" w:cs="Times New Roman"/>
          <w:sz w:val="24"/>
          <w:szCs w:val="24"/>
          <w:lang w:val="mn-MN"/>
        </w:rPr>
        <w:t>а</w:t>
      </w:r>
      <w:r w:rsidRPr="00443D94">
        <w:rPr>
          <w:rFonts w:ascii="Times New Roman" w:hAnsi="Times New Roman" w:cs="Times New Roman"/>
          <w:sz w:val="24"/>
          <w:szCs w:val="24"/>
          <w:lang w:val="mn-MN"/>
        </w:rPr>
        <w:t>хь тал</w:t>
      </w:r>
    </w:p>
    <w:p w14:paraId="6DFCDFED" w14:textId="77777777" w:rsidR="00EE16ED" w:rsidRPr="00443D94" w:rsidRDefault="00EE16ED" w:rsidP="008049E2">
      <w:pPr>
        <w:pStyle w:val="ListParagraph"/>
        <w:numPr>
          <w:ilvl w:val="0"/>
          <w:numId w:val="23"/>
        </w:numPr>
        <w:spacing w:after="0" w:line="240" w:lineRule="auto"/>
        <w:jc w:val="both"/>
        <w:rPr>
          <w:rFonts w:ascii="Times New Roman" w:hAnsi="Times New Roman" w:cs="Times New Roman"/>
          <w:b/>
          <w:bCs/>
          <w:iCs/>
          <w:color w:val="000000"/>
          <w:sz w:val="24"/>
          <w:szCs w:val="24"/>
          <w:lang w:val="mn-MN"/>
        </w:rPr>
      </w:pPr>
      <w:r w:rsidRPr="00443D94">
        <w:rPr>
          <w:rFonts w:ascii="Times New Roman" w:eastAsia="Times New Roman" w:hAnsi="Times New Roman" w:cs="Times New Roman"/>
          <w:color w:val="000000"/>
          <w:sz w:val="24"/>
          <w:szCs w:val="24"/>
          <w:lang w:val="mn-MN" w:eastAsia="mn-MN"/>
        </w:rPr>
        <w:t>Мягмарцоож Н. (2012). Төрийн бодлогын үйл явц дахь иргэдийн оролцоо. Улаанбаатар хот. Монгол Улс. 11 дэх тал</w:t>
      </w:r>
    </w:p>
    <w:p w14:paraId="1927685B" w14:textId="77777777" w:rsidR="00EE16ED" w:rsidRPr="00443D94" w:rsidRDefault="00EE16ED" w:rsidP="008049E2">
      <w:pPr>
        <w:pStyle w:val="ListParagraph"/>
        <w:numPr>
          <w:ilvl w:val="0"/>
          <w:numId w:val="23"/>
        </w:numPr>
        <w:spacing w:after="0" w:line="240" w:lineRule="auto"/>
        <w:jc w:val="both"/>
        <w:rPr>
          <w:rFonts w:ascii="Times New Roman" w:hAnsi="Times New Roman" w:cs="Times New Roman"/>
          <w:b/>
          <w:bCs/>
          <w:iCs/>
          <w:color w:val="000000"/>
          <w:sz w:val="24"/>
          <w:szCs w:val="24"/>
          <w:lang w:val="mn-MN"/>
        </w:rPr>
      </w:pPr>
      <w:r w:rsidRPr="00443D94">
        <w:rPr>
          <w:rFonts w:ascii="Times New Roman" w:eastAsia="Times New Roman" w:hAnsi="Times New Roman" w:cs="Times New Roman"/>
          <w:color w:val="000000"/>
          <w:sz w:val="24"/>
          <w:szCs w:val="24"/>
          <w:lang w:val="mn-MN" w:eastAsia="mn-MN"/>
        </w:rPr>
        <w:t xml:space="preserve">Charles S. Hyneman (1950).  Bureaucracy in a Democracy, by New York: Harper &amp; </w:t>
      </w:r>
      <w:r w:rsidRPr="00443D94">
        <w:rPr>
          <w:rFonts w:ascii="Times New Roman" w:hAnsi="Times New Roman" w:cs="Times New Roman"/>
          <w:bCs/>
          <w:iCs/>
          <w:color w:val="000000"/>
          <w:kern w:val="24"/>
          <w:sz w:val="24"/>
          <w:szCs w:val="24"/>
          <w:lang w:val="mn-MN"/>
        </w:rPr>
        <w:t>Brothers,  page 12-15</w:t>
      </w:r>
    </w:p>
    <w:p w14:paraId="17DB3C35" w14:textId="77777777" w:rsidR="00EE16ED" w:rsidRPr="00443D94" w:rsidRDefault="00EE16ED" w:rsidP="008049E2">
      <w:pPr>
        <w:pStyle w:val="ListParagraph"/>
        <w:numPr>
          <w:ilvl w:val="0"/>
          <w:numId w:val="23"/>
        </w:numPr>
        <w:spacing w:after="0" w:line="240" w:lineRule="auto"/>
        <w:jc w:val="both"/>
        <w:rPr>
          <w:rFonts w:ascii="Times New Roman" w:hAnsi="Times New Roman" w:cs="Times New Roman"/>
          <w:b/>
          <w:bCs/>
          <w:iCs/>
          <w:color w:val="000000"/>
          <w:sz w:val="24"/>
          <w:szCs w:val="24"/>
          <w:lang w:val="mn-MN"/>
        </w:rPr>
      </w:pPr>
      <w:r w:rsidRPr="00443D94">
        <w:rPr>
          <w:rFonts w:ascii="Times New Roman" w:hAnsi="Times New Roman" w:cs="Times New Roman"/>
          <w:sz w:val="24"/>
          <w:szCs w:val="24"/>
          <w:lang w:val="mn-MN"/>
        </w:rPr>
        <w:t>Бурмаа Н. (2018). Иргэдийн оролцоо-Иргэний нийгэм. //Төрийн албан хаагчийн ширээний ном III. Улаанбаатар хот. Монгол Улс. 231 дэх тал</w:t>
      </w:r>
    </w:p>
    <w:p w14:paraId="50A18C3A" w14:textId="77777777" w:rsidR="00EE16ED" w:rsidRPr="00443D94" w:rsidRDefault="00EE16ED" w:rsidP="008049E2">
      <w:pPr>
        <w:pStyle w:val="ListParagraph"/>
        <w:numPr>
          <w:ilvl w:val="0"/>
          <w:numId w:val="23"/>
        </w:numPr>
        <w:spacing w:after="0" w:line="240" w:lineRule="auto"/>
        <w:jc w:val="both"/>
        <w:rPr>
          <w:rFonts w:ascii="Times New Roman" w:hAnsi="Times New Roman" w:cs="Times New Roman"/>
          <w:b/>
          <w:bCs/>
          <w:iCs/>
          <w:color w:val="000000"/>
          <w:sz w:val="24"/>
          <w:szCs w:val="24"/>
          <w:lang w:val="mn-MN"/>
        </w:rPr>
      </w:pPr>
      <w:r w:rsidRPr="00443D94">
        <w:rPr>
          <w:rFonts w:ascii="Times New Roman" w:hAnsi="Times New Roman" w:cs="Times New Roman"/>
          <w:sz w:val="24"/>
          <w:szCs w:val="24"/>
          <w:lang w:val="mn-MN"/>
        </w:rPr>
        <w:t xml:space="preserve">Sidney Verba (1967). Democratic Participation. </w:t>
      </w:r>
      <w:r w:rsidRPr="00443D94">
        <w:rPr>
          <w:rFonts w:ascii="Times New Roman" w:hAnsi="Times New Roman" w:cs="Times New Roman"/>
          <w:i/>
          <w:iCs/>
          <w:sz w:val="24"/>
          <w:szCs w:val="24"/>
          <w:lang w:val="mn-MN"/>
        </w:rPr>
        <w:t xml:space="preserve">Social Goals and Indicators for American Society, </w:t>
      </w:r>
      <w:r w:rsidRPr="00443D94">
        <w:rPr>
          <w:rFonts w:ascii="Times New Roman" w:hAnsi="Times New Roman" w:cs="Times New Roman"/>
          <w:sz w:val="24"/>
          <w:szCs w:val="24"/>
          <w:lang w:val="mn-MN"/>
        </w:rPr>
        <w:t>Volume 2. page 53-78</w:t>
      </w:r>
    </w:p>
    <w:p w14:paraId="608D7824" w14:textId="77777777" w:rsidR="00EE16ED" w:rsidRPr="00443D94" w:rsidRDefault="00EE16ED" w:rsidP="008049E2">
      <w:pPr>
        <w:pStyle w:val="ListParagraph"/>
        <w:numPr>
          <w:ilvl w:val="0"/>
          <w:numId w:val="23"/>
        </w:numPr>
        <w:spacing w:after="0" w:line="240" w:lineRule="auto"/>
        <w:jc w:val="both"/>
        <w:rPr>
          <w:rFonts w:ascii="Times New Roman" w:hAnsi="Times New Roman" w:cs="Times New Roman"/>
          <w:b/>
          <w:bCs/>
          <w:iCs/>
          <w:color w:val="000000"/>
          <w:sz w:val="24"/>
          <w:szCs w:val="24"/>
          <w:lang w:val="mn-MN"/>
        </w:rPr>
      </w:pPr>
      <w:r w:rsidRPr="00443D94">
        <w:rPr>
          <w:rFonts w:ascii="Times New Roman" w:hAnsi="Times New Roman" w:cs="Times New Roman"/>
          <w:sz w:val="24"/>
          <w:szCs w:val="24"/>
          <w:lang w:val="mn-MN"/>
        </w:rPr>
        <w:t>Ганболд Ц. (2020). Монголын улс төр уламжлал, шинэчлэл, тэмдэглэл. Улаанбаатар хот. Монгол Улс. II боть. “МУИС-Монгол судлалын хүрээлэн”. 302 дахь тал</w:t>
      </w:r>
    </w:p>
    <w:p w14:paraId="2E46EC93" w14:textId="77777777" w:rsidR="00EE16ED" w:rsidRPr="00443D94" w:rsidRDefault="00EE16ED" w:rsidP="008049E2">
      <w:pPr>
        <w:pStyle w:val="ListParagraph"/>
        <w:numPr>
          <w:ilvl w:val="0"/>
          <w:numId w:val="23"/>
        </w:numPr>
        <w:spacing w:after="0" w:line="240" w:lineRule="auto"/>
        <w:jc w:val="both"/>
        <w:rPr>
          <w:rFonts w:ascii="Times New Roman" w:hAnsi="Times New Roman" w:cs="Times New Roman"/>
          <w:b/>
          <w:bCs/>
          <w:iCs/>
          <w:color w:val="000000"/>
          <w:sz w:val="24"/>
          <w:szCs w:val="24"/>
          <w:lang w:val="mn-MN"/>
        </w:rPr>
      </w:pPr>
      <w:r w:rsidRPr="00443D94">
        <w:rPr>
          <w:rFonts w:ascii="Times New Roman" w:hAnsi="Times New Roman" w:cs="Times New Roman"/>
          <w:sz w:val="24"/>
          <w:szCs w:val="24"/>
          <w:lang w:val="mn-MN"/>
        </w:rPr>
        <w:t>Arnstein Sherry R. (1969) A Ladder of Citizen Participation. Journal of the American Planning Association, 35: 4. page 216-224</w:t>
      </w:r>
    </w:p>
    <w:p w14:paraId="71EE81AA" w14:textId="51FADF49" w:rsidR="00EE16ED" w:rsidRPr="00443D94" w:rsidRDefault="00EE16ED" w:rsidP="008049E2">
      <w:pPr>
        <w:pStyle w:val="ListParagraph"/>
        <w:numPr>
          <w:ilvl w:val="0"/>
          <w:numId w:val="23"/>
        </w:numPr>
        <w:spacing w:after="0" w:line="240" w:lineRule="auto"/>
        <w:jc w:val="both"/>
        <w:rPr>
          <w:rFonts w:ascii="Times New Roman" w:hAnsi="Times New Roman" w:cs="Times New Roman"/>
          <w:b/>
          <w:bCs/>
          <w:iCs/>
          <w:color w:val="000000"/>
          <w:sz w:val="24"/>
          <w:szCs w:val="24"/>
          <w:lang w:val="mn-MN"/>
        </w:rPr>
      </w:pPr>
      <w:r w:rsidRPr="00443D94">
        <w:rPr>
          <w:rFonts w:ascii="Times New Roman" w:hAnsi="Times New Roman" w:cs="Times New Roman"/>
          <w:sz w:val="24"/>
          <w:szCs w:val="24"/>
          <w:lang w:val="mn-MN"/>
        </w:rPr>
        <w:t>Батсүх Ш., Дэлгэржаргал Ц. (2019). Орон нутаг дахь иргэдийн оролцоо. //Монгол Улсын засаг захиргаа, нутаг дэвсгэрийн нэгжийн удирдлагын тогтолцоог боловсронгуй болгох нь: Судалгааны үр дүн, бодлогын зөвлөмж/ Улаанбаатар хот. Монгол Улс. 206-207 д</w:t>
      </w:r>
      <w:r w:rsidR="00BD3701" w:rsidRPr="00443D94">
        <w:rPr>
          <w:rFonts w:ascii="Times New Roman" w:hAnsi="Times New Roman" w:cs="Times New Roman"/>
          <w:sz w:val="24"/>
          <w:szCs w:val="24"/>
          <w:lang w:val="mn-MN"/>
        </w:rPr>
        <w:t>а</w:t>
      </w:r>
      <w:r w:rsidRPr="00443D94">
        <w:rPr>
          <w:rFonts w:ascii="Times New Roman" w:hAnsi="Times New Roman" w:cs="Times New Roman"/>
          <w:sz w:val="24"/>
          <w:szCs w:val="24"/>
          <w:lang w:val="mn-MN"/>
        </w:rPr>
        <w:t>хь тал</w:t>
      </w:r>
    </w:p>
    <w:p w14:paraId="65F154C9" w14:textId="72931A5B" w:rsidR="00EE16ED" w:rsidRPr="00443D94" w:rsidRDefault="00EE16ED" w:rsidP="008049E2">
      <w:pPr>
        <w:pStyle w:val="ListParagraph"/>
        <w:numPr>
          <w:ilvl w:val="0"/>
          <w:numId w:val="23"/>
        </w:numPr>
        <w:spacing w:after="0" w:line="240" w:lineRule="auto"/>
        <w:jc w:val="both"/>
        <w:rPr>
          <w:rFonts w:ascii="Times New Roman" w:hAnsi="Times New Roman" w:cs="Times New Roman"/>
          <w:b/>
          <w:bCs/>
          <w:iCs/>
          <w:color w:val="000000"/>
          <w:sz w:val="24"/>
          <w:szCs w:val="24"/>
          <w:lang w:val="mn-MN"/>
        </w:rPr>
      </w:pPr>
      <w:r w:rsidRPr="00443D94">
        <w:rPr>
          <w:rFonts w:ascii="Times New Roman" w:hAnsi="Times New Roman" w:cs="Times New Roman"/>
          <w:color w:val="000000"/>
          <w:sz w:val="24"/>
          <w:szCs w:val="24"/>
          <w:lang w:val="mn-MN"/>
        </w:rPr>
        <w:t>Бямбачулуун Ц. (2023). “Нутгийн өөрийн удирдлага дахь иргэдийн оролцоонд нөлөөлөх хүчин зүйлийн шинжилгээ: Ховд аймгийн жишээн дээр”//Улс төр судлалын диссертац/. Улаанбаатар хот. Монгол Улс. 124, 121, 122 д</w:t>
      </w:r>
      <w:r w:rsidR="00BD3701" w:rsidRPr="00443D94">
        <w:rPr>
          <w:rFonts w:ascii="Times New Roman" w:hAnsi="Times New Roman" w:cs="Times New Roman"/>
          <w:color w:val="000000"/>
          <w:sz w:val="24"/>
          <w:szCs w:val="24"/>
          <w:lang w:val="mn-MN"/>
        </w:rPr>
        <w:t>а</w:t>
      </w:r>
      <w:r w:rsidRPr="00443D94">
        <w:rPr>
          <w:rFonts w:ascii="Times New Roman" w:hAnsi="Times New Roman" w:cs="Times New Roman"/>
          <w:color w:val="000000"/>
          <w:sz w:val="24"/>
          <w:szCs w:val="24"/>
          <w:lang w:val="mn-MN"/>
        </w:rPr>
        <w:t xml:space="preserve">хь тал </w:t>
      </w:r>
    </w:p>
    <w:p w14:paraId="764E90F0" w14:textId="12D39E30" w:rsidR="00EE16ED" w:rsidRPr="00443D94" w:rsidRDefault="00EE16ED" w:rsidP="008049E2">
      <w:pPr>
        <w:spacing w:line="240" w:lineRule="auto"/>
        <w:rPr>
          <w:rFonts w:ascii="Times New Roman" w:hAnsi="Times New Roman"/>
          <w:sz w:val="24"/>
          <w:lang w:val="mn-MN"/>
        </w:rPr>
      </w:pPr>
    </w:p>
    <w:p w14:paraId="2337630F" w14:textId="77777777" w:rsidR="00F55023" w:rsidRPr="00443D94" w:rsidRDefault="00F55023" w:rsidP="002A4177">
      <w:pPr>
        <w:spacing w:line="240" w:lineRule="auto"/>
        <w:jc w:val="center"/>
        <w:rPr>
          <w:rFonts w:ascii="Times New Roman" w:hAnsi="Times New Roman"/>
          <w:b/>
          <w:bCs/>
          <w:sz w:val="24"/>
          <w:lang w:val="mn-MN"/>
        </w:rPr>
      </w:pPr>
    </w:p>
    <w:p w14:paraId="4B42825A" w14:textId="212BAA77" w:rsidR="002A4177" w:rsidRPr="00443D94" w:rsidRDefault="002A4177" w:rsidP="002A4177">
      <w:pPr>
        <w:spacing w:line="240" w:lineRule="auto"/>
        <w:jc w:val="center"/>
        <w:rPr>
          <w:rFonts w:ascii="Times New Roman" w:hAnsi="Times New Roman"/>
          <w:b/>
          <w:bCs/>
          <w:sz w:val="24"/>
          <w:lang w:val="mn-MN"/>
        </w:rPr>
      </w:pPr>
      <w:r w:rsidRPr="00443D94">
        <w:rPr>
          <w:rFonts w:ascii="Times New Roman" w:hAnsi="Times New Roman"/>
          <w:b/>
          <w:bCs/>
          <w:sz w:val="24"/>
          <w:lang w:val="mn-MN"/>
        </w:rPr>
        <w:t>THE CURRENT SITUATION OF CITIZEN PARTICIPATION IN LOCAL SELF–GOVERNANCE</w:t>
      </w:r>
    </w:p>
    <w:p w14:paraId="0BF925D3" w14:textId="77777777" w:rsidR="002A4177" w:rsidRPr="00443D94" w:rsidRDefault="002A4177" w:rsidP="002A4177">
      <w:pPr>
        <w:spacing w:line="240" w:lineRule="auto"/>
        <w:rPr>
          <w:rFonts w:ascii="Times New Roman" w:hAnsi="Times New Roman"/>
          <w:sz w:val="24"/>
          <w:lang w:val="mn-MN"/>
        </w:rPr>
      </w:pPr>
    </w:p>
    <w:p w14:paraId="5B6B76BF" w14:textId="6F73D5A6" w:rsidR="00BD3701" w:rsidRPr="00443D94" w:rsidRDefault="00BD3701" w:rsidP="008049E2">
      <w:pPr>
        <w:spacing w:line="240" w:lineRule="auto"/>
        <w:jc w:val="both"/>
        <w:rPr>
          <w:rFonts w:ascii="Times New Roman" w:hAnsi="Times New Roman"/>
          <w:b/>
          <w:iCs/>
          <w:color w:val="000000"/>
          <w:sz w:val="24"/>
          <w:lang w:val="mn-MN"/>
        </w:rPr>
      </w:pPr>
      <w:r w:rsidRPr="00443D94">
        <w:rPr>
          <w:rFonts w:ascii="Times New Roman" w:hAnsi="Times New Roman"/>
          <w:b/>
          <w:iCs/>
          <w:color w:val="000000"/>
          <w:sz w:val="24"/>
          <w:lang w:val="mn-MN"/>
        </w:rPr>
        <w:t>Abstract</w:t>
      </w:r>
    </w:p>
    <w:p w14:paraId="4AB3A58F" w14:textId="77777777" w:rsidR="00BD3701" w:rsidRPr="00443D94" w:rsidRDefault="00BD3701" w:rsidP="008049E2">
      <w:pPr>
        <w:spacing w:line="240" w:lineRule="auto"/>
        <w:jc w:val="both"/>
        <w:rPr>
          <w:rFonts w:ascii="Times New Roman" w:hAnsi="Times New Roman"/>
          <w:b/>
          <w:iCs/>
          <w:color w:val="000000"/>
          <w:sz w:val="24"/>
          <w:lang w:val="mn-MN"/>
        </w:rPr>
      </w:pPr>
    </w:p>
    <w:p w14:paraId="222F7F04" w14:textId="44B7653D" w:rsidR="00BD3701" w:rsidRPr="00443D94" w:rsidRDefault="00BD3701" w:rsidP="008049E2">
      <w:pPr>
        <w:spacing w:line="240" w:lineRule="auto"/>
        <w:jc w:val="both"/>
        <w:rPr>
          <w:rFonts w:ascii="Times New Roman" w:hAnsi="Times New Roman"/>
          <w:color w:val="000000"/>
          <w:sz w:val="24"/>
          <w:lang w:val="mn-MN"/>
        </w:rPr>
      </w:pPr>
      <w:r w:rsidRPr="00443D94">
        <w:rPr>
          <w:rFonts w:ascii="Times New Roman" w:hAnsi="Times New Roman"/>
          <w:color w:val="000000"/>
          <w:sz w:val="24"/>
          <w:lang w:val="mn-MN"/>
        </w:rPr>
        <w:t xml:space="preserve">Citizen participation is important in strengthening local self-governance at the local level, and the issue of providing citizens with opportunities to participate in the decision-making process on issues that concern them remains a pressing issue. </w:t>
      </w:r>
    </w:p>
    <w:p w14:paraId="13287CD2" w14:textId="77777777" w:rsidR="00BD3701" w:rsidRPr="00443D94" w:rsidRDefault="00BD3701" w:rsidP="008049E2">
      <w:pPr>
        <w:spacing w:line="240" w:lineRule="auto"/>
        <w:ind w:firstLine="720"/>
        <w:jc w:val="both"/>
        <w:rPr>
          <w:rFonts w:ascii="Times New Roman" w:hAnsi="Times New Roman"/>
          <w:color w:val="000000"/>
          <w:sz w:val="24"/>
          <w:lang w:val="mn-MN"/>
        </w:rPr>
      </w:pPr>
      <w:r w:rsidRPr="00443D94">
        <w:rPr>
          <w:rFonts w:ascii="Times New Roman" w:hAnsi="Times New Roman"/>
          <w:color w:val="000000"/>
          <w:sz w:val="24"/>
          <w:lang w:val="mn-MN"/>
        </w:rPr>
        <w:t xml:space="preserve">Strengthening local self-governance provides citizens with the opportunity to truly realize their potential to participate in local self-governance and state governance by identifying, synthesizing, incorporating, implementing, and monitoring their social and economic issues and interests. </w:t>
      </w:r>
    </w:p>
    <w:p w14:paraId="134938E4" w14:textId="05DCC70E" w:rsidR="00BD3701" w:rsidRPr="00443D94" w:rsidRDefault="00BD3701" w:rsidP="008049E2">
      <w:pPr>
        <w:spacing w:line="240" w:lineRule="auto"/>
        <w:ind w:firstLine="720"/>
        <w:jc w:val="both"/>
        <w:rPr>
          <w:rFonts w:ascii="Times New Roman" w:hAnsi="Times New Roman"/>
          <w:color w:val="000000"/>
          <w:sz w:val="24"/>
          <w:lang w:val="mn-MN"/>
        </w:rPr>
      </w:pPr>
      <w:r w:rsidRPr="00443D94">
        <w:rPr>
          <w:rFonts w:ascii="Times New Roman" w:hAnsi="Times New Roman"/>
          <w:color w:val="000000"/>
          <w:sz w:val="24"/>
          <w:lang w:val="mn-MN"/>
        </w:rPr>
        <w:t xml:space="preserve">Ensuring citizen participation in this way is an important factor in decentralizing power in policy planning and decision-making processes at the local level and strengthening direct democracy. Therefore, it is of utmost importance to study citizen participation in local self-governance in the context of the interrelationship of national and </w:t>
      </w:r>
      <w:r w:rsidR="002A4177" w:rsidRPr="00443D94">
        <w:rPr>
          <w:rFonts w:ascii="Times New Roman" w:hAnsi="Times New Roman"/>
          <w:color w:val="000000"/>
          <w:sz w:val="24"/>
          <w:lang w:val="mn-MN"/>
        </w:rPr>
        <w:t>local-level</w:t>
      </w:r>
      <w:r w:rsidRPr="00443D94">
        <w:rPr>
          <w:rFonts w:ascii="Times New Roman" w:hAnsi="Times New Roman"/>
          <w:color w:val="000000"/>
          <w:sz w:val="24"/>
          <w:lang w:val="mn-MN"/>
        </w:rPr>
        <w:t xml:space="preserve"> institutions.</w:t>
      </w:r>
    </w:p>
    <w:p w14:paraId="7B1849EF" w14:textId="77777777" w:rsidR="00BD3701" w:rsidRPr="00443D94" w:rsidRDefault="00BD3701" w:rsidP="008049E2">
      <w:pPr>
        <w:spacing w:line="240" w:lineRule="auto"/>
        <w:ind w:firstLine="720"/>
        <w:jc w:val="both"/>
        <w:rPr>
          <w:rFonts w:ascii="Times New Roman" w:hAnsi="Times New Roman"/>
          <w:b/>
          <w:i/>
          <w:color w:val="000000"/>
          <w:sz w:val="24"/>
          <w:lang w:val="mn-MN"/>
        </w:rPr>
      </w:pPr>
    </w:p>
    <w:p w14:paraId="3F1B32EF" w14:textId="49EC66F9" w:rsidR="00EE16ED" w:rsidRPr="00443D94" w:rsidRDefault="00BD3701" w:rsidP="008049E2">
      <w:pPr>
        <w:spacing w:line="240" w:lineRule="auto"/>
        <w:jc w:val="both"/>
        <w:rPr>
          <w:rFonts w:ascii="Times New Roman" w:hAnsi="Times New Roman"/>
          <w:iCs/>
          <w:sz w:val="24"/>
          <w:lang w:val="mn-MN"/>
        </w:rPr>
      </w:pPr>
      <w:r w:rsidRPr="00443D94">
        <w:rPr>
          <w:rFonts w:ascii="Times New Roman" w:hAnsi="Times New Roman"/>
          <w:b/>
          <w:iCs/>
          <w:color w:val="000000"/>
          <w:sz w:val="24"/>
          <w:lang w:val="mn-MN"/>
        </w:rPr>
        <w:t>Keywords:</w:t>
      </w:r>
      <w:r w:rsidRPr="00443D94">
        <w:rPr>
          <w:rFonts w:ascii="Times New Roman" w:hAnsi="Times New Roman"/>
          <w:iCs/>
          <w:color w:val="000000"/>
          <w:sz w:val="24"/>
          <w:lang w:val="mn-MN"/>
        </w:rPr>
        <w:t xml:space="preserve"> </w:t>
      </w:r>
      <w:r w:rsidR="00A45950" w:rsidRPr="00443D94">
        <w:rPr>
          <w:rFonts w:ascii="Times New Roman" w:hAnsi="Times New Roman"/>
          <w:iCs/>
          <w:color w:val="000000"/>
          <w:sz w:val="24"/>
          <w:lang w:val="mn-MN"/>
        </w:rPr>
        <w:t>l</w:t>
      </w:r>
      <w:r w:rsidRPr="00443D94">
        <w:rPr>
          <w:rFonts w:ascii="Times New Roman" w:hAnsi="Times New Roman"/>
          <w:iCs/>
          <w:color w:val="000000"/>
          <w:sz w:val="24"/>
          <w:lang w:val="mn-MN"/>
        </w:rPr>
        <w:t>evel of citizen participation, means and forms of policy planning, and decision-making processes</w:t>
      </w:r>
    </w:p>
    <w:p w14:paraId="545F96FE" w14:textId="21F90B4E" w:rsidR="00EE16ED" w:rsidRPr="00443D94" w:rsidRDefault="00EE16ED" w:rsidP="008049E2">
      <w:pPr>
        <w:spacing w:line="240" w:lineRule="auto"/>
        <w:rPr>
          <w:rFonts w:ascii="Times New Roman" w:hAnsi="Times New Roman"/>
          <w:sz w:val="24"/>
          <w:lang w:val="mn-MN"/>
        </w:rPr>
      </w:pPr>
    </w:p>
    <w:p w14:paraId="6A336967" w14:textId="515F8BDA" w:rsidR="002A4177" w:rsidRPr="00443D94" w:rsidRDefault="002A4177" w:rsidP="008049E2">
      <w:pPr>
        <w:spacing w:line="240" w:lineRule="auto"/>
        <w:rPr>
          <w:rFonts w:ascii="Times New Roman" w:hAnsi="Times New Roman"/>
          <w:sz w:val="24"/>
          <w:lang w:val="mn-MN"/>
        </w:rPr>
      </w:pPr>
    </w:p>
    <w:p w14:paraId="59851890" w14:textId="620C3B81" w:rsidR="002A4177" w:rsidRPr="00443D94" w:rsidRDefault="002A4177" w:rsidP="008049E2">
      <w:pPr>
        <w:spacing w:line="240" w:lineRule="auto"/>
        <w:rPr>
          <w:rFonts w:ascii="Times New Roman" w:hAnsi="Times New Roman"/>
          <w:sz w:val="24"/>
          <w:lang w:val="mn-MN"/>
        </w:rPr>
      </w:pPr>
    </w:p>
    <w:p w14:paraId="0A53B2FC" w14:textId="48062F55" w:rsidR="002A4177" w:rsidRPr="00443D94" w:rsidRDefault="002A4177" w:rsidP="008049E2">
      <w:pPr>
        <w:spacing w:line="240" w:lineRule="auto"/>
        <w:rPr>
          <w:rFonts w:ascii="Times New Roman" w:hAnsi="Times New Roman"/>
          <w:sz w:val="24"/>
          <w:lang w:val="mn-MN"/>
        </w:rPr>
      </w:pPr>
    </w:p>
    <w:p w14:paraId="3052BC27" w14:textId="7108E9B3" w:rsidR="002A4177" w:rsidRPr="00443D94" w:rsidRDefault="002A4177" w:rsidP="008049E2">
      <w:pPr>
        <w:spacing w:line="240" w:lineRule="auto"/>
        <w:rPr>
          <w:rFonts w:ascii="Times New Roman" w:hAnsi="Times New Roman"/>
          <w:sz w:val="24"/>
          <w:lang w:val="mn-MN"/>
        </w:rPr>
      </w:pPr>
    </w:p>
    <w:p w14:paraId="7DFA6771" w14:textId="0A5F5E27" w:rsidR="002A4177" w:rsidRPr="00443D94" w:rsidRDefault="002A4177" w:rsidP="008049E2">
      <w:pPr>
        <w:spacing w:line="240" w:lineRule="auto"/>
        <w:rPr>
          <w:rFonts w:ascii="Times New Roman" w:hAnsi="Times New Roman"/>
          <w:sz w:val="24"/>
          <w:lang w:val="mn-MN"/>
        </w:rPr>
      </w:pPr>
    </w:p>
    <w:p w14:paraId="07ABBAA4" w14:textId="6223C918" w:rsidR="002A4177" w:rsidRPr="00443D94" w:rsidRDefault="002A4177" w:rsidP="008049E2">
      <w:pPr>
        <w:spacing w:line="240" w:lineRule="auto"/>
        <w:rPr>
          <w:rFonts w:ascii="Times New Roman" w:hAnsi="Times New Roman"/>
          <w:sz w:val="24"/>
          <w:lang w:val="mn-MN"/>
        </w:rPr>
      </w:pPr>
    </w:p>
    <w:p w14:paraId="11E67B4F" w14:textId="52153427" w:rsidR="002A4177" w:rsidRPr="00443D94" w:rsidRDefault="002A4177" w:rsidP="008049E2">
      <w:pPr>
        <w:spacing w:line="240" w:lineRule="auto"/>
        <w:rPr>
          <w:rFonts w:ascii="Times New Roman" w:hAnsi="Times New Roman"/>
          <w:sz w:val="24"/>
          <w:lang w:val="mn-MN"/>
        </w:rPr>
      </w:pPr>
    </w:p>
    <w:p w14:paraId="127EADB0" w14:textId="20D9F389" w:rsidR="002A4177" w:rsidRPr="00443D94" w:rsidRDefault="002A4177" w:rsidP="008049E2">
      <w:pPr>
        <w:spacing w:line="240" w:lineRule="auto"/>
        <w:rPr>
          <w:rFonts w:ascii="Times New Roman" w:hAnsi="Times New Roman"/>
          <w:sz w:val="24"/>
          <w:lang w:val="mn-MN"/>
        </w:rPr>
      </w:pPr>
    </w:p>
    <w:p w14:paraId="646083E4" w14:textId="65B0B9B6" w:rsidR="002A4177" w:rsidRPr="00443D94" w:rsidRDefault="002A4177" w:rsidP="008049E2">
      <w:pPr>
        <w:spacing w:line="240" w:lineRule="auto"/>
        <w:rPr>
          <w:rFonts w:ascii="Times New Roman" w:hAnsi="Times New Roman"/>
          <w:sz w:val="24"/>
          <w:lang w:val="mn-MN"/>
        </w:rPr>
      </w:pPr>
    </w:p>
    <w:p w14:paraId="47D16CEF" w14:textId="484CE34B" w:rsidR="002A4177" w:rsidRPr="00443D94" w:rsidRDefault="002A4177" w:rsidP="008049E2">
      <w:pPr>
        <w:spacing w:line="240" w:lineRule="auto"/>
        <w:rPr>
          <w:rFonts w:ascii="Times New Roman" w:hAnsi="Times New Roman"/>
          <w:sz w:val="24"/>
          <w:lang w:val="mn-MN"/>
        </w:rPr>
      </w:pPr>
    </w:p>
    <w:p w14:paraId="48B87F40" w14:textId="68F68D45" w:rsidR="002A4177" w:rsidRPr="00443D94" w:rsidRDefault="002A4177" w:rsidP="008049E2">
      <w:pPr>
        <w:spacing w:line="240" w:lineRule="auto"/>
        <w:rPr>
          <w:rFonts w:ascii="Times New Roman" w:hAnsi="Times New Roman"/>
          <w:sz w:val="24"/>
          <w:lang w:val="mn-MN"/>
        </w:rPr>
      </w:pPr>
    </w:p>
    <w:p w14:paraId="559673CC" w14:textId="07E529E3" w:rsidR="002A4177" w:rsidRPr="00443D94" w:rsidRDefault="002A4177" w:rsidP="008049E2">
      <w:pPr>
        <w:spacing w:line="240" w:lineRule="auto"/>
        <w:rPr>
          <w:rFonts w:ascii="Times New Roman" w:hAnsi="Times New Roman"/>
          <w:sz w:val="24"/>
          <w:lang w:val="mn-MN"/>
        </w:rPr>
      </w:pPr>
    </w:p>
    <w:p w14:paraId="7D849598" w14:textId="626BE7E5" w:rsidR="002A4177" w:rsidRPr="00443D94" w:rsidRDefault="002A4177" w:rsidP="008049E2">
      <w:pPr>
        <w:spacing w:line="240" w:lineRule="auto"/>
        <w:rPr>
          <w:rFonts w:ascii="Times New Roman" w:hAnsi="Times New Roman"/>
          <w:sz w:val="24"/>
          <w:lang w:val="mn-MN"/>
        </w:rPr>
      </w:pPr>
    </w:p>
    <w:p w14:paraId="60AC29CF" w14:textId="47CCE070" w:rsidR="002A4177" w:rsidRPr="00443D94" w:rsidRDefault="002A4177" w:rsidP="008049E2">
      <w:pPr>
        <w:spacing w:line="240" w:lineRule="auto"/>
        <w:rPr>
          <w:rFonts w:ascii="Times New Roman" w:hAnsi="Times New Roman"/>
          <w:sz w:val="24"/>
          <w:lang w:val="mn-MN"/>
        </w:rPr>
      </w:pPr>
    </w:p>
    <w:p w14:paraId="19CAF44B" w14:textId="1A0A9F4A" w:rsidR="002A4177" w:rsidRPr="00443D94" w:rsidRDefault="002A4177" w:rsidP="008049E2">
      <w:pPr>
        <w:spacing w:line="240" w:lineRule="auto"/>
        <w:rPr>
          <w:rFonts w:ascii="Times New Roman" w:hAnsi="Times New Roman"/>
          <w:sz w:val="24"/>
          <w:lang w:val="mn-MN"/>
        </w:rPr>
      </w:pPr>
    </w:p>
    <w:p w14:paraId="248D9CA5" w14:textId="67BF39B6" w:rsidR="002A4177" w:rsidRPr="00443D94" w:rsidRDefault="002A4177" w:rsidP="008049E2">
      <w:pPr>
        <w:spacing w:line="240" w:lineRule="auto"/>
        <w:rPr>
          <w:rFonts w:ascii="Times New Roman" w:hAnsi="Times New Roman"/>
          <w:sz w:val="24"/>
          <w:lang w:val="mn-MN"/>
        </w:rPr>
      </w:pPr>
    </w:p>
    <w:p w14:paraId="2E15D7CE" w14:textId="1704C7C4" w:rsidR="002A4177" w:rsidRPr="00443D94" w:rsidRDefault="002A4177" w:rsidP="008049E2">
      <w:pPr>
        <w:spacing w:line="240" w:lineRule="auto"/>
        <w:rPr>
          <w:rFonts w:ascii="Times New Roman" w:hAnsi="Times New Roman"/>
          <w:sz w:val="24"/>
          <w:lang w:val="mn-MN"/>
        </w:rPr>
      </w:pPr>
    </w:p>
    <w:p w14:paraId="2D705A15" w14:textId="4A3CB417" w:rsidR="002A4177" w:rsidRPr="00443D94" w:rsidRDefault="002A4177" w:rsidP="008049E2">
      <w:pPr>
        <w:spacing w:line="240" w:lineRule="auto"/>
        <w:rPr>
          <w:rFonts w:ascii="Times New Roman" w:hAnsi="Times New Roman"/>
          <w:sz w:val="24"/>
          <w:lang w:val="mn-MN"/>
        </w:rPr>
      </w:pPr>
    </w:p>
    <w:p w14:paraId="15D5B5BE" w14:textId="42A9F644" w:rsidR="002A4177" w:rsidRPr="00443D94" w:rsidRDefault="002A4177" w:rsidP="008049E2">
      <w:pPr>
        <w:spacing w:line="240" w:lineRule="auto"/>
        <w:rPr>
          <w:rFonts w:ascii="Times New Roman" w:hAnsi="Times New Roman"/>
          <w:sz w:val="24"/>
          <w:lang w:val="mn-MN"/>
        </w:rPr>
      </w:pPr>
    </w:p>
    <w:p w14:paraId="0D596A0B" w14:textId="3A45EB95" w:rsidR="002A4177" w:rsidRPr="00443D94" w:rsidRDefault="002A4177" w:rsidP="008049E2">
      <w:pPr>
        <w:spacing w:line="240" w:lineRule="auto"/>
        <w:rPr>
          <w:rFonts w:ascii="Times New Roman" w:hAnsi="Times New Roman"/>
          <w:sz w:val="24"/>
          <w:lang w:val="mn-MN"/>
        </w:rPr>
      </w:pPr>
    </w:p>
    <w:p w14:paraId="276B86D3" w14:textId="6320225E" w:rsidR="002A4177" w:rsidRPr="00443D94" w:rsidRDefault="002A4177" w:rsidP="008049E2">
      <w:pPr>
        <w:spacing w:line="240" w:lineRule="auto"/>
        <w:rPr>
          <w:rFonts w:ascii="Times New Roman" w:hAnsi="Times New Roman"/>
          <w:sz w:val="24"/>
          <w:lang w:val="mn-MN"/>
        </w:rPr>
      </w:pPr>
    </w:p>
    <w:p w14:paraId="02E8D7F0" w14:textId="77777777" w:rsidR="00F04B2C" w:rsidRPr="00443D94" w:rsidRDefault="00F04B2C" w:rsidP="00F04B2C">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39B0CF54" w14:textId="4BD71543" w:rsidR="00F04B2C" w:rsidRPr="00443D94" w:rsidRDefault="00F04B2C" w:rsidP="00F04B2C">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103-11</w:t>
      </w:r>
      <w:r w:rsidR="00853A23" w:rsidRPr="00443D94">
        <w:rPr>
          <w:rFonts w:ascii="Times New Roman" w:hAnsi="Times New Roman"/>
          <w:b w:val="0"/>
          <w:bCs/>
          <w:sz w:val="24"/>
          <w:szCs w:val="24"/>
          <w:lang w:val="mn-MN"/>
        </w:rPr>
        <w:t>0</w:t>
      </w:r>
      <w:r w:rsidRPr="00443D94">
        <w:rPr>
          <w:rFonts w:ascii="Times New Roman" w:hAnsi="Times New Roman"/>
          <w:b w:val="0"/>
          <w:bCs/>
          <w:sz w:val="24"/>
          <w:szCs w:val="24"/>
          <w:lang w:val="mn-MN"/>
        </w:rPr>
        <w:t xml:space="preserve"> д</w:t>
      </w:r>
      <w:r w:rsidR="00853A23" w:rsidRPr="00443D94">
        <w:rPr>
          <w:rFonts w:ascii="Times New Roman" w:hAnsi="Times New Roman"/>
          <w:b w:val="0"/>
          <w:bCs/>
          <w:sz w:val="24"/>
          <w:szCs w:val="24"/>
          <w:lang w:val="mn-MN"/>
        </w:rPr>
        <w:t>ахь</w:t>
      </w:r>
      <w:r w:rsidRPr="00443D94">
        <w:rPr>
          <w:rFonts w:ascii="Times New Roman" w:hAnsi="Times New Roman"/>
          <w:b w:val="0"/>
          <w:bCs/>
          <w:sz w:val="24"/>
          <w:szCs w:val="24"/>
          <w:lang w:val="mn-MN"/>
        </w:rPr>
        <w:t xml:space="preserve"> тал</w:t>
      </w:r>
    </w:p>
    <w:p w14:paraId="64761F35" w14:textId="22981909" w:rsidR="002A4177" w:rsidRPr="00443D94" w:rsidRDefault="002A4177" w:rsidP="008049E2">
      <w:pPr>
        <w:spacing w:line="240" w:lineRule="auto"/>
        <w:rPr>
          <w:rFonts w:ascii="Times New Roman" w:hAnsi="Times New Roman"/>
          <w:sz w:val="24"/>
          <w:lang w:val="mn-MN"/>
        </w:rPr>
      </w:pPr>
    </w:p>
    <w:p w14:paraId="40052D82" w14:textId="21AFB9C2" w:rsidR="002A4177" w:rsidRPr="00443D94" w:rsidRDefault="002A4177" w:rsidP="008049E2">
      <w:pPr>
        <w:spacing w:line="240" w:lineRule="auto"/>
        <w:rPr>
          <w:rFonts w:ascii="Times New Roman" w:hAnsi="Times New Roman"/>
          <w:sz w:val="24"/>
          <w:lang w:val="mn-MN"/>
        </w:rPr>
      </w:pPr>
    </w:p>
    <w:p w14:paraId="72306497" w14:textId="77777777" w:rsidR="00EE16ED" w:rsidRPr="00443D94" w:rsidRDefault="00EE16ED" w:rsidP="008049E2">
      <w:pPr>
        <w:spacing w:line="240" w:lineRule="auto"/>
        <w:jc w:val="center"/>
        <w:rPr>
          <w:rFonts w:ascii="Times New Roman" w:hAnsi="Times New Roman"/>
          <w:b/>
          <w:bCs/>
          <w:caps/>
          <w:sz w:val="24"/>
          <w:lang w:val="mn-MN"/>
        </w:rPr>
      </w:pPr>
      <w:r w:rsidRPr="00443D94">
        <w:rPr>
          <w:rFonts w:ascii="Times New Roman" w:hAnsi="Times New Roman"/>
          <w:b/>
          <w:bCs/>
          <w:caps/>
          <w:sz w:val="24"/>
          <w:lang w:val="mn-MN"/>
        </w:rPr>
        <w:t>2024 оны сонгуульд эсэргүүцэх саналын үзүүлсэн нөлөө: УИХ ба НИТХ-ын сонгуулийн баянгол, баянзүрх ДҮҮРГИЙН САНАЛ ХУРААЛТЫН дүнд хийсэн шинжилгээ</w:t>
      </w:r>
    </w:p>
    <w:p w14:paraId="458FD849" w14:textId="77777777" w:rsidR="00EE16ED" w:rsidRPr="00443D94" w:rsidRDefault="00EE16ED" w:rsidP="008049E2">
      <w:pPr>
        <w:spacing w:line="240" w:lineRule="auto"/>
        <w:jc w:val="center"/>
        <w:rPr>
          <w:rFonts w:ascii="Times New Roman" w:hAnsi="Times New Roman"/>
          <w:b/>
          <w:sz w:val="24"/>
          <w:lang w:val="mn-MN"/>
        </w:rPr>
      </w:pPr>
    </w:p>
    <w:p w14:paraId="3A6943DC" w14:textId="77777777" w:rsidR="00EE16ED" w:rsidRPr="00443D94" w:rsidRDefault="00EE16ED" w:rsidP="008049E2">
      <w:pPr>
        <w:spacing w:line="240" w:lineRule="auto"/>
        <w:jc w:val="center"/>
        <w:rPr>
          <w:rFonts w:ascii="Times New Roman" w:hAnsi="Times New Roman"/>
          <w:b/>
          <w:sz w:val="24"/>
          <w:lang w:val="mn-MN"/>
        </w:rPr>
      </w:pPr>
    </w:p>
    <w:p w14:paraId="735D1281" w14:textId="77777777" w:rsidR="00EE16ED" w:rsidRPr="00443D94" w:rsidRDefault="00EE16ED" w:rsidP="008049E2">
      <w:pPr>
        <w:spacing w:line="240" w:lineRule="auto"/>
        <w:jc w:val="center"/>
        <w:rPr>
          <w:rFonts w:ascii="Times New Roman" w:hAnsi="Times New Roman"/>
          <w:b/>
          <w:sz w:val="24"/>
          <w:lang w:val="mn-MN"/>
        </w:rPr>
      </w:pPr>
      <w:r w:rsidRPr="00443D94">
        <w:rPr>
          <w:rFonts w:ascii="Times New Roman" w:hAnsi="Times New Roman"/>
          <w:b/>
          <w:sz w:val="24"/>
          <w:lang w:val="mn-MN"/>
        </w:rPr>
        <w:t>Т.Есүхэй</w:t>
      </w:r>
    </w:p>
    <w:p w14:paraId="549BD8EC" w14:textId="579F1FB5"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t>МУИС, УТСОУХНУС</w:t>
      </w:r>
      <w:r w:rsidR="00EC4C30" w:rsidRPr="00443D94">
        <w:rPr>
          <w:rFonts w:ascii="Times New Roman" w:hAnsi="Times New Roman"/>
          <w:sz w:val="24"/>
          <w:lang w:val="mn-MN"/>
        </w:rPr>
        <w:t xml:space="preserve">, </w:t>
      </w:r>
      <w:r w:rsidRPr="00443D94">
        <w:rPr>
          <w:rFonts w:ascii="Times New Roman" w:hAnsi="Times New Roman"/>
          <w:sz w:val="24"/>
          <w:lang w:val="mn-MN"/>
        </w:rPr>
        <w:t>Улс төр судлалын тэнхимийн багш</w:t>
      </w:r>
      <w:r w:rsidR="00BD3701" w:rsidRPr="00443D94">
        <w:rPr>
          <w:rFonts w:ascii="Times New Roman" w:hAnsi="Times New Roman"/>
          <w:sz w:val="24"/>
          <w:lang w:val="mn-MN"/>
        </w:rPr>
        <w:t>, докторант</w:t>
      </w:r>
    </w:p>
    <w:p w14:paraId="79DDAB86" w14:textId="249E00A6" w:rsidR="00EE16ED" w:rsidRPr="00443D94" w:rsidRDefault="00EE16ED" w:rsidP="008049E2">
      <w:pPr>
        <w:spacing w:line="240" w:lineRule="auto"/>
        <w:jc w:val="center"/>
        <w:rPr>
          <w:rFonts w:ascii="Times New Roman" w:hAnsi="Times New Roman"/>
          <w:sz w:val="24"/>
          <w:lang w:val="mn-MN"/>
        </w:rPr>
      </w:pPr>
    </w:p>
    <w:p w14:paraId="5C8BAC35" w14:textId="77777777" w:rsidR="00BD3701" w:rsidRPr="00443D94" w:rsidRDefault="00BD3701" w:rsidP="008049E2">
      <w:pPr>
        <w:spacing w:line="240" w:lineRule="auto"/>
        <w:jc w:val="center"/>
        <w:rPr>
          <w:rFonts w:ascii="Times New Roman" w:hAnsi="Times New Roman"/>
          <w:sz w:val="24"/>
          <w:lang w:val="mn-MN"/>
        </w:rPr>
      </w:pPr>
    </w:p>
    <w:p w14:paraId="480A330F" w14:textId="2A93CFC0"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sz w:val="24"/>
          <w:lang w:val="mn-MN"/>
        </w:rPr>
        <w:t>Хураангуй</w:t>
      </w:r>
    </w:p>
    <w:p w14:paraId="51308DF6" w14:textId="77777777" w:rsidR="00BD3701" w:rsidRPr="00443D94" w:rsidRDefault="00BD3701" w:rsidP="008049E2">
      <w:pPr>
        <w:spacing w:line="240" w:lineRule="auto"/>
        <w:jc w:val="both"/>
        <w:rPr>
          <w:rFonts w:ascii="Times New Roman" w:hAnsi="Times New Roman"/>
          <w:sz w:val="24"/>
          <w:lang w:val="mn-MN"/>
        </w:rPr>
      </w:pPr>
    </w:p>
    <w:p w14:paraId="4A559832" w14:textId="5454B856"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2024 оны орон нутгийн сонгуульд нийслэлийн сонгогчид ирц багатай оролцсоныг улс төрийн намууд, нэр дэвшигчид сонгогчдын идэвх сул, оролцоо багатай, залхуу хойрго байснаас үүдэлтэй хэмээн үзэж буйгаа сонгуулийн дараах хэвлэлийн бага хурлуудаар илэрхийлж байсан. Улс төрийн намууд сонгуулийн дараагаар сонгуулийн үр дүнд зөв дүгнэлт хийж, намынхаа үйл ажиллагаагаа сайжруулахад үр дүнтэйгээр ашиглах нь тун чухал билээ.  2024 оны орон нутгийн сонгуулиар нийслэлийн сонгогчид үнэхээр идэвхгүй, залхуу учраас сонгуульд бага оролцсон уу, эсвэл өөр шалтгаан байгаа эсэхийг судалж тодруулах зайлшгүй шаардлагатай юм. Уг өгүүллээр нийслэлийн сонгогчид улс төрийн нам, эвслүүдэд эсэргүүцлээ илэрхийлсэн эсэргүүцэх санал сонгуулийн үр дүн болон ирцэд чухал нөлөөтэй байсан гэсэн таамаглал дэвшүүлэн уг судалгааг хийж үзэв. Ингэхдээ 2020 болон 2024 оны УИХ ба НИТХ-ын сонгуулийн Баянгол, Баянзүрх дүүргийн иргэдийн өгсөн саналын үр дүнд харьцуулсан шинжилгээ хийсэн. Эрх баригч нам, эсвэл хүчтэй, нэр хүндтэй намуудын үйл ажиллагаанд сэтгэл дундуур байгаагаа илэрхийлэх зорилгоор сонгогчид саналын хуудсанд санал тэмдэглэхгүй байх, гуравдагч нам, эвслийн нэр дэвшигчид саналаа өгөх зэргээр эсэргүүцэх санал өгдөг. Мөн зарим тохиолдолд иргэд эсэргүүцэж байгаагаа илэрхийлэхдээ сонгуульдаа оролцохгүй байхаар илрэх боломжтой эсэх талаар энэхүү өгүүлэлд авч үзнэ. </w:t>
      </w:r>
    </w:p>
    <w:p w14:paraId="24698BCA" w14:textId="77777777" w:rsidR="00BD3701" w:rsidRPr="00443D94" w:rsidRDefault="00BD3701" w:rsidP="008049E2">
      <w:pPr>
        <w:spacing w:line="240" w:lineRule="auto"/>
        <w:jc w:val="both"/>
        <w:rPr>
          <w:rFonts w:ascii="Times New Roman" w:hAnsi="Times New Roman"/>
          <w:b/>
          <w:i/>
          <w:iCs/>
          <w:sz w:val="24"/>
          <w:lang w:val="mn-MN"/>
        </w:rPr>
      </w:pPr>
    </w:p>
    <w:p w14:paraId="50BC9685" w14:textId="0395C9C0"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sz w:val="24"/>
          <w:lang w:val="mn-MN"/>
        </w:rPr>
        <w:t xml:space="preserve">Түлхүүр үг: </w:t>
      </w:r>
      <w:r w:rsidRPr="00443D94">
        <w:rPr>
          <w:rFonts w:ascii="Times New Roman" w:hAnsi="Times New Roman"/>
          <w:sz w:val="24"/>
          <w:lang w:val="mn-MN"/>
        </w:rPr>
        <w:t>Сонгууль, эсэргүүцэх санал, улс төрийн нам, гуравдагч нам, абсентейзм</w:t>
      </w:r>
    </w:p>
    <w:p w14:paraId="15E858A0" w14:textId="77777777" w:rsidR="00BD3701" w:rsidRPr="00443D94" w:rsidRDefault="00BD3701" w:rsidP="008049E2">
      <w:pPr>
        <w:spacing w:line="240" w:lineRule="auto"/>
        <w:jc w:val="both"/>
        <w:rPr>
          <w:rFonts w:ascii="Times New Roman" w:hAnsi="Times New Roman"/>
          <w:sz w:val="24"/>
          <w:lang w:val="mn-MN"/>
        </w:rPr>
      </w:pPr>
    </w:p>
    <w:p w14:paraId="6DE75CC8" w14:textId="0024915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2024 оны орон нутгийн сонгуулийн дүн гарсны дараагаар сонгуульд оролцож хүссэн үр дүндээ хүрч чадаагүй нам, эвслүүд сонгуулийн үр дүнг ирц, сонгуулийн систем, өрсөлдөгчдийн шударга бус үйлдлээс боллоо хэмээн мэдэгдэл хийсэн. Жишээлбэл Нийслэлийн ХҮН намын хорооны дарга Э.Золзаяа хийсэн мэдэгдэлдээ: “Ирц түүхэндээ байхгүй хамгийн бага хувьтай байлаа. Улаанбаатар хотод ирц 42 хувьтай буюу нийт сонгогчдын 60 хувь нь ирж саналаа өгсөнгүй. Сонгуулийн ирц дахиад гурав орчим хувиар буурсан бол НИТХ-д МАН 45 суудлыг дангаараа бүрдүүлэх нөхцөл байдал үүсэхээр ч эрсдэлтэй байсан. Энэ бол ардчилсан сонгуульд байж болшгүй үзэгдэл.” </w:t>
      </w:r>
      <w:sdt>
        <w:sdtPr>
          <w:rPr>
            <w:rFonts w:ascii="Times New Roman" w:hAnsi="Times New Roman"/>
            <w:sz w:val="24"/>
            <w:lang w:val="mn-MN"/>
          </w:rPr>
          <w:id w:val="1058901021"/>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ЭЗо24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(Э.Золзаяа, 2024)</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гэжээ. Мөн түүнчлэн маш олон нэр дэвшигчид ХҮН намын уг мэдэгдэлтэй ижил төстэй байр суурьтай байгаагаа хувийн цахим сүлжээний хаягуудаараа мэдэгдэж байв.</w:t>
      </w:r>
    </w:p>
    <w:p w14:paraId="5FDF5725" w14:textId="77777777" w:rsidR="00EE16ED" w:rsidRPr="00443D94" w:rsidRDefault="00EE16ED" w:rsidP="008049E2">
      <w:pPr>
        <w:spacing w:line="240" w:lineRule="auto"/>
        <w:ind w:firstLine="720"/>
        <w:jc w:val="right"/>
        <w:rPr>
          <w:rFonts w:ascii="Times New Roman" w:hAnsi="Times New Roman"/>
          <w:sz w:val="24"/>
          <w:lang w:val="mn-MN"/>
        </w:rPr>
      </w:pPr>
    </w:p>
    <w:p w14:paraId="417F779E" w14:textId="77777777" w:rsidR="00EE16ED" w:rsidRPr="00443D94" w:rsidRDefault="00EE16ED" w:rsidP="008049E2">
      <w:pPr>
        <w:spacing w:line="240" w:lineRule="auto"/>
        <w:ind w:firstLine="720"/>
        <w:jc w:val="center"/>
        <w:rPr>
          <w:rFonts w:ascii="Times New Roman" w:hAnsi="Times New Roman"/>
          <w:sz w:val="24"/>
          <w:lang w:val="mn-MN"/>
        </w:rPr>
      </w:pPr>
      <w:r w:rsidRPr="00443D94">
        <w:rPr>
          <w:rFonts w:ascii="Times New Roman" w:hAnsi="Times New Roman"/>
          <w:sz w:val="24"/>
          <w:lang w:val="mn-MN"/>
        </w:rPr>
        <w:t>Зураг 1. Нийслэлийн ХҮН намаас хийж буй мэдэгдэл. Эх сурвалж: ikon.mn</w:t>
      </w:r>
    </w:p>
    <w:p w14:paraId="521CBECA" w14:textId="77777777"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fldChar w:fldCharType="begin"/>
      </w:r>
      <w:r w:rsidRPr="00443D94">
        <w:rPr>
          <w:rFonts w:ascii="Times New Roman" w:hAnsi="Times New Roman"/>
          <w:sz w:val="24"/>
          <w:lang w:val="mn-MN"/>
        </w:rPr>
        <w:instrText xml:space="preserve"> INCLUDEPICTURE "https://content.ikon.mn/news/2024/10/14/59xt7w_1O8A8934_x974.jpg" \* MERGEFORMATINET </w:instrText>
      </w:r>
      <w:r w:rsidRPr="00443D94">
        <w:rPr>
          <w:rFonts w:ascii="Times New Roman" w:hAnsi="Times New Roman"/>
          <w:sz w:val="24"/>
          <w:lang w:val="mn-MN"/>
        </w:rPr>
        <w:fldChar w:fldCharType="separate"/>
      </w:r>
      <w:r w:rsidRPr="00443D94">
        <w:rPr>
          <w:rFonts w:ascii="Times New Roman" w:hAnsi="Times New Roman"/>
          <w:noProof/>
          <w:sz w:val="24"/>
          <w:lang w:val="mn-MN"/>
        </w:rPr>
        <w:drawing>
          <wp:inline distT="0" distB="0" distL="0" distR="0" wp14:anchorId="4558F0E2" wp14:editId="1E58B069">
            <wp:extent cx="4558618" cy="2836853"/>
            <wp:effectExtent l="0" t="0" r="0" b="1905"/>
            <wp:docPr id="261785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76274" cy="2847841"/>
                    </a:xfrm>
                    <a:prstGeom prst="rect">
                      <a:avLst/>
                    </a:prstGeom>
                    <a:noFill/>
                    <a:ln>
                      <a:noFill/>
                    </a:ln>
                  </pic:spPr>
                </pic:pic>
              </a:graphicData>
            </a:graphic>
          </wp:inline>
        </w:drawing>
      </w:r>
      <w:r w:rsidRPr="00443D94">
        <w:rPr>
          <w:rFonts w:ascii="Times New Roman" w:hAnsi="Times New Roman"/>
          <w:sz w:val="24"/>
          <w:lang w:val="mn-MN"/>
        </w:rPr>
        <w:fldChar w:fldCharType="end"/>
      </w:r>
    </w:p>
    <w:p w14:paraId="743CBBA9" w14:textId="77777777" w:rsidR="00B045DF" w:rsidRPr="00443D94" w:rsidRDefault="00B045DF" w:rsidP="008049E2">
      <w:pPr>
        <w:spacing w:line="240" w:lineRule="auto"/>
        <w:jc w:val="both"/>
        <w:rPr>
          <w:rFonts w:ascii="Times New Roman" w:hAnsi="Times New Roman"/>
          <w:sz w:val="24"/>
          <w:lang w:val="mn-MN"/>
        </w:rPr>
      </w:pPr>
    </w:p>
    <w:p w14:paraId="33D035C8" w14:textId="31F7386F"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Гэвч уг нам, эвслүүдийн хийсэн дээрх дүгнэлтэд дараах эргэлзээтэй, нарийвчилж судлах шаардлагатай хэд хэдэн асуудлууд байна. Үүнд: нэгдүгээрт, сонгуулийн ирц үнэхээр түүхэндээ байгаагүй муу үзүүлэлт байсан эсэх, хоёрдугаарт, ирц нэмэгдэх аль эсвэл багасахад тодорхой зарим нам эвслүүдийн дэмжлэг өсөж буурдаг нь баталгаатай эсэх, гуравдугаарт, ХҮН нам зэрэг гуравдагч нам эвслүүдийн дэмжлэг буурахад ирцээс гадна өөр хүчин зүйлс байсан эсэх талаар нарийвчилж судалж үзвэл зохилтой билээ.</w:t>
      </w:r>
    </w:p>
    <w:p w14:paraId="55AC10C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Дээрх хүчин зүйлсийн талаарх шинжилгээг хийхдээ 2020 оноос хойших сонгуулийн үр дүнд нам, эвслүүд ээлжлэн ялж байсан, гуравдагч намуудаас хамгийн өндөр рейтингтэй ХҮН намын тогтмол өндөр дэмжлэг авч байсан зэргийг харгалзан Баянгол болон Баянзүрх дүүрэг дэх сонгуулийн санал хураалтын үр дүнгүүдэд шинжилгээ хийж үзлээ.</w:t>
      </w:r>
    </w:p>
    <w:p w14:paraId="450D4577" w14:textId="11626EE5"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УИХ ба Орон нутгийн сонгуулийн ирцийг харьцуулж үзвэл орон нутгийн сонгуулийн ирц харьцангуй бага байсаар ирсэн бөгөөд УИХ-ын болон Орон нутгийн сонгуулийн ирцийн хувь нь жилээс жилд буурч байгаа ч сонгогчийн нэрсийн жагсаалтад бүрдгэлтэй иргэдийн тоо хүн амын өсөлттэй уялдан жилээс жилд өсөж байгааг мөн харгалзан үзэх шаардлагатай болов уу.</w:t>
      </w:r>
    </w:p>
    <w:p w14:paraId="08450456" w14:textId="77777777" w:rsidR="00B045DF" w:rsidRPr="00443D94" w:rsidRDefault="00B045DF" w:rsidP="008049E2">
      <w:pPr>
        <w:spacing w:line="240" w:lineRule="auto"/>
        <w:ind w:firstLine="720"/>
        <w:jc w:val="both"/>
        <w:rPr>
          <w:rFonts w:ascii="Times New Roman" w:hAnsi="Times New Roman"/>
          <w:sz w:val="24"/>
          <w:lang w:val="mn-MN"/>
        </w:rPr>
      </w:pPr>
    </w:p>
    <w:tbl>
      <w:tblPr>
        <w:tblStyle w:val="TableGrid"/>
        <w:tblW w:w="8428" w:type="dxa"/>
        <w:jc w:val="center"/>
        <w:tblLook w:val="04A0" w:firstRow="1" w:lastRow="0" w:firstColumn="1" w:lastColumn="0" w:noHBand="0" w:noVBand="1"/>
      </w:tblPr>
      <w:tblGrid>
        <w:gridCol w:w="4128"/>
        <w:gridCol w:w="4300"/>
      </w:tblGrid>
      <w:tr w:rsidR="00EE16ED" w:rsidRPr="00443D94" w14:paraId="00B68DC9" w14:textId="77777777" w:rsidTr="005A30D5">
        <w:trPr>
          <w:trHeight w:val="469"/>
          <w:jc w:val="center"/>
        </w:trPr>
        <w:tc>
          <w:tcPr>
            <w:tcW w:w="8428" w:type="dxa"/>
            <w:gridSpan w:val="2"/>
            <w:noWrap/>
            <w:hideMark/>
          </w:tcPr>
          <w:p w14:paraId="292EBA87" w14:textId="77777777" w:rsidR="00EE16ED" w:rsidRPr="00443D94" w:rsidRDefault="00EE16ED" w:rsidP="008049E2">
            <w:pPr>
              <w:spacing w:line="240" w:lineRule="auto"/>
              <w:jc w:val="right"/>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Хүснэгт 1. Баянзүрх дүүргийн иргэдээс сонгуульд оролцож санал өгсөн сонгогчийн тоо</w:t>
            </w:r>
          </w:p>
        </w:tc>
      </w:tr>
      <w:tr w:rsidR="00EE16ED" w:rsidRPr="00443D94" w14:paraId="5F8825A0" w14:textId="77777777" w:rsidTr="005A30D5">
        <w:trPr>
          <w:trHeight w:val="305"/>
          <w:jc w:val="center"/>
        </w:trPr>
        <w:tc>
          <w:tcPr>
            <w:tcW w:w="4128" w:type="dxa"/>
            <w:noWrap/>
            <w:hideMark/>
          </w:tcPr>
          <w:p w14:paraId="766A0918" w14:textId="77777777" w:rsidR="00EE16ED" w:rsidRPr="00443D94" w:rsidRDefault="00EE16ED" w:rsidP="008049E2">
            <w:pPr>
              <w:spacing w:line="240" w:lineRule="auto"/>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УИХ 2020</w:t>
            </w:r>
          </w:p>
        </w:tc>
        <w:tc>
          <w:tcPr>
            <w:tcW w:w="4300" w:type="dxa"/>
            <w:noWrap/>
            <w:hideMark/>
          </w:tcPr>
          <w:p w14:paraId="5CEBDCF2" w14:textId="77777777" w:rsidR="00EE16ED" w:rsidRPr="00443D94" w:rsidRDefault="00EE16ED" w:rsidP="008049E2">
            <w:pPr>
              <w:spacing w:line="240" w:lineRule="auto"/>
              <w:jc w:val="right"/>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158638</w:t>
            </w:r>
          </w:p>
        </w:tc>
      </w:tr>
      <w:tr w:rsidR="00EE16ED" w:rsidRPr="00443D94" w14:paraId="5C6BBFCC" w14:textId="77777777" w:rsidTr="005A30D5">
        <w:trPr>
          <w:trHeight w:val="305"/>
          <w:jc w:val="center"/>
        </w:trPr>
        <w:tc>
          <w:tcPr>
            <w:tcW w:w="4128" w:type="dxa"/>
            <w:noWrap/>
            <w:hideMark/>
          </w:tcPr>
          <w:p w14:paraId="051852AE" w14:textId="77777777" w:rsidR="00EE16ED" w:rsidRPr="00443D94" w:rsidRDefault="00EE16ED" w:rsidP="008049E2">
            <w:pPr>
              <w:spacing w:line="240" w:lineRule="auto"/>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НИТХ 2020</w:t>
            </w:r>
          </w:p>
        </w:tc>
        <w:tc>
          <w:tcPr>
            <w:tcW w:w="4300" w:type="dxa"/>
            <w:noWrap/>
            <w:hideMark/>
          </w:tcPr>
          <w:p w14:paraId="112891BD" w14:textId="77777777" w:rsidR="00EE16ED" w:rsidRPr="00443D94" w:rsidRDefault="00EE16ED" w:rsidP="008049E2">
            <w:pPr>
              <w:spacing w:line="240" w:lineRule="auto"/>
              <w:jc w:val="right"/>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104811</w:t>
            </w:r>
          </w:p>
        </w:tc>
      </w:tr>
      <w:tr w:rsidR="00EE16ED" w:rsidRPr="00443D94" w14:paraId="3F75058D" w14:textId="77777777" w:rsidTr="005A30D5">
        <w:trPr>
          <w:trHeight w:val="305"/>
          <w:jc w:val="center"/>
        </w:trPr>
        <w:tc>
          <w:tcPr>
            <w:tcW w:w="4128" w:type="dxa"/>
            <w:noWrap/>
            <w:hideMark/>
          </w:tcPr>
          <w:p w14:paraId="2CA9E188" w14:textId="77777777" w:rsidR="00EE16ED" w:rsidRPr="00443D94" w:rsidRDefault="00EE16ED" w:rsidP="008049E2">
            <w:pPr>
              <w:spacing w:line="240" w:lineRule="auto"/>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УИХ 2024</w:t>
            </w:r>
          </w:p>
        </w:tc>
        <w:tc>
          <w:tcPr>
            <w:tcW w:w="4300" w:type="dxa"/>
            <w:noWrap/>
            <w:hideMark/>
          </w:tcPr>
          <w:p w14:paraId="0C3DF1E1" w14:textId="77777777" w:rsidR="00EE16ED" w:rsidRPr="00443D94" w:rsidRDefault="00EE16ED" w:rsidP="008049E2">
            <w:pPr>
              <w:spacing w:line="240" w:lineRule="auto"/>
              <w:jc w:val="right"/>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173083</w:t>
            </w:r>
          </w:p>
        </w:tc>
      </w:tr>
      <w:tr w:rsidR="00EE16ED" w:rsidRPr="00443D94" w14:paraId="69C5D0C4" w14:textId="77777777" w:rsidTr="005A30D5">
        <w:trPr>
          <w:trHeight w:val="305"/>
          <w:jc w:val="center"/>
        </w:trPr>
        <w:tc>
          <w:tcPr>
            <w:tcW w:w="4128" w:type="dxa"/>
            <w:noWrap/>
            <w:hideMark/>
          </w:tcPr>
          <w:p w14:paraId="0762D0A3" w14:textId="77777777" w:rsidR="00EE16ED" w:rsidRPr="00443D94" w:rsidRDefault="00EE16ED" w:rsidP="008049E2">
            <w:pPr>
              <w:spacing w:line="240" w:lineRule="auto"/>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НИТХ 2024</w:t>
            </w:r>
          </w:p>
        </w:tc>
        <w:tc>
          <w:tcPr>
            <w:tcW w:w="4300" w:type="dxa"/>
            <w:noWrap/>
            <w:hideMark/>
          </w:tcPr>
          <w:p w14:paraId="74EAAB98" w14:textId="77777777" w:rsidR="00EE16ED" w:rsidRPr="00443D94" w:rsidRDefault="00EE16ED" w:rsidP="008049E2">
            <w:pPr>
              <w:spacing w:line="240" w:lineRule="auto"/>
              <w:jc w:val="right"/>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102879</w:t>
            </w:r>
          </w:p>
        </w:tc>
      </w:tr>
    </w:tbl>
    <w:p w14:paraId="64E6D46E" w14:textId="77777777" w:rsidR="00EE16ED" w:rsidRPr="00443D94" w:rsidRDefault="00EE16ED" w:rsidP="008049E2">
      <w:pPr>
        <w:spacing w:line="240" w:lineRule="auto"/>
        <w:jc w:val="center"/>
        <w:rPr>
          <w:rFonts w:ascii="Times New Roman" w:hAnsi="Times New Roman"/>
          <w:sz w:val="24"/>
          <w:lang w:val="mn-MN"/>
        </w:rPr>
      </w:pPr>
    </w:p>
    <w:p w14:paraId="06706904" w14:textId="77777777" w:rsidR="00EE16ED" w:rsidRPr="00443D94" w:rsidRDefault="00EE16ED" w:rsidP="008049E2">
      <w:pPr>
        <w:spacing w:line="240" w:lineRule="auto"/>
        <w:jc w:val="right"/>
        <w:rPr>
          <w:rFonts w:ascii="Times New Roman" w:hAnsi="Times New Roman"/>
          <w:sz w:val="24"/>
          <w:lang w:val="mn-MN"/>
        </w:rPr>
      </w:pPr>
      <w:r w:rsidRPr="00443D94">
        <w:rPr>
          <w:rFonts w:ascii="Times New Roman" w:hAnsi="Times New Roman"/>
          <w:sz w:val="24"/>
          <w:lang w:val="mn-MN"/>
        </w:rPr>
        <w:t>График 1. Сонгуульд саналаа өгсөн иргэдийн тооны харьцуулалт</w:t>
      </w:r>
    </w:p>
    <w:p w14:paraId="217964E5" w14:textId="77777777"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noProof/>
          <w:sz w:val="24"/>
          <w:lang w:val="mn-MN"/>
        </w:rPr>
        <w:drawing>
          <wp:inline distT="0" distB="0" distL="0" distR="0" wp14:anchorId="17381023" wp14:editId="4EF2822A">
            <wp:extent cx="5273040" cy="3013830"/>
            <wp:effectExtent l="0" t="0" r="3810" b="15240"/>
            <wp:docPr id="1223536765" name="Chart 122353676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2A78F74" w14:textId="77777777" w:rsidR="00B045DF" w:rsidRPr="00443D94" w:rsidRDefault="00B045DF" w:rsidP="008049E2">
      <w:pPr>
        <w:spacing w:line="240" w:lineRule="auto"/>
        <w:jc w:val="both"/>
        <w:rPr>
          <w:rFonts w:ascii="Times New Roman" w:hAnsi="Times New Roman"/>
          <w:sz w:val="24"/>
          <w:lang w:val="mn-MN"/>
        </w:rPr>
      </w:pPr>
    </w:p>
    <w:p w14:paraId="49205FA3" w14:textId="0B06102F"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Сонгуулийн ирцийн хувь хэдий жилээс жилд буурч буй хэдий ч тухайн дүүргүүдийн идэвхтэй санал өгсөн иргэдийн тоог харьцуулан үзвэл дүүрэг тус бүрд төдийлөн өөрчлөлт гараагүй байна. Нам, эвслүүд хэдэн сонгогчид, хэрхэн хүрч ажиллаж, нэр дэвшигч болон мөрийн хөтөлбөрөө ухуулан таниулж, дэмжлэг авч чадсан бэ гэсэн тоогоороо сонгуулийн санал хураалтад өрсөлдөж буй бол сонгуулийн ирцийн хувь нь нөгөө талаараа нэрсийн жагсаалтад бүртгэгдсэн нийт иргэдийн хэдэн хувьд нь тухайн нам эвсэл хүрч ажиллаж итгэл, дэмжлэгийг нь хүлээж чадсан бэ гэдгийн илрэл юм. Тиймээс дээрх тоон үзүүлэлтээс харвал улс төрийн намууд улс төрийн идэвхтэй тодорхой хэсэг бүлэгтээ яг ижил гүйцэтгэлтэйгээр, тогтмол хүрч ажиллаж чадаж байгаагаас улс төрд идэвхгүй, итгэл үзүүлдэггүй сонгогчдын итгэлийг олж авч, өөрийн дэмжигчдийн тоог нэмэгдүүлж чадаагүй байгаа гэж үзэж болохоор байна. </w:t>
      </w:r>
    </w:p>
    <w:p w14:paraId="7A01BDC3" w14:textId="773D964C"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Нэр дэвшигчдийн жагсаалтаас харвал аль аль тойргуудад намууд нэр дэвшигчдээ харьцангуй тогтвортой хадгалж, дахин өрсөлдүүлэх хандлага харагдаж байна. Мөн зарим тохиолдолд УИХ-ын сонгуульд сонгогдоогүй ч өндөр санал авсан нэр дэвшигчдээ НИТХ-д дахин дэвшүүлэх тохиолдол бүх намуудад ажиглагдаж байна. Иймээс эдгээр тойргуудад шинжилгээ хийхэд нэр дэвшигчид өөр өөр байхаас хамаарч сонгуулийн үр дүн өөрчлөгдсөн байх буюу нэр дэвшигчийн хувийн шалтгаанаас хамаарч сонгуулийн үр дүн огцом өөрчлөгдсөн байх магадлалыг бууруулж байна.</w:t>
      </w:r>
    </w:p>
    <w:p w14:paraId="10BBE436" w14:textId="77777777" w:rsidR="00B045DF" w:rsidRPr="00443D94" w:rsidRDefault="00B045DF" w:rsidP="008049E2">
      <w:pPr>
        <w:spacing w:line="240" w:lineRule="auto"/>
        <w:ind w:firstLine="720"/>
        <w:jc w:val="both"/>
        <w:rPr>
          <w:rFonts w:ascii="Times New Roman" w:hAnsi="Times New Roman"/>
          <w:sz w:val="24"/>
          <w:lang w:val="mn-MN"/>
        </w:rPr>
      </w:pPr>
    </w:p>
    <w:p w14:paraId="2FD9E1F8" w14:textId="77777777" w:rsidR="00EE16ED" w:rsidRPr="00443D94" w:rsidRDefault="00EE16ED" w:rsidP="008049E2">
      <w:pPr>
        <w:spacing w:line="240" w:lineRule="auto"/>
        <w:jc w:val="right"/>
        <w:rPr>
          <w:rFonts w:ascii="Times New Roman" w:hAnsi="Times New Roman"/>
          <w:sz w:val="24"/>
          <w:lang w:val="mn-MN"/>
        </w:rPr>
      </w:pPr>
      <w:r w:rsidRPr="00443D94">
        <w:rPr>
          <w:rFonts w:ascii="Times New Roman" w:hAnsi="Times New Roman"/>
          <w:sz w:val="24"/>
          <w:lang w:val="mn-MN"/>
        </w:rPr>
        <w:t>Хүснэгт 2. Нам, эвслүүдээс Баянгол дүүрэгт нэр дэвшигчид сонгууль тус бүрээр</w:t>
      </w:r>
    </w:p>
    <w:tbl>
      <w:tblPr>
        <w:tblStyle w:val="TableGrid"/>
        <w:tblW w:w="0" w:type="auto"/>
        <w:tblLook w:val="04A0" w:firstRow="1" w:lastRow="0" w:firstColumn="1" w:lastColumn="0" w:noHBand="0" w:noVBand="1"/>
      </w:tblPr>
      <w:tblGrid>
        <w:gridCol w:w="2234"/>
        <w:gridCol w:w="2397"/>
        <w:gridCol w:w="2336"/>
        <w:gridCol w:w="2377"/>
      </w:tblGrid>
      <w:tr w:rsidR="00EE16ED" w:rsidRPr="00443D94" w14:paraId="5F67B905" w14:textId="77777777" w:rsidTr="005A30D5">
        <w:tc>
          <w:tcPr>
            <w:tcW w:w="2237" w:type="dxa"/>
          </w:tcPr>
          <w:p w14:paraId="54BEB1F2" w14:textId="77777777" w:rsidR="00EE16ED" w:rsidRPr="00443D94" w:rsidRDefault="00EE16ED" w:rsidP="008049E2">
            <w:pPr>
              <w:spacing w:line="240" w:lineRule="auto"/>
              <w:jc w:val="both"/>
              <w:rPr>
                <w:rFonts w:ascii="Times New Roman" w:hAnsi="Times New Roman"/>
                <w:sz w:val="22"/>
                <w:szCs w:val="22"/>
                <w:lang w:val="mn-MN"/>
              </w:rPr>
            </w:pPr>
          </w:p>
        </w:tc>
        <w:tc>
          <w:tcPr>
            <w:tcW w:w="2398" w:type="dxa"/>
          </w:tcPr>
          <w:p w14:paraId="32BD7C5D"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МАН</w:t>
            </w:r>
          </w:p>
        </w:tc>
        <w:tc>
          <w:tcPr>
            <w:tcW w:w="2337" w:type="dxa"/>
          </w:tcPr>
          <w:p w14:paraId="2A58C165"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АН</w:t>
            </w:r>
          </w:p>
        </w:tc>
        <w:tc>
          <w:tcPr>
            <w:tcW w:w="2378" w:type="dxa"/>
          </w:tcPr>
          <w:p w14:paraId="2A000FB7"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ХҮН</w:t>
            </w:r>
          </w:p>
        </w:tc>
      </w:tr>
      <w:tr w:rsidR="00EE16ED" w:rsidRPr="00443D94" w14:paraId="029DB24C" w14:textId="77777777" w:rsidTr="005A30D5">
        <w:tc>
          <w:tcPr>
            <w:tcW w:w="2237" w:type="dxa"/>
          </w:tcPr>
          <w:p w14:paraId="2931D0FB"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УИХ 2020</w:t>
            </w:r>
          </w:p>
        </w:tc>
        <w:tc>
          <w:tcPr>
            <w:tcW w:w="2398" w:type="dxa"/>
          </w:tcPr>
          <w:p w14:paraId="772AF0B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Х.Ганхуяг</w:t>
            </w:r>
            <w:r w:rsidRPr="00443D94">
              <w:rPr>
                <w:rFonts w:ascii="Times New Roman" w:hAnsi="Times New Roman"/>
                <w:sz w:val="22"/>
                <w:szCs w:val="22"/>
                <w:lang w:val="mn-MN"/>
              </w:rPr>
              <w:br/>
              <w:t>Ж.Ганбаатар</w:t>
            </w:r>
            <w:r w:rsidRPr="00443D94">
              <w:rPr>
                <w:rFonts w:ascii="Times New Roman" w:hAnsi="Times New Roman"/>
                <w:sz w:val="22"/>
                <w:szCs w:val="22"/>
                <w:lang w:val="mn-MN"/>
              </w:rPr>
              <w:br/>
              <w:t>Д.Лүндээжанцан</w:t>
            </w:r>
          </w:p>
        </w:tc>
        <w:tc>
          <w:tcPr>
            <w:tcW w:w="2337" w:type="dxa"/>
          </w:tcPr>
          <w:p w14:paraId="4560A964"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С.Одонтуяа</w:t>
            </w:r>
            <w:r w:rsidRPr="00443D94">
              <w:rPr>
                <w:rFonts w:ascii="Times New Roman" w:hAnsi="Times New Roman"/>
                <w:sz w:val="22"/>
                <w:szCs w:val="22"/>
                <w:lang w:val="mn-MN"/>
              </w:rPr>
              <w:br/>
              <w:t>С.Эрдэнэ</w:t>
            </w:r>
            <w:r w:rsidRPr="00443D94">
              <w:rPr>
                <w:rFonts w:ascii="Times New Roman" w:hAnsi="Times New Roman"/>
                <w:sz w:val="22"/>
                <w:szCs w:val="22"/>
                <w:lang w:val="mn-MN"/>
              </w:rPr>
              <w:br/>
              <w:t>Д.Батцогт</w:t>
            </w:r>
          </w:p>
        </w:tc>
        <w:tc>
          <w:tcPr>
            <w:tcW w:w="2378" w:type="dxa"/>
          </w:tcPr>
          <w:p w14:paraId="284F3B2B"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Ж.Золжаргал</w:t>
            </w:r>
            <w:r w:rsidRPr="00443D94">
              <w:rPr>
                <w:rFonts w:ascii="Times New Roman" w:hAnsi="Times New Roman"/>
                <w:sz w:val="22"/>
                <w:szCs w:val="22"/>
                <w:lang w:val="mn-MN"/>
              </w:rPr>
              <w:br/>
              <w:t>Д.Үүрцайх</w:t>
            </w:r>
            <w:r w:rsidRPr="00443D94">
              <w:rPr>
                <w:rFonts w:ascii="Times New Roman" w:hAnsi="Times New Roman"/>
                <w:sz w:val="22"/>
                <w:szCs w:val="22"/>
                <w:lang w:val="mn-MN"/>
              </w:rPr>
              <w:br/>
              <w:t>Д.Түмэн-Өлзий</w:t>
            </w:r>
          </w:p>
        </w:tc>
      </w:tr>
      <w:tr w:rsidR="00EE16ED" w:rsidRPr="00443D94" w14:paraId="29B125EC" w14:textId="77777777" w:rsidTr="005A30D5">
        <w:tc>
          <w:tcPr>
            <w:tcW w:w="2237" w:type="dxa"/>
          </w:tcPr>
          <w:p w14:paraId="76CDC0A2"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НИТХ 2020</w:t>
            </w:r>
          </w:p>
        </w:tc>
        <w:tc>
          <w:tcPr>
            <w:tcW w:w="2398" w:type="dxa"/>
          </w:tcPr>
          <w:p w14:paraId="4E63FB7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Д.Ихбаяр</w:t>
            </w:r>
            <w:r w:rsidRPr="00443D94">
              <w:rPr>
                <w:rFonts w:ascii="Times New Roman" w:hAnsi="Times New Roman"/>
                <w:sz w:val="22"/>
                <w:szCs w:val="22"/>
                <w:lang w:val="mn-MN"/>
              </w:rPr>
              <w:br/>
              <w:t>Ө.Сумъяабаатар</w:t>
            </w:r>
            <w:r w:rsidRPr="00443D94">
              <w:rPr>
                <w:rFonts w:ascii="Times New Roman" w:hAnsi="Times New Roman"/>
                <w:sz w:val="22"/>
                <w:szCs w:val="22"/>
                <w:lang w:val="mn-MN"/>
              </w:rPr>
              <w:br/>
              <w:t>Ж.Батбаясгалан</w:t>
            </w:r>
            <w:r w:rsidRPr="00443D94">
              <w:rPr>
                <w:rFonts w:ascii="Times New Roman" w:hAnsi="Times New Roman"/>
                <w:sz w:val="22"/>
                <w:szCs w:val="22"/>
                <w:lang w:val="mn-MN"/>
              </w:rPr>
              <w:br/>
              <w:t>Г.Гангамөрөн</w:t>
            </w:r>
            <w:r w:rsidRPr="00443D94">
              <w:rPr>
                <w:rFonts w:ascii="Times New Roman" w:hAnsi="Times New Roman"/>
                <w:sz w:val="22"/>
                <w:szCs w:val="22"/>
                <w:lang w:val="mn-MN"/>
              </w:rPr>
              <w:br/>
              <w:t>Ч.Мэндбаяр</w:t>
            </w:r>
            <w:r w:rsidRPr="00443D94">
              <w:rPr>
                <w:rFonts w:ascii="Times New Roman" w:hAnsi="Times New Roman"/>
                <w:sz w:val="22"/>
                <w:szCs w:val="22"/>
                <w:lang w:val="mn-MN"/>
              </w:rPr>
              <w:br/>
              <w:t>Б.Сэмжидмаа</w:t>
            </w:r>
          </w:p>
        </w:tc>
        <w:tc>
          <w:tcPr>
            <w:tcW w:w="2337" w:type="dxa"/>
          </w:tcPr>
          <w:p w14:paraId="6CB200E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Л.Нарантуяа</w:t>
            </w:r>
            <w:r w:rsidRPr="00443D94">
              <w:rPr>
                <w:rFonts w:ascii="Times New Roman" w:hAnsi="Times New Roman"/>
                <w:sz w:val="22"/>
                <w:szCs w:val="22"/>
                <w:lang w:val="mn-MN"/>
              </w:rPr>
              <w:br/>
              <w:t>Г.Энхболд</w:t>
            </w:r>
            <w:r w:rsidRPr="00443D94">
              <w:rPr>
                <w:rFonts w:ascii="Times New Roman" w:hAnsi="Times New Roman"/>
                <w:sz w:val="22"/>
                <w:szCs w:val="22"/>
                <w:lang w:val="mn-MN"/>
              </w:rPr>
              <w:br/>
              <w:t>Б.Нямсүрэн</w:t>
            </w:r>
            <w:r w:rsidRPr="00443D94">
              <w:rPr>
                <w:rFonts w:ascii="Times New Roman" w:hAnsi="Times New Roman"/>
                <w:sz w:val="22"/>
                <w:szCs w:val="22"/>
                <w:lang w:val="mn-MN"/>
              </w:rPr>
              <w:br/>
              <w:t>С.Бямбадорж</w:t>
            </w:r>
            <w:r w:rsidRPr="00443D94">
              <w:rPr>
                <w:rFonts w:ascii="Times New Roman" w:hAnsi="Times New Roman"/>
                <w:sz w:val="22"/>
                <w:szCs w:val="22"/>
                <w:lang w:val="mn-MN"/>
              </w:rPr>
              <w:br/>
              <w:t>Д.Энхтуяа</w:t>
            </w:r>
            <w:r w:rsidRPr="00443D94">
              <w:rPr>
                <w:rFonts w:ascii="Times New Roman" w:hAnsi="Times New Roman"/>
                <w:sz w:val="22"/>
                <w:szCs w:val="22"/>
                <w:lang w:val="mn-MN"/>
              </w:rPr>
              <w:br/>
              <w:t>Д.Батбаяр</w:t>
            </w:r>
          </w:p>
        </w:tc>
        <w:tc>
          <w:tcPr>
            <w:tcW w:w="2378" w:type="dxa"/>
          </w:tcPr>
          <w:p w14:paraId="03D8A7FC"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Ж.Золжаргал</w:t>
            </w:r>
            <w:r w:rsidRPr="00443D94">
              <w:rPr>
                <w:rFonts w:ascii="Times New Roman" w:hAnsi="Times New Roman"/>
                <w:sz w:val="22"/>
                <w:szCs w:val="22"/>
                <w:lang w:val="mn-MN"/>
              </w:rPr>
              <w:br/>
              <w:t>Д.Биндэръяа</w:t>
            </w:r>
            <w:r w:rsidRPr="00443D94">
              <w:rPr>
                <w:rFonts w:ascii="Times New Roman" w:hAnsi="Times New Roman"/>
                <w:sz w:val="22"/>
                <w:szCs w:val="22"/>
                <w:lang w:val="mn-MN"/>
              </w:rPr>
              <w:br/>
              <w:t>Д.Түмэн-Өлзий</w:t>
            </w:r>
            <w:r w:rsidRPr="00443D94">
              <w:rPr>
                <w:rFonts w:ascii="Times New Roman" w:hAnsi="Times New Roman"/>
                <w:sz w:val="22"/>
                <w:szCs w:val="22"/>
                <w:lang w:val="mn-MN"/>
              </w:rPr>
              <w:br/>
              <w:t>Д.Үүрцайх</w:t>
            </w:r>
          </w:p>
        </w:tc>
      </w:tr>
      <w:tr w:rsidR="00EE16ED" w:rsidRPr="00443D94" w14:paraId="662E73B1" w14:textId="77777777" w:rsidTr="005A30D5">
        <w:tc>
          <w:tcPr>
            <w:tcW w:w="2237" w:type="dxa"/>
          </w:tcPr>
          <w:p w14:paraId="0C088B2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УИХ 2024</w:t>
            </w:r>
          </w:p>
        </w:tc>
        <w:tc>
          <w:tcPr>
            <w:tcW w:w="2398" w:type="dxa"/>
          </w:tcPr>
          <w:p w14:paraId="3ECE33E6"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Х.Ганхуяг</w:t>
            </w:r>
            <w:r w:rsidRPr="00443D94">
              <w:rPr>
                <w:rFonts w:ascii="Times New Roman" w:hAnsi="Times New Roman"/>
                <w:sz w:val="22"/>
                <w:szCs w:val="22"/>
                <w:lang w:val="mn-MN"/>
              </w:rPr>
              <w:br/>
              <w:t>Ж.Ганбаатар</w:t>
            </w:r>
            <w:r w:rsidRPr="00443D94">
              <w:rPr>
                <w:rFonts w:ascii="Times New Roman" w:hAnsi="Times New Roman"/>
                <w:sz w:val="22"/>
                <w:szCs w:val="22"/>
                <w:lang w:val="mn-MN"/>
              </w:rPr>
              <w:br/>
              <w:t>Ө.Сумъяабаатар</w:t>
            </w:r>
          </w:p>
        </w:tc>
        <w:tc>
          <w:tcPr>
            <w:tcW w:w="2337" w:type="dxa"/>
          </w:tcPr>
          <w:p w14:paraId="07A9E044"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Ц.Алтанцэцэг</w:t>
            </w:r>
            <w:r w:rsidRPr="00443D94">
              <w:rPr>
                <w:rFonts w:ascii="Times New Roman" w:hAnsi="Times New Roman"/>
                <w:sz w:val="22"/>
                <w:szCs w:val="22"/>
                <w:lang w:val="mn-MN"/>
              </w:rPr>
              <w:br/>
              <w:t>С.Эрдэнэ</w:t>
            </w:r>
            <w:r w:rsidRPr="00443D94">
              <w:rPr>
                <w:rFonts w:ascii="Times New Roman" w:hAnsi="Times New Roman"/>
                <w:sz w:val="22"/>
                <w:szCs w:val="22"/>
                <w:lang w:val="mn-MN"/>
              </w:rPr>
              <w:br/>
              <w:t>Ц.Таванчулуу</w:t>
            </w:r>
          </w:p>
        </w:tc>
        <w:tc>
          <w:tcPr>
            <w:tcW w:w="2378" w:type="dxa"/>
          </w:tcPr>
          <w:p w14:paraId="1B0D3EC9"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Ж.Золжаргал</w:t>
            </w:r>
            <w:r w:rsidRPr="00443D94">
              <w:rPr>
                <w:rFonts w:ascii="Times New Roman" w:hAnsi="Times New Roman"/>
                <w:sz w:val="22"/>
                <w:szCs w:val="22"/>
                <w:lang w:val="mn-MN"/>
              </w:rPr>
              <w:br/>
              <w:t>Ш.Энхтуул</w:t>
            </w:r>
            <w:r w:rsidRPr="00443D94">
              <w:rPr>
                <w:rFonts w:ascii="Times New Roman" w:hAnsi="Times New Roman"/>
                <w:sz w:val="22"/>
                <w:szCs w:val="22"/>
                <w:lang w:val="mn-MN"/>
              </w:rPr>
              <w:br/>
              <w:t>Т.Золбоот</w:t>
            </w:r>
          </w:p>
        </w:tc>
      </w:tr>
      <w:tr w:rsidR="00EE16ED" w:rsidRPr="00443D94" w14:paraId="02A854B8" w14:textId="77777777" w:rsidTr="005A30D5">
        <w:tc>
          <w:tcPr>
            <w:tcW w:w="2237" w:type="dxa"/>
          </w:tcPr>
          <w:p w14:paraId="1F1942D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НИТХ 2024</w:t>
            </w:r>
          </w:p>
        </w:tc>
        <w:tc>
          <w:tcPr>
            <w:tcW w:w="2398" w:type="dxa"/>
          </w:tcPr>
          <w:p w14:paraId="2726F1E7"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Ө.Сумъяабаатар</w:t>
            </w:r>
            <w:r w:rsidRPr="00443D94">
              <w:rPr>
                <w:rFonts w:ascii="Times New Roman" w:hAnsi="Times New Roman"/>
                <w:sz w:val="22"/>
                <w:szCs w:val="22"/>
                <w:lang w:val="mn-MN"/>
              </w:rPr>
              <w:br/>
              <w:t>Ж.Батбаясгалан</w:t>
            </w:r>
          </w:p>
          <w:p w14:paraId="1C1AE7B0"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Б.Сэмжидмаа</w:t>
            </w:r>
            <w:r w:rsidRPr="00443D94">
              <w:rPr>
                <w:rFonts w:ascii="Times New Roman" w:hAnsi="Times New Roman"/>
                <w:sz w:val="22"/>
                <w:szCs w:val="22"/>
                <w:lang w:val="mn-MN"/>
              </w:rPr>
              <w:br/>
              <w:t>Д.Ихбаяр</w:t>
            </w:r>
            <w:r w:rsidRPr="00443D94">
              <w:rPr>
                <w:rFonts w:ascii="Times New Roman" w:hAnsi="Times New Roman"/>
                <w:sz w:val="22"/>
                <w:szCs w:val="22"/>
                <w:lang w:val="mn-MN"/>
              </w:rPr>
              <w:br/>
              <w:t>Ч.Мэндбаяр</w:t>
            </w:r>
            <w:r w:rsidRPr="00443D94">
              <w:rPr>
                <w:rFonts w:ascii="Times New Roman" w:hAnsi="Times New Roman"/>
                <w:sz w:val="22"/>
                <w:szCs w:val="22"/>
                <w:lang w:val="mn-MN"/>
              </w:rPr>
              <w:br/>
              <w:t>Э.Энхтөр</w:t>
            </w:r>
          </w:p>
        </w:tc>
        <w:tc>
          <w:tcPr>
            <w:tcW w:w="2337" w:type="dxa"/>
          </w:tcPr>
          <w:p w14:paraId="4F370A54"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Б.Оргилбат</w:t>
            </w:r>
            <w:r w:rsidRPr="00443D94">
              <w:rPr>
                <w:rFonts w:ascii="Times New Roman" w:hAnsi="Times New Roman"/>
                <w:sz w:val="22"/>
                <w:szCs w:val="22"/>
                <w:lang w:val="mn-MN"/>
              </w:rPr>
              <w:br/>
              <w:t>Ө.Мөнхчулуун</w:t>
            </w:r>
            <w:r w:rsidRPr="00443D94">
              <w:rPr>
                <w:rFonts w:ascii="Times New Roman" w:hAnsi="Times New Roman"/>
                <w:sz w:val="22"/>
                <w:szCs w:val="22"/>
                <w:lang w:val="mn-MN"/>
              </w:rPr>
              <w:br/>
              <w:t>Ё.Амаржаргал</w:t>
            </w:r>
            <w:r w:rsidRPr="00443D94">
              <w:rPr>
                <w:rFonts w:ascii="Times New Roman" w:hAnsi="Times New Roman"/>
                <w:sz w:val="22"/>
                <w:szCs w:val="22"/>
                <w:lang w:val="mn-MN"/>
              </w:rPr>
              <w:br/>
              <w:t>А.Бархүү</w:t>
            </w:r>
            <w:r w:rsidRPr="00443D94">
              <w:rPr>
                <w:rFonts w:ascii="Times New Roman" w:hAnsi="Times New Roman"/>
                <w:sz w:val="22"/>
                <w:szCs w:val="22"/>
                <w:lang w:val="mn-MN"/>
              </w:rPr>
              <w:br/>
              <w:t>А.Ундрахбаяр</w:t>
            </w:r>
            <w:r w:rsidRPr="00443D94">
              <w:rPr>
                <w:rFonts w:ascii="Times New Roman" w:hAnsi="Times New Roman"/>
                <w:sz w:val="22"/>
                <w:szCs w:val="22"/>
                <w:lang w:val="mn-MN"/>
              </w:rPr>
              <w:br/>
              <w:t>А.Цэрэнбат</w:t>
            </w:r>
          </w:p>
        </w:tc>
        <w:tc>
          <w:tcPr>
            <w:tcW w:w="2378" w:type="dxa"/>
          </w:tcPr>
          <w:p w14:paraId="0D94059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Э.Золзаяа</w:t>
            </w:r>
            <w:r w:rsidRPr="00443D94">
              <w:rPr>
                <w:rFonts w:ascii="Times New Roman" w:hAnsi="Times New Roman"/>
                <w:sz w:val="22"/>
                <w:szCs w:val="22"/>
                <w:lang w:val="mn-MN"/>
              </w:rPr>
              <w:br/>
              <w:t>Т.Золбоот</w:t>
            </w:r>
            <w:r w:rsidRPr="00443D94">
              <w:rPr>
                <w:rFonts w:ascii="Times New Roman" w:hAnsi="Times New Roman"/>
                <w:sz w:val="22"/>
                <w:szCs w:val="22"/>
                <w:lang w:val="mn-MN"/>
              </w:rPr>
              <w:br/>
              <w:t>Б.Батжаргал</w:t>
            </w:r>
            <w:r w:rsidRPr="00443D94">
              <w:rPr>
                <w:rFonts w:ascii="Times New Roman" w:hAnsi="Times New Roman"/>
                <w:sz w:val="22"/>
                <w:szCs w:val="22"/>
                <w:lang w:val="mn-MN"/>
              </w:rPr>
              <w:br/>
              <w:t>Ч.Урангуа</w:t>
            </w:r>
            <w:r w:rsidRPr="00443D94">
              <w:rPr>
                <w:rFonts w:ascii="Times New Roman" w:hAnsi="Times New Roman"/>
                <w:sz w:val="22"/>
                <w:szCs w:val="22"/>
                <w:lang w:val="mn-MN"/>
              </w:rPr>
              <w:br/>
              <w:t>Ж.Төмөрхуяг</w:t>
            </w:r>
            <w:r w:rsidRPr="00443D94">
              <w:rPr>
                <w:rFonts w:ascii="Times New Roman" w:hAnsi="Times New Roman"/>
                <w:sz w:val="22"/>
                <w:szCs w:val="22"/>
                <w:lang w:val="mn-MN"/>
              </w:rPr>
              <w:br/>
              <w:t>С.Билгүүн</w:t>
            </w:r>
          </w:p>
        </w:tc>
      </w:tr>
    </w:tbl>
    <w:p w14:paraId="0EC6D3EA" w14:textId="77777777" w:rsidR="00EE16ED" w:rsidRPr="00443D94" w:rsidRDefault="00EE16ED" w:rsidP="008049E2">
      <w:pPr>
        <w:spacing w:line="240" w:lineRule="auto"/>
        <w:jc w:val="both"/>
        <w:rPr>
          <w:rFonts w:ascii="Times New Roman" w:hAnsi="Times New Roman"/>
          <w:sz w:val="24"/>
          <w:lang w:val="mn-MN"/>
        </w:rPr>
      </w:pPr>
    </w:p>
    <w:p w14:paraId="7CBC6CE8" w14:textId="77777777" w:rsidR="00EE16ED" w:rsidRPr="00443D94" w:rsidRDefault="00EE16ED" w:rsidP="008049E2">
      <w:pPr>
        <w:spacing w:line="240" w:lineRule="auto"/>
        <w:jc w:val="right"/>
        <w:rPr>
          <w:rFonts w:ascii="Times New Roman" w:hAnsi="Times New Roman"/>
          <w:sz w:val="24"/>
          <w:lang w:val="mn-MN"/>
        </w:rPr>
      </w:pPr>
      <w:r w:rsidRPr="00443D94">
        <w:rPr>
          <w:rFonts w:ascii="Times New Roman" w:hAnsi="Times New Roman"/>
          <w:sz w:val="24"/>
          <w:lang w:val="mn-MN"/>
        </w:rPr>
        <w:t>Хүснэгт 3. Нам, эвслүүдээс Баянзүрх дүүрэгт нэр дэвшигчид сонгууль тус бүрээр</w:t>
      </w:r>
    </w:p>
    <w:tbl>
      <w:tblPr>
        <w:tblStyle w:val="TableGrid"/>
        <w:tblW w:w="0" w:type="auto"/>
        <w:tblLook w:val="04A0" w:firstRow="1" w:lastRow="0" w:firstColumn="1" w:lastColumn="0" w:noHBand="0" w:noVBand="1"/>
      </w:tblPr>
      <w:tblGrid>
        <w:gridCol w:w="2234"/>
        <w:gridCol w:w="2397"/>
        <w:gridCol w:w="2336"/>
        <w:gridCol w:w="2377"/>
      </w:tblGrid>
      <w:tr w:rsidR="00EE16ED" w:rsidRPr="00443D94" w14:paraId="137BC44F" w14:textId="77777777" w:rsidTr="005A30D5">
        <w:tc>
          <w:tcPr>
            <w:tcW w:w="2237" w:type="dxa"/>
          </w:tcPr>
          <w:p w14:paraId="63AAFA43" w14:textId="77777777" w:rsidR="00EE16ED" w:rsidRPr="00443D94" w:rsidRDefault="00EE16ED" w:rsidP="008049E2">
            <w:pPr>
              <w:spacing w:line="240" w:lineRule="auto"/>
              <w:jc w:val="both"/>
              <w:rPr>
                <w:rFonts w:ascii="Times New Roman" w:hAnsi="Times New Roman"/>
                <w:sz w:val="22"/>
                <w:szCs w:val="22"/>
                <w:lang w:val="mn-MN"/>
              </w:rPr>
            </w:pPr>
          </w:p>
        </w:tc>
        <w:tc>
          <w:tcPr>
            <w:tcW w:w="2398" w:type="dxa"/>
          </w:tcPr>
          <w:p w14:paraId="314FD174"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МАН</w:t>
            </w:r>
          </w:p>
        </w:tc>
        <w:tc>
          <w:tcPr>
            <w:tcW w:w="2337" w:type="dxa"/>
          </w:tcPr>
          <w:p w14:paraId="5E23254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АН</w:t>
            </w:r>
          </w:p>
        </w:tc>
        <w:tc>
          <w:tcPr>
            <w:tcW w:w="2378" w:type="dxa"/>
          </w:tcPr>
          <w:p w14:paraId="055B1D32"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ХҮН</w:t>
            </w:r>
          </w:p>
        </w:tc>
      </w:tr>
      <w:tr w:rsidR="00EE16ED" w:rsidRPr="00443D94" w14:paraId="71477AF0" w14:textId="77777777" w:rsidTr="005A30D5">
        <w:tc>
          <w:tcPr>
            <w:tcW w:w="2237" w:type="dxa"/>
          </w:tcPr>
          <w:p w14:paraId="0E26C692"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УИХ 2020</w:t>
            </w:r>
          </w:p>
        </w:tc>
        <w:tc>
          <w:tcPr>
            <w:tcW w:w="2398" w:type="dxa"/>
          </w:tcPr>
          <w:p w14:paraId="009C878A"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Ж.Чинбүрэн</w:t>
            </w:r>
          </w:p>
          <w:p w14:paraId="10086AF7"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Х.Булгантуяа</w:t>
            </w:r>
          </w:p>
          <w:p w14:paraId="2DFC313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Э.Бат-Амгалан</w:t>
            </w:r>
          </w:p>
          <w:p w14:paraId="3EF7F144"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Б.Энхбаяр</w:t>
            </w:r>
          </w:p>
          <w:p w14:paraId="48EF9256"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Б.Саранчимэг</w:t>
            </w:r>
          </w:p>
        </w:tc>
        <w:tc>
          <w:tcPr>
            <w:tcW w:w="2337" w:type="dxa"/>
          </w:tcPr>
          <w:p w14:paraId="29CDBA1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З.Энхболд</w:t>
            </w:r>
            <w:r w:rsidRPr="00443D94">
              <w:rPr>
                <w:rFonts w:ascii="Times New Roman" w:hAnsi="Times New Roman"/>
                <w:sz w:val="22"/>
                <w:szCs w:val="22"/>
                <w:lang w:val="mn-MN"/>
              </w:rPr>
              <w:br/>
              <w:t>Т.Батцогт</w:t>
            </w:r>
            <w:r w:rsidRPr="00443D94">
              <w:rPr>
                <w:rFonts w:ascii="Times New Roman" w:hAnsi="Times New Roman"/>
                <w:sz w:val="22"/>
                <w:szCs w:val="22"/>
                <w:lang w:val="mn-MN"/>
              </w:rPr>
              <w:br/>
              <w:t>Ж.Баясгалан</w:t>
            </w:r>
            <w:r w:rsidRPr="00443D94">
              <w:rPr>
                <w:rFonts w:ascii="Times New Roman" w:hAnsi="Times New Roman"/>
                <w:sz w:val="22"/>
                <w:szCs w:val="22"/>
                <w:lang w:val="mn-MN"/>
              </w:rPr>
              <w:br/>
              <w:t>Д.Пүрэвдаваа</w:t>
            </w:r>
            <w:r w:rsidRPr="00443D94">
              <w:rPr>
                <w:rFonts w:ascii="Times New Roman" w:hAnsi="Times New Roman"/>
                <w:sz w:val="22"/>
                <w:szCs w:val="22"/>
                <w:lang w:val="mn-MN"/>
              </w:rPr>
              <w:br/>
              <w:t>Ц.Одонтунгалаг</w:t>
            </w:r>
          </w:p>
        </w:tc>
        <w:tc>
          <w:tcPr>
            <w:tcW w:w="2378" w:type="dxa"/>
          </w:tcPr>
          <w:p w14:paraId="5469F8AC"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П.Наранбаяр</w:t>
            </w:r>
          </w:p>
          <w:p w14:paraId="0075CE48"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Г.Уянгахишиг</w:t>
            </w:r>
          </w:p>
          <w:p w14:paraId="427753E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Д.Гантулга</w:t>
            </w:r>
          </w:p>
          <w:p w14:paraId="76DBBF0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Г.Рагчаасүрэн</w:t>
            </w:r>
          </w:p>
          <w:p w14:paraId="673B8418"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А.Дөлгөөн</w:t>
            </w:r>
          </w:p>
        </w:tc>
      </w:tr>
      <w:tr w:rsidR="00EE16ED" w:rsidRPr="00443D94" w14:paraId="69175B82" w14:textId="77777777" w:rsidTr="005A30D5">
        <w:tc>
          <w:tcPr>
            <w:tcW w:w="2237" w:type="dxa"/>
          </w:tcPr>
          <w:p w14:paraId="5E442A7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НИТХ 2020</w:t>
            </w:r>
          </w:p>
        </w:tc>
        <w:tc>
          <w:tcPr>
            <w:tcW w:w="2398" w:type="dxa"/>
          </w:tcPr>
          <w:p w14:paraId="781D288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Г.Ууганбаяр</w:t>
            </w:r>
          </w:p>
          <w:p w14:paraId="11A9EB4A"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Б.Дэмбэрэл</w:t>
            </w:r>
          </w:p>
          <w:p w14:paraId="3EB43AB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Б.Бямбажаргал</w:t>
            </w:r>
          </w:p>
          <w:p w14:paraId="233E6218"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Э.Ганчимэг</w:t>
            </w:r>
          </w:p>
          <w:p w14:paraId="2B45E8B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Д.Энхбаяр</w:t>
            </w:r>
          </w:p>
          <w:p w14:paraId="33FE997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Ү.Оюунзул</w:t>
            </w:r>
          </w:p>
          <w:p w14:paraId="4951446A"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Н.Баярмөнх</w:t>
            </w:r>
          </w:p>
          <w:p w14:paraId="4DBA7178"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Б.Батбаяр</w:t>
            </w:r>
          </w:p>
          <w:p w14:paraId="049FF61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Б.Сүхбаатар</w:t>
            </w:r>
          </w:p>
          <w:p w14:paraId="07AFAC1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Б.Пүрэвдагва</w:t>
            </w:r>
          </w:p>
        </w:tc>
        <w:tc>
          <w:tcPr>
            <w:tcW w:w="2337" w:type="dxa"/>
          </w:tcPr>
          <w:p w14:paraId="796AA860"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М.Тулгат</w:t>
            </w:r>
            <w:r w:rsidRPr="00443D94">
              <w:rPr>
                <w:rFonts w:ascii="Times New Roman" w:hAnsi="Times New Roman"/>
                <w:sz w:val="22"/>
                <w:szCs w:val="22"/>
                <w:lang w:val="mn-MN"/>
              </w:rPr>
              <w:br/>
              <w:t>Т.Батцогт</w:t>
            </w:r>
          </w:p>
          <w:p w14:paraId="0BCA74E5"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Т.Баясах</w:t>
            </w:r>
          </w:p>
          <w:p w14:paraId="70F33F25"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Т.Энхбаяр</w:t>
            </w:r>
            <w:r w:rsidRPr="00443D94">
              <w:rPr>
                <w:rFonts w:ascii="Times New Roman" w:hAnsi="Times New Roman"/>
                <w:sz w:val="22"/>
                <w:szCs w:val="22"/>
                <w:lang w:val="mn-MN"/>
              </w:rPr>
              <w:br/>
              <w:t>Э.Тамир</w:t>
            </w:r>
            <w:r w:rsidRPr="00443D94">
              <w:rPr>
                <w:rFonts w:ascii="Times New Roman" w:hAnsi="Times New Roman"/>
                <w:sz w:val="22"/>
                <w:szCs w:val="22"/>
                <w:lang w:val="mn-MN"/>
              </w:rPr>
              <w:br/>
              <w:t>Э.Эрдэнэ</w:t>
            </w:r>
            <w:r w:rsidRPr="00443D94">
              <w:rPr>
                <w:rFonts w:ascii="Times New Roman" w:hAnsi="Times New Roman"/>
                <w:sz w:val="22"/>
                <w:szCs w:val="22"/>
                <w:lang w:val="mn-MN"/>
              </w:rPr>
              <w:br/>
              <w:t>Д.Пүрэвдаваа</w:t>
            </w:r>
            <w:r w:rsidRPr="00443D94">
              <w:rPr>
                <w:rFonts w:ascii="Times New Roman" w:hAnsi="Times New Roman"/>
                <w:sz w:val="22"/>
                <w:szCs w:val="22"/>
                <w:lang w:val="mn-MN"/>
              </w:rPr>
              <w:br/>
              <w:t>Э.Хатанбаатар</w:t>
            </w:r>
            <w:r w:rsidRPr="00443D94">
              <w:rPr>
                <w:rFonts w:ascii="Times New Roman" w:hAnsi="Times New Roman"/>
                <w:sz w:val="22"/>
                <w:szCs w:val="22"/>
                <w:lang w:val="mn-MN"/>
              </w:rPr>
              <w:br/>
              <w:t>Ц.Баттуяа</w:t>
            </w:r>
            <w:r w:rsidRPr="00443D94">
              <w:rPr>
                <w:rFonts w:ascii="Times New Roman" w:hAnsi="Times New Roman"/>
                <w:sz w:val="22"/>
                <w:szCs w:val="22"/>
                <w:lang w:val="mn-MN"/>
              </w:rPr>
              <w:br/>
              <w:t>Ч.Сүрэнцэцэг</w:t>
            </w:r>
          </w:p>
        </w:tc>
        <w:tc>
          <w:tcPr>
            <w:tcW w:w="2378" w:type="dxa"/>
          </w:tcPr>
          <w:p w14:paraId="3ECA52F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Г.Хаш-Эрдэнэ</w:t>
            </w:r>
            <w:r w:rsidRPr="00443D94">
              <w:rPr>
                <w:rFonts w:ascii="Times New Roman" w:hAnsi="Times New Roman"/>
                <w:sz w:val="22"/>
                <w:szCs w:val="22"/>
                <w:lang w:val="mn-MN"/>
              </w:rPr>
              <w:br/>
              <w:t>Л.Амарсайхан</w:t>
            </w:r>
            <w:r w:rsidRPr="00443D94">
              <w:rPr>
                <w:rFonts w:ascii="Times New Roman" w:hAnsi="Times New Roman"/>
                <w:sz w:val="22"/>
                <w:szCs w:val="22"/>
                <w:lang w:val="mn-MN"/>
              </w:rPr>
              <w:br/>
              <w:t>П.Наранбаяр</w:t>
            </w:r>
            <w:r w:rsidRPr="00443D94">
              <w:rPr>
                <w:rFonts w:ascii="Times New Roman" w:hAnsi="Times New Roman"/>
                <w:sz w:val="22"/>
                <w:szCs w:val="22"/>
                <w:lang w:val="mn-MN"/>
              </w:rPr>
              <w:br/>
              <w:t>Д.Гантулга</w:t>
            </w:r>
            <w:r w:rsidRPr="00443D94">
              <w:rPr>
                <w:rFonts w:ascii="Times New Roman" w:hAnsi="Times New Roman"/>
                <w:sz w:val="22"/>
                <w:szCs w:val="22"/>
                <w:lang w:val="mn-MN"/>
              </w:rPr>
              <w:br/>
              <w:t>Г.Уянгахишиг</w:t>
            </w:r>
            <w:r w:rsidRPr="00443D94">
              <w:rPr>
                <w:rFonts w:ascii="Times New Roman" w:hAnsi="Times New Roman"/>
                <w:sz w:val="22"/>
                <w:szCs w:val="22"/>
                <w:lang w:val="mn-MN"/>
              </w:rPr>
              <w:br/>
              <w:t>Б.Амараа</w:t>
            </w:r>
            <w:r w:rsidRPr="00443D94">
              <w:rPr>
                <w:rFonts w:ascii="Times New Roman" w:hAnsi="Times New Roman"/>
                <w:sz w:val="22"/>
                <w:szCs w:val="22"/>
                <w:lang w:val="mn-MN"/>
              </w:rPr>
              <w:br/>
              <w:t>М.Жаргалант</w:t>
            </w:r>
            <w:r w:rsidRPr="00443D94">
              <w:rPr>
                <w:rFonts w:ascii="Times New Roman" w:hAnsi="Times New Roman"/>
                <w:sz w:val="22"/>
                <w:szCs w:val="22"/>
                <w:lang w:val="mn-MN"/>
              </w:rPr>
              <w:br/>
              <w:t>Я.Батзаяа</w:t>
            </w:r>
          </w:p>
          <w:p w14:paraId="72DED17B"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М.Алзахгүй</w:t>
            </w:r>
          </w:p>
        </w:tc>
      </w:tr>
      <w:tr w:rsidR="00EE16ED" w:rsidRPr="00443D94" w14:paraId="0CAB77BC" w14:textId="77777777" w:rsidTr="005A30D5">
        <w:tc>
          <w:tcPr>
            <w:tcW w:w="2237" w:type="dxa"/>
          </w:tcPr>
          <w:p w14:paraId="401E85E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УИХ 2024</w:t>
            </w:r>
          </w:p>
        </w:tc>
        <w:tc>
          <w:tcPr>
            <w:tcW w:w="2398" w:type="dxa"/>
          </w:tcPr>
          <w:p w14:paraId="6E04F764"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Ж.Чинбүрэн</w:t>
            </w:r>
          </w:p>
          <w:p w14:paraId="4F93A1CD"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Б.Энхбаяр</w:t>
            </w:r>
          </w:p>
          <w:p w14:paraId="6DB313A8"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Э.Бат-Амгалан</w:t>
            </w:r>
          </w:p>
          <w:p w14:paraId="0A05FA3D"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Х.Булгантуяа</w:t>
            </w:r>
          </w:p>
          <w:p w14:paraId="225DA059"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Н.Баярмөнх</w:t>
            </w:r>
          </w:p>
        </w:tc>
        <w:tc>
          <w:tcPr>
            <w:tcW w:w="2337" w:type="dxa"/>
          </w:tcPr>
          <w:p w14:paraId="7CDD33EB"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М.Тулгат</w:t>
            </w:r>
          </w:p>
          <w:p w14:paraId="4D1DCA69"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Т.Батцогт</w:t>
            </w:r>
          </w:p>
          <w:p w14:paraId="0AEB0AB8"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Г.Болормаа</w:t>
            </w:r>
          </w:p>
          <w:p w14:paraId="7606EFE2"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Ц.Жадамбаа</w:t>
            </w:r>
          </w:p>
          <w:p w14:paraId="032DB667"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Г.Ууганцэцэг</w:t>
            </w:r>
          </w:p>
        </w:tc>
        <w:tc>
          <w:tcPr>
            <w:tcW w:w="2378" w:type="dxa"/>
          </w:tcPr>
          <w:p w14:paraId="0BBB464B"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П.Наранбаяр</w:t>
            </w:r>
          </w:p>
          <w:p w14:paraId="2A84598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О.Цэцэгбал</w:t>
            </w:r>
          </w:p>
          <w:p w14:paraId="326C70CC"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Г.Баттөмөр</w:t>
            </w:r>
          </w:p>
          <w:p w14:paraId="05301300"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Д.Батцэцэг</w:t>
            </w:r>
          </w:p>
          <w:p w14:paraId="20558A68"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Б.Алимаа</w:t>
            </w:r>
          </w:p>
        </w:tc>
      </w:tr>
      <w:tr w:rsidR="00EE16ED" w:rsidRPr="00443D94" w14:paraId="7E60315A" w14:textId="77777777" w:rsidTr="006C609F">
        <w:trPr>
          <w:trHeight w:val="2682"/>
        </w:trPr>
        <w:tc>
          <w:tcPr>
            <w:tcW w:w="2237" w:type="dxa"/>
          </w:tcPr>
          <w:p w14:paraId="291D2F1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НИТХ 2024</w:t>
            </w:r>
          </w:p>
        </w:tc>
        <w:tc>
          <w:tcPr>
            <w:tcW w:w="2398" w:type="dxa"/>
          </w:tcPr>
          <w:p w14:paraId="5FA55C7D"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Г.Ууганбаяр</w:t>
            </w:r>
          </w:p>
          <w:p w14:paraId="65DA0DA6"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Ч.Батзориг</w:t>
            </w:r>
          </w:p>
          <w:p w14:paraId="794A808D"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О.Гэрэлт-Од</w:t>
            </w:r>
          </w:p>
          <w:p w14:paraId="3A32ACF7"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А.Баяр</w:t>
            </w:r>
          </w:p>
          <w:p w14:paraId="4522506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Б.Мөнхбаатар</w:t>
            </w:r>
          </w:p>
          <w:p w14:paraId="5074577D"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З.Одонтуяа</w:t>
            </w:r>
          </w:p>
          <w:p w14:paraId="1A4D33D9"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Г.Жаргалсайхан</w:t>
            </w:r>
          </w:p>
          <w:p w14:paraId="1ECAD2B7"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Ү.Оюунзул</w:t>
            </w:r>
          </w:p>
          <w:p w14:paraId="660289E0"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Т.Даваадалай</w:t>
            </w:r>
          </w:p>
          <w:p w14:paraId="0A703696"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Д.Жавхлан</w:t>
            </w:r>
          </w:p>
        </w:tc>
        <w:tc>
          <w:tcPr>
            <w:tcW w:w="2337" w:type="dxa"/>
          </w:tcPr>
          <w:p w14:paraId="0DEAD4AA"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Т.Батцогт</w:t>
            </w:r>
          </w:p>
          <w:p w14:paraId="04ED2BC5"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Б.Саруул</w:t>
            </w:r>
          </w:p>
          <w:p w14:paraId="19B4C5EA"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П.Гантулга</w:t>
            </w:r>
          </w:p>
          <w:p w14:paraId="47194EF7"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О.Отгонтөгс</w:t>
            </w:r>
            <w:r w:rsidRPr="00443D94">
              <w:rPr>
                <w:rFonts w:ascii="Times New Roman" w:hAnsi="Times New Roman"/>
                <w:sz w:val="22"/>
                <w:szCs w:val="22"/>
                <w:lang w:val="mn-MN"/>
              </w:rPr>
              <w:br/>
              <w:t>Ж.Баттуул</w:t>
            </w:r>
            <w:r w:rsidRPr="00443D94">
              <w:rPr>
                <w:rFonts w:ascii="Times New Roman" w:hAnsi="Times New Roman"/>
                <w:sz w:val="22"/>
                <w:szCs w:val="22"/>
                <w:lang w:val="mn-MN"/>
              </w:rPr>
              <w:br/>
              <w:t>О.Батханд</w:t>
            </w:r>
            <w:r w:rsidRPr="00443D94">
              <w:rPr>
                <w:rFonts w:ascii="Times New Roman" w:hAnsi="Times New Roman"/>
                <w:sz w:val="22"/>
                <w:szCs w:val="22"/>
                <w:lang w:val="mn-MN"/>
              </w:rPr>
              <w:br/>
              <w:t>Э.Энхзориг</w:t>
            </w:r>
          </w:p>
          <w:p w14:paraId="30F732F9"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Б.Жаргалсайхан</w:t>
            </w:r>
          </w:p>
          <w:p w14:paraId="166B3AC0"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Ж.Одонтунгалаг</w:t>
            </w:r>
          </w:p>
          <w:p w14:paraId="2AB98562"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Ө.Эрдэнэболд</w:t>
            </w:r>
          </w:p>
        </w:tc>
        <w:tc>
          <w:tcPr>
            <w:tcW w:w="2378" w:type="dxa"/>
          </w:tcPr>
          <w:p w14:paraId="2A3ECBD5"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Т.Отгонбаатар</w:t>
            </w:r>
          </w:p>
          <w:p w14:paraId="461E6BF1"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Д.Батцэцэг</w:t>
            </w:r>
          </w:p>
          <w:p w14:paraId="181FD3EC"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Т.Очир</w:t>
            </w:r>
          </w:p>
          <w:p w14:paraId="1811B045"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Ц.Энхбат</w:t>
            </w:r>
          </w:p>
          <w:p w14:paraId="79A40EF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Г.Баттөмөр</w:t>
            </w:r>
          </w:p>
          <w:p w14:paraId="25E034DD"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С.Эрдэнэбулган</w:t>
            </w:r>
          </w:p>
          <w:p w14:paraId="2558CF3D"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Г.Алтантүрүү</w:t>
            </w:r>
          </w:p>
          <w:p w14:paraId="5B131F8A"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Б.Алимаа</w:t>
            </w:r>
          </w:p>
          <w:p w14:paraId="07ADDCC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М.Бямбадорж</w:t>
            </w:r>
          </w:p>
          <w:p w14:paraId="33FCA55A"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Б.Ичинхорлоо</w:t>
            </w:r>
          </w:p>
        </w:tc>
      </w:tr>
    </w:tbl>
    <w:p w14:paraId="4B524AB9" w14:textId="77777777" w:rsidR="00EE16ED" w:rsidRPr="00443D94" w:rsidRDefault="00EE16ED" w:rsidP="008049E2">
      <w:pPr>
        <w:spacing w:line="240" w:lineRule="auto"/>
        <w:jc w:val="both"/>
        <w:rPr>
          <w:rFonts w:ascii="Times New Roman" w:hAnsi="Times New Roman"/>
          <w:sz w:val="24"/>
          <w:lang w:val="mn-MN"/>
        </w:rPr>
      </w:pPr>
    </w:p>
    <w:p w14:paraId="2F096CF5"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Хэдийгээр УИХ сонгууль ба орон нутгийн сонгуулийн систем, ирц, мандатын тоо, нэр дэвшигчийн тоо, нэр дэвшигчдийн нэр хүнд, харилцан ялгаатай хэдий ч уг ялгаануудын нөлөөллийг тооцоололдоо хамгийн бага байлгах арга зүйг сонгохыг хичээж ажиллав. Ингэхдээ тухайн сонгуульд нам, эвслээс нэр дэвшсэн нийт нэр дэвшигчдийн авсан нийт санал, нийт саналд хэдэн хувь эзэлж буй хувийн жинг тооцоолоод, нэр дэвшигчдийн нэр хүнд, танигдсан байдлын хүчин зүйлийг бууруулах үүднээс нэг нэр дэвшигчид ноогдох дунджийг гаргаж тооцов. Бодсон аргачлалыг дүрсэлж үзүүлбэл:</w:t>
      </w:r>
    </w:p>
    <w:p w14:paraId="17A5AD00" w14:textId="77777777" w:rsidR="00EE16ED" w:rsidRPr="00443D94" w:rsidRDefault="00000000" w:rsidP="008049E2">
      <w:pPr>
        <w:spacing w:line="240" w:lineRule="auto"/>
        <w:ind w:firstLine="720"/>
        <w:jc w:val="both"/>
        <w:rPr>
          <w:rFonts w:ascii="Times New Roman" w:hAnsi="Times New Roman"/>
          <w:i/>
          <w:sz w:val="24"/>
          <w:lang w:val="mn-MN"/>
        </w:rPr>
      </w:pPr>
      <m:oMathPara>
        <m:oMath>
          <m:f>
            <m:fPr>
              <m:ctrlPr>
                <w:rPr>
                  <w:rFonts w:ascii="Cambria Math" w:hAnsi="Cambria Math"/>
                  <w:i/>
                  <w:sz w:val="24"/>
                  <w:lang w:val="mn-MN"/>
                </w:rPr>
              </m:ctrlPr>
            </m:fPr>
            <m:num>
              <m:r>
                <w:rPr>
                  <w:rFonts w:ascii="Cambria Math" w:hAnsi="Cambria Math"/>
                  <w:sz w:val="24"/>
                  <w:lang w:val="mn-MN"/>
                </w:rPr>
                <m:t>А</m:t>
              </m:r>
            </m:num>
            <m:den>
              <m:r>
                <w:rPr>
                  <w:rFonts w:ascii="Cambria Math" w:hAnsi="Cambria Math"/>
                  <w:sz w:val="24"/>
                  <w:lang w:val="mn-MN"/>
                </w:rPr>
                <m:t>B</m:t>
              </m:r>
            </m:den>
          </m:f>
          <m:r>
            <w:rPr>
              <w:rFonts w:ascii="Cambria Math" w:hAnsi="Cambria Math"/>
              <w:sz w:val="24"/>
              <w:lang w:val="mn-MN"/>
            </w:rPr>
            <m:t>*100=C</m:t>
          </m:r>
        </m:oMath>
      </m:oMathPara>
    </w:p>
    <w:p w14:paraId="49EAA31B" w14:textId="77777777" w:rsidR="00EE16ED" w:rsidRPr="00443D94" w:rsidRDefault="00000000" w:rsidP="008049E2">
      <w:pPr>
        <w:spacing w:line="240" w:lineRule="auto"/>
        <w:ind w:firstLine="720"/>
        <w:jc w:val="both"/>
        <w:rPr>
          <w:rFonts w:ascii="Times New Roman" w:hAnsi="Times New Roman"/>
          <w:sz w:val="24"/>
          <w:lang w:val="mn-MN"/>
        </w:rPr>
      </w:pPr>
      <m:oMathPara>
        <m:oMath>
          <m:f>
            <m:fPr>
              <m:ctrlPr>
                <w:rPr>
                  <w:rFonts w:ascii="Cambria Math" w:hAnsi="Cambria Math"/>
                  <w:i/>
                  <w:sz w:val="24"/>
                  <w:lang w:val="mn-MN"/>
                </w:rPr>
              </m:ctrlPr>
            </m:fPr>
            <m:num>
              <m:r>
                <w:rPr>
                  <w:rFonts w:ascii="Cambria Math" w:hAnsi="Cambria Math"/>
                  <w:sz w:val="24"/>
                  <w:lang w:val="mn-MN"/>
                </w:rPr>
                <m:t>C</m:t>
              </m:r>
            </m:num>
            <m:den>
              <m:r>
                <w:rPr>
                  <w:rFonts w:ascii="Cambria Math" w:hAnsi="Cambria Math"/>
                  <w:sz w:val="24"/>
                  <w:lang w:val="mn-MN"/>
                </w:rPr>
                <m:t>D</m:t>
              </m:r>
            </m:den>
          </m:f>
          <m:r>
            <w:rPr>
              <w:rFonts w:ascii="Cambria Math" w:hAnsi="Cambria Math"/>
              <w:sz w:val="24"/>
              <w:lang w:val="mn-MN"/>
            </w:rPr>
            <m:t>=E</m:t>
          </m:r>
        </m:oMath>
      </m:oMathPara>
    </w:p>
    <w:p w14:paraId="49800EE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A – Тухайн нам эвслээс нэр дэвшсэн нийт нэр дэвшигчдийн авсан саналуудын нийлбэр</w:t>
      </w:r>
    </w:p>
    <w:p w14:paraId="50C9D5A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B – Тухайн санал хураалтаар нийт нэр дэвшигчдэд өгсөн саналын нийлбэр</w:t>
      </w:r>
    </w:p>
    <w:p w14:paraId="6A15E73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C – Тухайн нам, эвслийн авсан саналын нийт саналд эзлэх хувь</w:t>
      </w:r>
    </w:p>
    <w:p w14:paraId="655425B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D – Тухайн нам, эвслээс нэр дэвшсэн нэр дэвшигчийн тоо</w:t>
      </w:r>
    </w:p>
    <w:p w14:paraId="683887B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E – Нэг нэр дэвшигчид ноогдох, тухайн нам эвсэлд өгсөн саналын дундаж коэффициент</w:t>
      </w:r>
    </w:p>
    <w:p w14:paraId="5BBA8ECE"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b/>
        <w:t xml:space="preserve">Ийнхүү дундаж коэффициентыг тооцоолоход мөн адил Баянгол, Баянзүрх дүүргийн сонгуулийн санал хураалтын жишээ оновчтой гэж судлаачийн зүгээс үзэхэд 2020-2024 оны сонгуулиудад нам эвслүүдийн нэр дэвшигчид төдийлөн өөрчлөгдөөгүй, нэр дэвшигчид тухайн тойрогтоо тогтвортой үйл ажиллагаагаа явуулж сонгогчидтойгоо ажиллаж байсан нь ихээхэн нөлөөлсөн болно. </w:t>
      </w:r>
    </w:p>
    <w:p w14:paraId="1F05583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Дээр дурдсан арга зүйгээр нам, эвслүүдийн сонгуульд санал авсан дүнд шинжилгээ хийн харьцуулж харвал дараах дүр зураг ажиглагдав. </w:t>
      </w:r>
    </w:p>
    <w:p w14:paraId="2B152419" w14:textId="77777777" w:rsidR="00EE16ED" w:rsidRPr="00443D94" w:rsidRDefault="00EE16ED" w:rsidP="008049E2">
      <w:pPr>
        <w:spacing w:line="240" w:lineRule="auto"/>
        <w:ind w:firstLine="720"/>
        <w:jc w:val="right"/>
        <w:rPr>
          <w:rFonts w:ascii="Times New Roman" w:hAnsi="Times New Roman"/>
          <w:sz w:val="24"/>
          <w:lang w:val="mn-MN"/>
        </w:rPr>
      </w:pPr>
    </w:p>
    <w:p w14:paraId="4DFE378C" w14:textId="77777777" w:rsidR="00EE16ED" w:rsidRPr="00443D94" w:rsidRDefault="00EE16ED" w:rsidP="008049E2">
      <w:pPr>
        <w:spacing w:line="240" w:lineRule="auto"/>
        <w:ind w:firstLine="720"/>
        <w:jc w:val="center"/>
        <w:rPr>
          <w:rFonts w:ascii="Times New Roman" w:hAnsi="Times New Roman"/>
          <w:b/>
          <w:bCs/>
          <w:sz w:val="24"/>
          <w:lang w:val="mn-MN"/>
        </w:rPr>
      </w:pPr>
      <w:r w:rsidRPr="00443D94">
        <w:rPr>
          <w:rFonts w:ascii="Times New Roman" w:hAnsi="Times New Roman"/>
          <w:sz w:val="24"/>
          <w:lang w:val="mn-MN"/>
        </w:rPr>
        <w:t>График 2. БЗД-т нэр дэвшигчдийн авсан саналын дундаж коэффициент</w:t>
      </w:r>
    </w:p>
    <w:p w14:paraId="2CA5E787" w14:textId="77777777" w:rsidR="00EE16ED" w:rsidRPr="00443D94" w:rsidRDefault="00EE16ED" w:rsidP="008049E2">
      <w:pPr>
        <w:spacing w:line="240" w:lineRule="auto"/>
        <w:ind w:firstLine="720"/>
        <w:jc w:val="center"/>
        <w:rPr>
          <w:rFonts w:ascii="Times New Roman" w:hAnsi="Times New Roman"/>
          <w:sz w:val="24"/>
          <w:lang w:val="mn-MN"/>
        </w:rPr>
      </w:pPr>
      <w:r w:rsidRPr="00443D94">
        <w:rPr>
          <w:rFonts w:ascii="Times New Roman" w:hAnsi="Times New Roman"/>
          <w:noProof/>
          <w:sz w:val="24"/>
          <w:lang w:val="mn-MN"/>
        </w:rPr>
        <w:drawing>
          <wp:inline distT="0" distB="0" distL="0" distR="0" wp14:anchorId="2CDA897E" wp14:editId="2830D761">
            <wp:extent cx="5109159" cy="2968112"/>
            <wp:effectExtent l="0" t="0" r="15875" b="3810"/>
            <wp:docPr id="771653122" name="Chart 771653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3AFEE92" w14:textId="77777777" w:rsidR="00EE16ED" w:rsidRPr="00443D94" w:rsidRDefault="00EE16ED" w:rsidP="008049E2">
      <w:pPr>
        <w:spacing w:line="240" w:lineRule="auto"/>
        <w:ind w:firstLine="720"/>
        <w:jc w:val="right"/>
        <w:rPr>
          <w:rFonts w:ascii="Times New Roman" w:hAnsi="Times New Roman"/>
          <w:sz w:val="24"/>
          <w:lang w:val="mn-MN"/>
        </w:rPr>
      </w:pPr>
    </w:p>
    <w:p w14:paraId="3F6050A6" w14:textId="77777777" w:rsidR="00EE16ED" w:rsidRPr="00443D94" w:rsidRDefault="00EE16ED" w:rsidP="008049E2">
      <w:pPr>
        <w:spacing w:line="240" w:lineRule="auto"/>
        <w:ind w:firstLine="720"/>
        <w:jc w:val="right"/>
        <w:rPr>
          <w:rFonts w:ascii="Times New Roman" w:hAnsi="Times New Roman"/>
          <w:sz w:val="24"/>
          <w:lang w:val="mn-MN"/>
        </w:rPr>
      </w:pPr>
      <w:r w:rsidRPr="00443D94">
        <w:rPr>
          <w:rFonts w:ascii="Times New Roman" w:hAnsi="Times New Roman"/>
          <w:sz w:val="24"/>
          <w:lang w:val="mn-MN"/>
        </w:rPr>
        <w:t>График 3. БГД-т нэр дэвшигчдийн авсан саналын дундаж коэффициент</w:t>
      </w:r>
    </w:p>
    <w:p w14:paraId="6D02C2A6" w14:textId="77777777" w:rsidR="00EE16ED" w:rsidRPr="00443D94" w:rsidRDefault="00EE16ED" w:rsidP="008049E2">
      <w:pPr>
        <w:spacing w:line="240" w:lineRule="auto"/>
        <w:ind w:firstLine="720"/>
        <w:jc w:val="center"/>
        <w:rPr>
          <w:rFonts w:ascii="Times New Roman" w:hAnsi="Times New Roman"/>
          <w:sz w:val="24"/>
          <w:lang w:val="mn-MN"/>
        </w:rPr>
      </w:pPr>
      <w:r w:rsidRPr="00443D94">
        <w:rPr>
          <w:rFonts w:ascii="Times New Roman" w:hAnsi="Times New Roman"/>
          <w:noProof/>
          <w:sz w:val="24"/>
          <w:lang w:val="mn-MN"/>
        </w:rPr>
        <w:drawing>
          <wp:inline distT="0" distB="0" distL="0" distR="0" wp14:anchorId="6E959652" wp14:editId="3208E51C">
            <wp:extent cx="5326482" cy="3105150"/>
            <wp:effectExtent l="0" t="0" r="7620" b="0"/>
            <wp:docPr id="1167233200" name="Chart 1167233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C2D781C" w14:textId="77777777" w:rsidR="00B045DF" w:rsidRPr="00443D94" w:rsidRDefault="00B045DF" w:rsidP="008049E2">
      <w:pPr>
        <w:spacing w:line="240" w:lineRule="auto"/>
        <w:jc w:val="both"/>
        <w:rPr>
          <w:rFonts w:ascii="Times New Roman" w:hAnsi="Times New Roman"/>
          <w:sz w:val="24"/>
          <w:lang w:val="mn-MN"/>
        </w:rPr>
      </w:pPr>
    </w:p>
    <w:p w14:paraId="1DF24C0C" w14:textId="1A4A3705"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Судлаачийн зүгээс эсэргүүцэх санал сонгуулийн үр дүнд онцгой нөлөөтэй байсан гэж таамагласан бөгөөд уг таамаглалыг нотлохуйц үзүүлэлтийг АН, ХҮН намуудын нэр дэвшигчдийн сонгуулийн саналын дундаж коэффициентоос харж болохоор байна. </w:t>
      </w:r>
    </w:p>
    <w:p w14:paraId="735C380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Сонгогчид хэрвээ хоёр нэр дэвшигчийн сонголт байвал өөрт хамгийн таалагдаж буй хүндээ саналаа өгөх нь хамгийн норматив үзэгдэл бөгөөд сонгуульд сонголт хийх үндсэн үйл байдал гэж үзэж болох хэдий ч заримдаа олон сонголт дундаас сонголт хийхдээ хамгийн хүчтэй сөрөг хүчинд, нэг асуудалд төвлөрсөн жижиг нам, эсвэл хүчингүй, хоосон санал өгөх зэрэг олон янзаар өөрсдийн сонголтоо хийдэг бөгөөд үүнийг эсэргүүцэх санал гэж нэрлэдэг </w:t>
      </w:r>
      <w:sdt>
        <w:sdtPr>
          <w:rPr>
            <w:rFonts w:ascii="Times New Roman" w:hAnsi="Times New Roman"/>
            <w:sz w:val="24"/>
            <w:lang w:val="mn-MN"/>
          </w:rPr>
          <w:id w:val="-637721883"/>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Dav17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(P.Myatt, 2017)</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w:t>
      </w:r>
    </w:p>
    <w:p w14:paraId="33DD81C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Эсэргүүцэх санал нь ихэвчлэн эрх баригч, хамгийн хүчтэй эрх мэдэлтэй намын үйл ажиллагаанд сэтгэл дундуур байгаагийн илэрхийлэл болдог</w:t>
      </w:r>
      <w:sdt>
        <w:sdtPr>
          <w:rPr>
            <w:rFonts w:ascii="Times New Roman" w:hAnsi="Times New Roman"/>
            <w:sz w:val="24"/>
            <w:lang w:val="mn-MN"/>
          </w:rPr>
          <w:id w:val="-2061851678"/>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Kse11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(Kselman, 2011)</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Мөн манай 2016 болон 2020 оны сонгуулиудын зарим үр дүнг харьцуулж үзвэл АН болон бусад гуравдагч намуудын санал урвуу хамааралтай буюу эрх баригч МАН-ыг эсэргүүцэх санал чухал нөлөөтэй байдаг нь ажиглагдсан. Ялангуяа гуравдагч нам эвслээс нэр дэвшиж буй нэр дэвшигчийн тоо ихсэх тусам АН-ын санал, санал тэмдэглэгдээгүй саналын хуудасны тоо буурдаг болох нь ажиглагдсан. Эндээс үзвэл голлох хоёр нам болох МАН, АН хоёроос өөр гуравдагч сонголтыг эрэлхийлж, сонгож тэдгээр намуудын үйл ажиллагаанд сэтгэл дундуур байгаагаа илэрхийлэх илэрхийлэл нь гуравдагч нам эвсэлд санал өгөхөөр илэрдэг ажээ. </w:t>
      </w:r>
      <w:sdt>
        <w:sdtPr>
          <w:rPr>
            <w:rFonts w:ascii="Times New Roman" w:hAnsi="Times New Roman"/>
            <w:sz w:val="24"/>
            <w:lang w:val="mn-MN"/>
          </w:rPr>
          <w:id w:val="-1576195123"/>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Есү24 \l 1104 </w:instrText>
          </w:r>
          <w:r w:rsidRPr="00443D94">
            <w:rPr>
              <w:rFonts w:ascii="Times New Roman" w:hAnsi="Times New Roman"/>
              <w:sz w:val="24"/>
              <w:lang w:val="mn-MN"/>
            </w:rPr>
            <w:fldChar w:fldCharType="separate"/>
          </w:r>
          <w:r w:rsidRPr="00443D94">
            <w:rPr>
              <w:rFonts w:ascii="Times New Roman" w:hAnsi="Times New Roman"/>
              <w:noProof/>
              <w:sz w:val="24"/>
              <w:lang w:val="mn-MN"/>
            </w:rPr>
            <w:t>(Есүхэй, 2024)</w:t>
          </w:r>
          <w:r w:rsidRPr="00443D94">
            <w:rPr>
              <w:rFonts w:ascii="Times New Roman" w:hAnsi="Times New Roman"/>
              <w:sz w:val="24"/>
              <w:lang w:val="mn-MN"/>
            </w:rPr>
            <w:fldChar w:fldCharType="end"/>
          </w:r>
        </w:sdtContent>
      </w:sdt>
    </w:p>
    <w:p w14:paraId="53C8ECF0" w14:textId="77777777" w:rsidR="00EE16ED" w:rsidRPr="00443D94" w:rsidRDefault="00EE16ED" w:rsidP="008049E2">
      <w:pPr>
        <w:spacing w:line="240" w:lineRule="auto"/>
        <w:jc w:val="both"/>
        <w:rPr>
          <w:rFonts w:ascii="Times New Roman" w:hAnsi="Times New Roman"/>
          <w:bCs/>
          <w:sz w:val="24"/>
          <w:lang w:val="mn-MN"/>
        </w:rPr>
      </w:pPr>
      <w:r w:rsidRPr="00443D94">
        <w:rPr>
          <w:rFonts w:ascii="Times New Roman" w:hAnsi="Times New Roman"/>
          <w:bCs/>
          <w:sz w:val="24"/>
          <w:lang w:val="mn-MN"/>
        </w:rPr>
        <w:tab/>
        <w:t>Гуравдагч нам эвслүүд эвслийн засгийн газарт нэгдэх үзэгдэл нь иргэдийн улс төрийн итгэлд ихээхэн нөлөө үзүүлдэг бөгөөд зарим тохиолдолд иргэдийн улс төрд итгэх итгэлийг бууруулдаг ажээ.</w:t>
      </w:r>
      <w:sdt>
        <w:sdtPr>
          <w:rPr>
            <w:rFonts w:ascii="Times New Roman" w:hAnsi="Times New Roman"/>
            <w:bCs/>
            <w:sz w:val="24"/>
            <w:lang w:val="mn-MN"/>
          </w:rPr>
          <w:id w:val="1664510891"/>
          <w:citation/>
        </w:sdtPr>
        <w:sdtContent>
          <w:r w:rsidRPr="00443D94">
            <w:rPr>
              <w:rFonts w:ascii="Times New Roman" w:hAnsi="Times New Roman"/>
              <w:bCs/>
              <w:sz w:val="24"/>
              <w:lang w:val="mn-MN"/>
            </w:rPr>
            <w:fldChar w:fldCharType="begin"/>
          </w:r>
          <w:r w:rsidRPr="00443D94">
            <w:rPr>
              <w:rFonts w:ascii="Times New Roman" w:hAnsi="Times New Roman"/>
              <w:bCs/>
              <w:sz w:val="24"/>
              <w:lang w:val="mn-MN"/>
            </w:rPr>
            <w:instrText xml:space="preserve"> CITATION Chr23 \l 1104 </w:instrText>
          </w:r>
          <w:r w:rsidRPr="00443D94">
            <w:rPr>
              <w:rFonts w:ascii="Times New Roman" w:hAnsi="Times New Roman"/>
              <w:bCs/>
              <w:sz w:val="24"/>
              <w:lang w:val="mn-MN"/>
            </w:rPr>
            <w:fldChar w:fldCharType="separate"/>
          </w:r>
          <w:r w:rsidRPr="00443D94">
            <w:rPr>
              <w:rFonts w:ascii="Times New Roman" w:hAnsi="Times New Roman"/>
              <w:bCs/>
              <w:noProof/>
              <w:sz w:val="24"/>
              <w:lang w:val="mn-MN"/>
            </w:rPr>
            <w:t xml:space="preserve"> </w:t>
          </w:r>
          <w:r w:rsidRPr="00443D94">
            <w:rPr>
              <w:rFonts w:ascii="Times New Roman" w:hAnsi="Times New Roman"/>
              <w:noProof/>
              <w:sz w:val="24"/>
              <w:lang w:val="mn-MN"/>
            </w:rPr>
            <w:t>(Juen, 2023)</w:t>
          </w:r>
          <w:r w:rsidRPr="00443D94">
            <w:rPr>
              <w:rFonts w:ascii="Times New Roman" w:hAnsi="Times New Roman"/>
              <w:bCs/>
              <w:sz w:val="24"/>
              <w:lang w:val="mn-MN"/>
            </w:rPr>
            <w:fldChar w:fldCharType="end"/>
          </w:r>
        </w:sdtContent>
      </w:sdt>
      <w:r w:rsidRPr="00443D94">
        <w:rPr>
          <w:rFonts w:ascii="Times New Roman" w:hAnsi="Times New Roman"/>
          <w:bCs/>
          <w:sz w:val="24"/>
          <w:lang w:val="mn-MN"/>
        </w:rPr>
        <w:t xml:space="preserve"> 2024 оны УИХ сонгуулийн үр дүнд байгуулагдсан парламентад МАН хэдий олонх болсон ч хоёрдогч, гуравдагч олон санал авсан намууд болох АН, ХҮН намуудтай эвслийн засгийн газар байгуулсан билээ. Сонгуулийн мөрийн хөтөлбөр, уриа лоозон, нэр дэвшигчдийн мэтгэлцээн зэрэг улс төрийн коммуникацийн бүхий л хэлбэр, сувгуудаараа МАН-ын үйл ажиллагааг шүүмжилж тэр хэрээрээ ч эрх баригч намд сэтгэл дундуур байгаа иргэдийн дэмжлэгийг олж авч байсан намууд ийнхүү эвслийн засгийн газарт нэгдсэн нь сонгогчдын дунд томоохон хувь эзэлж буй эсэргүүцэх санал өгч гуравдагч намыг сонгогдог иргэдийн санал авах боломжоо АН болон ХҮН намууд алдах нөхцөл байдлыг үүсгэсэн юм. Энэ дундаас хамгийн хүчтэй гуравдагч нам болох ХҮН намын эдгээр сонгуульд үзүүлсэн үзүүлэлтийг дангаар нь авч үзвэл:</w:t>
      </w:r>
    </w:p>
    <w:p w14:paraId="5E3682C3" w14:textId="77777777" w:rsidR="00EE16ED" w:rsidRPr="00443D94" w:rsidRDefault="00EE16ED" w:rsidP="008049E2">
      <w:pPr>
        <w:spacing w:line="240" w:lineRule="auto"/>
        <w:jc w:val="center"/>
        <w:rPr>
          <w:rFonts w:ascii="Times New Roman" w:hAnsi="Times New Roman"/>
          <w:bCs/>
          <w:sz w:val="24"/>
          <w:lang w:val="mn-MN"/>
        </w:rPr>
      </w:pPr>
      <w:r w:rsidRPr="00443D94">
        <w:rPr>
          <w:rFonts w:ascii="Times New Roman" w:hAnsi="Times New Roman"/>
          <w:noProof/>
          <w:sz w:val="24"/>
          <w:lang w:val="mn-MN"/>
        </w:rPr>
        <w:drawing>
          <wp:inline distT="0" distB="0" distL="0" distR="0" wp14:anchorId="5F0AA83B" wp14:editId="61981676">
            <wp:extent cx="5486400" cy="3177848"/>
            <wp:effectExtent l="0" t="0" r="0" b="3810"/>
            <wp:docPr id="931621004" name="Chart 9316210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C4348EE" w14:textId="77777777" w:rsidR="00EE16ED" w:rsidRPr="00443D94" w:rsidRDefault="00EE16ED" w:rsidP="008049E2">
      <w:pPr>
        <w:spacing w:line="240" w:lineRule="auto"/>
        <w:jc w:val="both"/>
        <w:rPr>
          <w:rFonts w:ascii="Times New Roman" w:hAnsi="Times New Roman"/>
          <w:bCs/>
          <w:sz w:val="24"/>
          <w:lang w:val="mn-MN"/>
        </w:rPr>
      </w:pPr>
      <w:r w:rsidRPr="00443D94">
        <w:rPr>
          <w:rFonts w:ascii="Times New Roman" w:hAnsi="Times New Roman"/>
          <w:b/>
          <w:sz w:val="24"/>
          <w:lang w:val="mn-MN"/>
        </w:rPr>
        <w:tab/>
      </w:r>
      <w:r w:rsidRPr="00443D94">
        <w:rPr>
          <w:rFonts w:ascii="Times New Roman" w:hAnsi="Times New Roman"/>
          <w:bCs/>
          <w:sz w:val="24"/>
          <w:lang w:val="mn-MN"/>
        </w:rPr>
        <w:t xml:space="preserve">2020 оны УИХ сонгуулиас хойш ХҮН намаас нэр дэвшигчдийн үзүүлэлт тогтмол өсөж байжээ. ХҮН намаас нэр дэвшигч дунджаар 2.31 хувиас 8.09 хувийн саналыг авдаг гэсэн үзүүлэлт үзүүлж байжээ. Гэвч УИХ-ын сонгуулийн 2024 оны 06-р сарын 28-ны санал хураалтаас орон нутгийн сонгуулийн 10-р сарын 11-ний өдрийн санал хураалт хүртэл ердөө 3 сар хагасын хугацаанд ХҮН намын нэр дэвшигчийг дэмжих сонгогчийн хувь БГД-т 8.09-өөс 2.79 болтлоо буурчээ. Ингэж буурахад нөлөөлсөн хүчин зүйлсийг урьд өмнө судлагдаж байсан зүй тогтлуудаас үзвэл ХҮН нам эвслийн засгийн газарт орсны улмаас эсэргүүцэх санал өгч буй иргэдийн саналыг авч чадаагүй нь харагдаж байна. </w:t>
      </w:r>
    </w:p>
    <w:p w14:paraId="6C51C759" w14:textId="77777777" w:rsidR="00EE16ED" w:rsidRPr="00443D94" w:rsidRDefault="00EE16ED" w:rsidP="008049E2">
      <w:pPr>
        <w:spacing w:line="240" w:lineRule="auto"/>
        <w:jc w:val="both"/>
        <w:rPr>
          <w:rFonts w:ascii="Times New Roman" w:hAnsi="Times New Roman"/>
          <w:b/>
          <w:sz w:val="24"/>
          <w:lang w:val="mn-MN"/>
        </w:rPr>
      </w:pPr>
    </w:p>
    <w:p w14:paraId="185988F6" w14:textId="77777777"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Дүгнэлт</w:t>
      </w:r>
    </w:p>
    <w:p w14:paraId="4E63B89F" w14:textId="77777777" w:rsidR="00B045DF" w:rsidRPr="00443D94" w:rsidRDefault="00B045DF" w:rsidP="008049E2">
      <w:pPr>
        <w:spacing w:line="240" w:lineRule="auto"/>
        <w:jc w:val="both"/>
        <w:rPr>
          <w:rFonts w:ascii="Times New Roman" w:hAnsi="Times New Roman"/>
          <w:sz w:val="24"/>
          <w:lang w:val="mn-MN"/>
        </w:rPr>
      </w:pPr>
    </w:p>
    <w:p w14:paraId="3DE800F0" w14:textId="717270F1"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2024 оны орон нутгийн сонгуулиар ялангуяа Улаанбаатар хотын иргэдийн ирц бусад орон нутгийн сонгогчидтой харьцуулахад бага байсанд сонгуульд хангалттай амжилт үзүүлж чадаагүй нам, эвслүүд харамсаж байгаагаа илэрхийлж, иргэдийн улс төрийн идэвх, оролцоо сул байгааг буруутгах өнгө аяс илэрч байв. Гэвч улс төрийн намууд сонгуулийн үр дүнд шинжилгээ хийж, оновчтой дүгнэлт хийсний үр дүнд алдаа дутагдал, ололт амжилтаасаа суралцаж үйл ажиллагаагаа сайжруулж байх нь улс төрийн намын хөгжил, төлөвшилтөд чухал нөлөө үзүүлэх билээ. 2020 болон 2024 оны УИХ, НИТХ-ын сонгуулиудын үр дүнд харьцуулсан шинжилгээ хийж үзэхэд эрх баригч МАН-ын үйл ажиллагаанд сэтгэл дундуур байгаа, эсэргүүцэх санал өгч гуравдагч намуудыг сонгодог иргэдийн санал сонгуулийн үр дүнд чухал байр суурь эзэлдэг болох нь харагдаж байна. Сүүлийн жилүүдэд эрх баригчдын үйл ажиллагааг шүүмжлэн иргэдийн дэмжлэгээ тогтмол нэмэгдүүлсээр ирсэн ХҮН нам 2024 оны орон нутгийн сонгуулиар сонгогчдын дэмжлэгийг үлэмж хэмжээгээр алдсан нь эсэргүүцэх санал өгч буй иргэдийн саналыг авч чадаагүйтэй холбоотой болох нь харагдаж байна.</w:t>
      </w:r>
    </w:p>
    <w:p w14:paraId="0878BA2D"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b/>
        <w:t>Улс төрийн намууд, хэвлэл мэдээллийн хэрэгслүүд, иргэний нийгмийн байгууллагууд иргэдийн улс төрийн боловсрол дутмаг, идэвх оролцоо сул байгаа талаар байр суурь илэрхийлсээр ирсэн. Гэвч 2024 оны орон нутгийн сонгуулийн үр дүнгээс үзвэл эсэргүүцлээ илэрхийлж буй хэлбэр, эсэргүүцэх саналаа аль нам эвсэлд өгч буй байдал зэргийг ерөнхийд нь авч үзвэл манай улсын сонгогчдын боловсрол сонгуулиас сонгуулийн хооронд улам бүр дээшилж, нэр дэвшигчид, улс төрийн намуудад тавьж буй шалгуур, шаардлага улам бүр өсөж байгаа нь харагдаж байна. Үүний илрэл бол эрх баригч намын үйл ажиллагааг шүүмжилж иргэдийн дэмжлэгийг олж байсан ч эрх барих үйл ажиллагаанд нь эвсэж орсонд нь сонгогчид гуравдагч намыг ч эсэргүүцэж байгаа нь юм. Энэ нь цаашид улс төрийн намууд хөгжиж, төлөвшихөд томоохон нөлөө үзүүлэх боломжтой хэмээн үзэж байна.</w:t>
      </w:r>
    </w:p>
    <w:p w14:paraId="1A8B12A9" w14:textId="77777777" w:rsidR="00EE16ED" w:rsidRPr="00443D94" w:rsidRDefault="00EE16ED" w:rsidP="008049E2">
      <w:pPr>
        <w:spacing w:line="240" w:lineRule="auto"/>
        <w:jc w:val="both"/>
        <w:rPr>
          <w:rFonts w:ascii="Times New Roman" w:hAnsi="Times New Roman"/>
          <w:b/>
          <w:bCs/>
          <w:sz w:val="24"/>
          <w:lang w:val="mn-MN"/>
        </w:rPr>
      </w:pPr>
    </w:p>
    <w:sdt>
      <w:sdtPr>
        <w:rPr>
          <w:rFonts w:ascii="Times New Roman" w:eastAsiaTheme="minorHAnsi" w:hAnsi="Times New Roman"/>
          <w:b w:val="0"/>
          <w:sz w:val="24"/>
          <w:szCs w:val="24"/>
          <w:lang w:val="mn-MN"/>
        </w:rPr>
        <w:id w:val="196205246"/>
        <w:docPartObj>
          <w:docPartGallery w:val="Bibliographies"/>
          <w:docPartUnique/>
        </w:docPartObj>
      </w:sdtPr>
      <w:sdtEndPr>
        <w:rPr>
          <w:rFonts w:eastAsia="MS Mincho"/>
        </w:rPr>
      </w:sdtEndPr>
      <w:sdtContent>
        <w:p w14:paraId="06A2E606" w14:textId="77777777" w:rsidR="00EE16ED" w:rsidRPr="00443D94" w:rsidRDefault="00EE16ED" w:rsidP="008049E2">
          <w:pPr>
            <w:pStyle w:val="Heading1"/>
            <w:numPr>
              <w:ilvl w:val="0"/>
              <w:numId w:val="0"/>
            </w:numPr>
            <w:spacing w:before="0" w:after="0" w:line="240" w:lineRule="auto"/>
            <w:rPr>
              <w:rFonts w:ascii="Times New Roman" w:hAnsi="Times New Roman"/>
              <w:sz w:val="24"/>
              <w:szCs w:val="24"/>
              <w:lang w:val="mn-MN"/>
            </w:rPr>
          </w:pPr>
          <w:r w:rsidRPr="00443D94">
            <w:rPr>
              <w:rFonts w:ascii="Times New Roman" w:hAnsi="Times New Roman"/>
              <w:sz w:val="24"/>
              <w:szCs w:val="24"/>
              <w:lang w:val="mn-MN"/>
            </w:rPr>
            <w:t>Ашигласан материал</w:t>
          </w:r>
        </w:p>
        <w:sdt>
          <w:sdtPr>
            <w:rPr>
              <w:rFonts w:ascii="Times New Roman" w:eastAsiaTheme="minorHAnsi" w:hAnsi="Times New Roman"/>
              <w:b w:val="0"/>
              <w:sz w:val="24"/>
              <w:szCs w:val="24"/>
              <w:lang w:val="mn-MN"/>
            </w:rPr>
            <w:id w:val="-573587230"/>
            <w:bibliography/>
          </w:sdtPr>
          <w:sdtEndPr>
            <w:rPr>
              <w:rFonts w:eastAsia="MS Mincho"/>
            </w:rPr>
          </w:sdtEndPr>
          <w:sdtContent>
            <w:p w14:paraId="325F32D2" w14:textId="77777777" w:rsidR="00EE16ED" w:rsidRPr="00443D94" w:rsidRDefault="00EE16ED" w:rsidP="008049E2">
              <w:pPr>
                <w:pStyle w:val="Heading1"/>
                <w:numPr>
                  <w:ilvl w:val="0"/>
                  <w:numId w:val="0"/>
                </w:numPr>
                <w:spacing w:before="0" w:after="0" w:line="240" w:lineRule="auto"/>
                <w:rPr>
                  <w:rFonts w:ascii="Times New Roman" w:hAnsi="Times New Roman"/>
                  <w:sz w:val="24"/>
                  <w:szCs w:val="24"/>
                  <w:lang w:val="mn-MN"/>
                </w:rPr>
              </w:pPr>
            </w:p>
            <w:p w14:paraId="092D7670" w14:textId="77777777" w:rsidR="00EE16ED" w:rsidRPr="00443D94" w:rsidRDefault="00EE16ED" w:rsidP="008049E2">
              <w:pPr>
                <w:pStyle w:val="Bibliography"/>
                <w:spacing w:line="240" w:lineRule="auto"/>
                <w:ind w:left="720" w:hanging="720"/>
                <w:rPr>
                  <w:rFonts w:ascii="Times New Roman" w:hAnsi="Times New Roman"/>
                  <w:noProof/>
                  <w:sz w:val="24"/>
                  <w:lang w:val="mn-MN"/>
                </w:rPr>
              </w:pPr>
              <w:r w:rsidRPr="00443D94">
                <w:rPr>
                  <w:rFonts w:ascii="Times New Roman" w:eastAsiaTheme="minorEastAsia" w:hAnsi="Times New Roman"/>
                  <w:sz w:val="24"/>
                  <w:lang w:val="mn-MN"/>
                </w:rPr>
                <w:fldChar w:fldCharType="begin"/>
              </w:r>
              <w:r w:rsidRPr="00443D94">
                <w:rPr>
                  <w:rFonts w:ascii="Times New Roman" w:hAnsi="Times New Roman"/>
                  <w:sz w:val="24"/>
                  <w:lang w:val="mn-MN"/>
                </w:rPr>
                <w:instrText xml:space="preserve"> BIBLIOGRAPHY </w:instrText>
              </w:r>
              <w:r w:rsidRPr="00443D94">
                <w:rPr>
                  <w:rFonts w:ascii="Times New Roman" w:eastAsiaTheme="minorEastAsia" w:hAnsi="Times New Roman"/>
                  <w:sz w:val="24"/>
                  <w:lang w:val="mn-MN"/>
                </w:rPr>
                <w:fldChar w:fldCharType="separate"/>
              </w:r>
              <w:r w:rsidRPr="00443D94">
                <w:rPr>
                  <w:rFonts w:ascii="Times New Roman" w:hAnsi="Times New Roman"/>
                  <w:noProof/>
                  <w:sz w:val="24"/>
                  <w:lang w:val="mn-MN"/>
                </w:rPr>
                <w:t xml:space="preserve">Riker, W. (1986). The Two Party System and Duverger's Law: An Essay on the History of Political Science. </w:t>
              </w:r>
              <w:r w:rsidRPr="00443D94">
                <w:rPr>
                  <w:rFonts w:ascii="Times New Roman" w:hAnsi="Times New Roman"/>
                  <w:i/>
                  <w:iCs/>
                  <w:noProof/>
                  <w:sz w:val="24"/>
                  <w:lang w:val="mn-MN"/>
                </w:rPr>
                <w:t>Journal of Politics</w:t>
              </w:r>
              <w:r w:rsidRPr="00443D94">
                <w:rPr>
                  <w:rFonts w:ascii="Times New Roman" w:hAnsi="Times New Roman"/>
                  <w:noProof/>
                  <w:sz w:val="24"/>
                  <w:lang w:val="mn-MN"/>
                </w:rPr>
                <w:t>, 616-647.</w:t>
              </w:r>
            </w:p>
            <w:p w14:paraId="3025597D" w14:textId="77777777" w:rsidR="00EE16ED" w:rsidRPr="00443D94" w:rsidRDefault="00EE16ED" w:rsidP="008049E2">
              <w:pPr>
                <w:pStyle w:val="Bibliography"/>
                <w:spacing w:line="240" w:lineRule="auto"/>
                <w:ind w:left="720" w:hanging="720"/>
                <w:rPr>
                  <w:rFonts w:ascii="Times New Roman" w:hAnsi="Times New Roman"/>
                  <w:noProof/>
                  <w:sz w:val="24"/>
                  <w:lang w:val="mn-MN"/>
                </w:rPr>
              </w:pPr>
              <w:r w:rsidRPr="00443D94">
                <w:rPr>
                  <w:rFonts w:ascii="Times New Roman" w:hAnsi="Times New Roman"/>
                  <w:noProof/>
                  <w:sz w:val="24"/>
                  <w:lang w:val="mn-MN"/>
                </w:rPr>
                <w:t xml:space="preserve">Сонгуулийн Ерөнхий Хороо. (2020). </w:t>
              </w:r>
              <w:r w:rsidRPr="00443D94">
                <w:rPr>
                  <w:rFonts w:ascii="Times New Roman" w:hAnsi="Times New Roman"/>
                  <w:i/>
                  <w:iCs/>
                  <w:noProof/>
                  <w:sz w:val="24"/>
                  <w:lang w:val="mn-MN"/>
                </w:rPr>
                <w:t>Сонгуулийн Ерөнхий хороо</w:t>
              </w:r>
              <w:r w:rsidRPr="00443D94">
                <w:rPr>
                  <w:rFonts w:ascii="Times New Roman" w:hAnsi="Times New Roman"/>
                  <w:noProof/>
                  <w:sz w:val="24"/>
                  <w:lang w:val="mn-MN"/>
                </w:rPr>
                <w:t>. Retrieved from https://gec.gov.mn/dun2020/</w:t>
              </w:r>
            </w:p>
            <w:p w14:paraId="23E6F018" w14:textId="77777777" w:rsidR="00EE16ED" w:rsidRPr="00443D94" w:rsidRDefault="00EE16ED" w:rsidP="008049E2">
              <w:pPr>
                <w:pStyle w:val="Bibliography"/>
                <w:spacing w:line="240" w:lineRule="auto"/>
                <w:ind w:left="720" w:hanging="720"/>
                <w:rPr>
                  <w:rFonts w:ascii="Times New Roman" w:hAnsi="Times New Roman"/>
                  <w:noProof/>
                  <w:sz w:val="24"/>
                  <w:lang w:val="mn-MN"/>
                </w:rPr>
              </w:pPr>
              <w:r w:rsidRPr="00443D94">
                <w:rPr>
                  <w:rFonts w:ascii="Times New Roman" w:hAnsi="Times New Roman"/>
                  <w:noProof/>
                  <w:sz w:val="24"/>
                  <w:lang w:val="mn-MN"/>
                </w:rPr>
                <w:t xml:space="preserve">Abramson, P. A. (1995). Third party and independent candidates in American Politics: Wallace, Anderson, Perot. </w:t>
              </w:r>
              <w:r w:rsidRPr="00443D94">
                <w:rPr>
                  <w:rFonts w:ascii="Times New Roman" w:hAnsi="Times New Roman"/>
                  <w:i/>
                  <w:iCs/>
                  <w:noProof/>
                  <w:sz w:val="24"/>
                  <w:lang w:val="mn-MN"/>
                </w:rPr>
                <w:t>Political Research Quarterly</w:t>
              </w:r>
              <w:r w:rsidRPr="00443D94">
                <w:rPr>
                  <w:rFonts w:ascii="Times New Roman" w:hAnsi="Times New Roman"/>
                  <w:noProof/>
                  <w:sz w:val="24"/>
                  <w:lang w:val="mn-MN"/>
                </w:rPr>
                <w:t>, 349-367.</w:t>
              </w:r>
            </w:p>
            <w:p w14:paraId="6D95A0D5" w14:textId="77777777" w:rsidR="00EE16ED" w:rsidRPr="00443D94" w:rsidRDefault="00EE16ED" w:rsidP="008049E2">
              <w:pPr>
                <w:pStyle w:val="Bibliography"/>
                <w:spacing w:line="240" w:lineRule="auto"/>
                <w:ind w:left="720" w:hanging="720"/>
                <w:rPr>
                  <w:rFonts w:ascii="Times New Roman" w:hAnsi="Times New Roman"/>
                  <w:noProof/>
                  <w:sz w:val="24"/>
                  <w:lang w:val="mn-MN"/>
                </w:rPr>
              </w:pPr>
              <w:r w:rsidRPr="00443D94">
                <w:rPr>
                  <w:rFonts w:ascii="Times New Roman" w:hAnsi="Times New Roman"/>
                  <w:noProof/>
                  <w:sz w:val="24"/>
                  <w:lang w:val="mn-MN"/>
                </w:rPr>
                <w:t xml:space="preserve">Kselman, D. a. (2011). Protest voting in plurality elections: a theory of voter signaling. </w:t>
              </w:r>
              <w:r w:rsidRPr="00443D94">
                <w:rPr>
                  <w:rFonts w:ascii="Times New Roman" w:hAnsi="Times New Roman"/>
                  <w:i/>
                  <w:iCs/>
                  <w:noProof/>
                  <w:sz w:val="24"/>
                  <w:lang w:val="mn-MN"/>
                </w:rPr>
                <w:t>Public choice, vol 148</w:t>
              </w:r>
              <w:r w:rsidRPr="00443D94">
                <w:rPr>
                  <w:rFonts w:ascii="Times New Roman" w:hAnsi="Times New Roman"/>
                  <w:noProof/>
                  <w:sz w:val="24"/>
                  <w:lang w:val="mn-MN"/>
                </w:rPr>
                <w:t>, 395-418.</w:t>
              </w:r>
            </w:p>
            <w:p w14:paraId="2047FC99" w14:textId="77777777" w:rsidR="00EE16ED" w:rsidRPr="00443D94" w:rsidRDefault="00EE16ED" w:rsidP="008049E2">
              <w:pPr>
                <w:pStyle w:val="Bibliography"/>
                <w:spacing w:line="240" w:lineRule="auto"/>
                <w:ind w:left="720" w:hanging="720"/>
                <w:rPr>
                  <w:rFonts w:ascii="Times New Roman" w:hAnsi="Times New Roman"/>
                  <w:noProof/>
                  <w:sz w:val="24"/>
                  <w:lang w:val="mn-MN"/>
                </w:rPr>
              </w:pPr>
              <w:r w:rsidRPr="00443D94">
                <w:rPr>
                  <w:rFonts w:ascii="Times New Roman" w:hAnsi="Times New Roman"/>
                  <w:noProof/>
                  <w:sz w:val="24"/>
                  <w:lang w:val="mn-MN"/>
                </w:rPr>
                <w:t xml:space="preserve">P.Myatt, D. (2017). A Thoery of Protest Voting. </w:t>
              </w:r>
              <w:r w:rsidRPr="00443D94">
                <w:rPr>
                  <w:rFonts w:ascii="Times New Roman" w:hAnsi="Times New Roman"/>
                  <w:i/>
                  <w:iCs/>
                  <w:noProof/>
                  <w:sz w:val="24"/>
                  <w:lang w:val="mn-MN"/>
                </w:rPr>
                <w:t>The Economic Journal, Vol. 127</w:t>
              </w:r>
              <w:r w:rsidRPr="00443D94">
                <w:rPr>
                  <w:rFonts w:ascii="Times New Roman" w:hAnsi="Times New Roman"/>
                  <w:noProof/>
                  <w:sz w:val="24"/>
                  <w:lang w:val="mn-MN"/>
                </w:rPr>
                <w:t>, 1527-1567.</w:t>
              </w:r>
            </w:p>
            <w:p w14:paraId="04B23EBF" w14:textId="77777777" w:rsidR="00EE16ED" w:rsidRPr="00443D94" w:rsidRDefault="00EE16ED" w:rsidP="008049E2">
              <w:pPr>
                <w:pStyle w:val="Bibliography"/>
                <w:spacing w:line="240" w:lineRule="auto"/>
                <w:ind w:left="720" w:hanging="720"/>
                <w:rPr>
                  <w:rFonts w:ascii="Times New Roman" w:hAnsi="Times New Roman"/>
                  <w:noProof/>
                  <w:sz w:val="24"/>
                  <w:lang w:val="mn-MN"/>
                </w:rPr>
              </w:pPr>
              <w:r w:rsidRPr="00443D94">
                <w:rPr>
                  <w:rFonts w:ascii="Times New Roman" w:hAnsi="Times New Roman"/>
                  <w:noProof/>
                  <w:sz w:val="24"/>
                  <w:lang w:val="mn-MN"/>
                </w:rPr>
                <w:t xml:space="preserve">Moualek, J. (2017). VOTES THAT ARE (REALLY) NOT LIKE OTHERS?: THE MANY USAGES OF BLANK AND NULL VOTES. </w:t>
              </w:r>
              <w:r w:rsidRPr="00443D94">
                <w:rPr>
                  <w:rFonts w:ascii="Times New Roman" w:hAnsi="Times New Roman"/>
                  <w:i/>
                  <w:iCs/>
                  <w:noProof/>
                  <w:sz w:val="24"/>
                  <w:lang w:val="mn-MN"/>
                </w:rPr>
                <w:t>Revue Française de Science Politique (English Edition) 67, no. 6</w:t>
              </w:r>
              <w:r w:rsidRPr="00443D94">
                <w:rPr>
                  <w:rFonts w:ascii="Times New Roman" w:hAnsi="Times New Roman"/>
                  <w:noProof/>
                  <w:sz w:val="24"/>
                  <w:lang w:val="mn-MN"/>
                </w:rPr>
                <w:t>, 1-14.</w:t>
              </w:r>
            </w:p>
            <w:p w14:paraId="451DCB9A" w14:textId="77777777" w:rsidR="00EE16ED" w:rsidRPr="00443D94" w:rsidRDefault="00EE16ED" w:rsidP="008049E2">
              <w:pPr>
                <w:pStyle w:val="Bibliography"/>
                <w:spacing w:line="240" w:lineRule="auto"/>
                <w:ind w:left="720" w:hanging="720"/>
                <w:rPr>
                  <w:rFonts w:ascii="Times New Roman" w:hAnsi="Times New Roman"/>
                  <w:noProof/>
                  <w:sz w:val="24"/>
                  <w:lang w:val="mn-MN"/>
                </w:rPr>
              </w:pPr>
              <w:r w:rsidRPr="00443D94">
                <w:rPr>
                  <w:rFonts w:ascii="Times New Roman" w:hAnsi="Times New Roman"/>
                  <w:noProof/>
                  <w:sz w:val="24"/>
                  <w:lang w:val="mn-MN"/>
                </w:rPr>
                <w:t>Э.Золзаяа. (2024, 10 14). МАН хотыг сэргээнэ гэсэн. Шалтаг тоочихгүйгээр мөрийн хөтөлбөрөө бодитоор биелүүлэхийг хүлээх л үлдлээ. (ikon.mn, Interviewer) Улаанбаатар, Монгол.</w:t>
              </w:r>
            </w:p>
            <w:p w14:paraId="23189EDA" w14:textId="77777777" w:rsidR="00EE16ED" w:rsidRPr="00443D94" w:rsidRDefault="00EE16ED" w:rsidP="008049E2">
              <w:pPr>
                <w:pStyle w:val="Bibliography"/>
                <w:spacing w:line="240" w:lineRule="auto"/>
                <w:ind w:left="720" w:hanging="720"/>
                <w:rPr>
                  <w:rFonts w:ascii="Times New Roman" w:hAnsi="Times New Roman"/>
                  <w:noProof/>
                  <w:sz w:val="24"/>
                  <w:lang w:val="mn-MN"/>
                </w:rPr>
              </w:pPr>
              <w:r w:rsidRPr="00443D94">
                <w:rPr>
                  <w:rFonts w:ascii="Times New Roman" w:hAnsi="Times New Roman"/>
                  <w:noProof/>
                  <w:sz w:val="24"/>
                  <w:lang w:val="mn-MN"/>
                </w:rPr>
                <w:t xml:space="preserve">Juen, C.-M. (2023). The Impact of Government Participation on the Political Trust of Populist Party Supporters. </w:t>
              </w:r>
              <w:r w:rsidRPr="00443D94">
                <w:rPr>
                  <w:rFonts w:ascii="Times New Roman" w:hAnsi="Times New Roman"/>
                  <w:i/>
                  <w:iCs/>
                  <w:noProof/>
                  <w:sz w:val="24"/>
                  <w:lang w:val="mn-MN"/>
                </w:rPr>
                <w:t>Government and Opposition</w:t>
              </w:r>
              <w:r w:rsidRPr="00443D94">
                <w:rPr>
                  <w:rFonts w:ascii="Times New Roman" w:hAnsi="Times New Roman"/>
                  <w:noProof/>
                  <w:sz w:val="24"/>
                  <w:lang w:val="mn-MN"/>
                </w:rPr>
                <w:t>, 425-440.</w:t>
              </w:r>
            </w:p>
            <w:p w14:paraId="0292C4C0" w14:textId="77777777" w:rsidR="00EE16ED" w:rsidRPr="00443D94" w:rsidRDefault="00EE16ED" w:rsidP="008049E2">
              <w:pPr>
                <w:pStyle w:val="Bibliography"/>
                <w:spacing w:line="240" w:lineRule="auto"/>
                <w:ind w:left="720" w:hanging="720"/>
                <w:rPr>
                  <w:rFonts w:ascii="Times New Roman" w:hAnsi="Times New Roman"/>
                  <w:noProof/>
                  <w:sz w:val="24"/>
                  <w:lang w:val="mn-MN"/>
                </w:rPr>
              </w:pPr>
              <w:r w:rsidRPr="00443D94">
                <w:rPr>
                  <w:rFonts w:ascii="Times New Roman" w:hAnsi="Times New Roman"/>
                  <w:noProof/>
                  <w:sz w:val="24"/>
                  <w:lang w:val="mn-MN"/>
                </w:rPr>
                <w:t xml:space="preserve">Есүхэй, Т. (2024). УЛСЫН ИХ ХУРЛЫН БОЛОН ОРОН НУТГИЙН СОНГУУЛИЙН ҮР ДҮНД ЭСЭРГҮҮЦЭХ САНАЛЫН ҮЗҮҮЛЖ БУЙ НӨЛӨӨ. </w:t>
              </w:r>
              <w:r w:rsidRPr="00443D94">
                <w:rPr>
                  <w:rFonts w:ascii="Times New Roman" w:hAnsi="Times New Roman"/>
                  <w:i/>
                  <w:iCs/>
                  <w:noProof/>
                  <w:sz w:val="24"/>
                  <w:lang w:val="mn-MN"/>
                </w:rPr>
                <w:t>Төрийн байгуулал судлал</w:t>
              </w:r>
              <w:r w:rsidRPr="00443D94">
                <w:rPr>
                  <w:rFonts w:ascii="Times New Roman" w:hAnsi="Times New Roman"/>
                  <w:noProof/>
                  <w:sz w:val="24"/>
                  <w:lang w:val="mn-MN"/>
                </w:rPr>
                <w:t>, 44-52.</w:t>
              </w:r>
            </w:p>
            <w:p w14:paraId="5392AC07" w14:textId="77777777" w:rsidR="00EE16ED" w:rsidRPr="00443D94" w:rsidRDefault="00EE16ED" w:rsidP="008049E2">
              <w:pPr>
                <w:pStyle w:val="Bibliography"/>
                <w:spacing w:line="240" w:lineRule="auto"/>
                <w:rPr>
                  <w:rFonts w:ascii="Times New Roman" w:hAnsi="Times New Roman"/>
                  <w:noProof/>
                  <w:sz w:val="24"/>
                  <w:lang w:val="mn-MN"/>
                </w:rPr>
              </w:pPr>
            </w:p>
            <w:p w14:paraId="3CDE5DD0"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b/>
                  <w:bCs/>
                  <w:noProof/>
                  <w:sz w:val="24"/>
                  <w:lang w:val="mn-MN"/>
                </w:rPr>
                <w:fldChar w:fldCharType="end"/>
              </w:r>
            </w:p>
          </w:sdtContent>
        </w:sdt>
      </w:sdtContent>
    </w:sdt>
    <w:p w14:paraId="24BB41C2" w14:textId="331C47D7" w:rsidR="002A4177" w:rsidRPr="00443D94" w:rsidRDefault="002A4177" w:rsidP="002A4177">
      <w:pPr>
        <w:spacing w:line="240" w:lineRule="auto"/>
        <w:jc w:val="center"/>
        <w:rPr>
          <w:rFonts w:ascii="Times New Roman" w:hAnsi="Times New Roman"/>
          <w:b/>
          <w:bCs/>
          <w:sz w:val="24"/>
          <w:lang w:val="mn-MN"/>
        </w:rPr>
      </w:pPr>
      <w:r w:rsidRPr="00443D94">
        <w:rPr>
          <w:rFonts w:ascii="Times New Roman" w:hAnsi="Times New Roman"/>
          <w:b/>
          <w:bCs/>
          <w:sz w:val="24"/>
          <w:lang w:val="mn-MN"/>
        </w:rPr>
        <w:t>THE IMPACT OF PROTEST VOTES IN THE 2024 LOCAL ELECTIONS: AN ANALYSIS OF PARLIAMENTARY AND CITY COUNCIL ELECTION RESULTS IN BAYANGOL AND BAYANZURKH DISTRICTS</w:t>
      </w:r>
    </w:p>
    <w:p w14:paraId="39C1DA2A" w14:textId="3AE33CDA" w:rsidR="00EE16ED" w:rsidRPr="00443D94" w:rsidRDefault="00EE16ED" w:rsidP="008049E2">
      <w:pPr>
        <w:spacing w:line="240" w:lineRule="auto"/>
        <w:jc w:val="both"/>
        <w:rPr>
          <w:rFonts w:ascii="Times New Roman" w:hAnsi="Times New Roman"/>
          <w:b/>
          <w:sz w:val="24"/>
          <w:lang w:val="mn-MN"/>
        </w:rPr>
      </w:pPr>
    </w:p>
    <w:p w14:paraId="7E81C9A8" w14:textId="2F166CF7" w:rsidR="00B045DF" w:rsidRPr="00443D94" w:rsidRDefault="00B045DF"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Abstract</w:t>
      </w:r>
    </w:p>
    <w:p w14:paraId="7787C827" w14:textId="77777777" w:rsidR="00B045DF" w:rsidRPr="00443D94" w:rsidRDefault="00B045DF" w:rsidP="008049E2">
      <w:pPr>
        <w:spacing w:line="240" w:lineRule="auto"/>
        <w:jc w:val="both"/>
        <w:rPr>
          <w:rFonts w:ascii="Times New Roman" w:hAnsi="Times New Roman"/>
          <w:sz w:val="24"/>
          <w:lang w:val="mn-MN"/>
        </w:rPr>
      </w:pPr>
    </w:p>
    <w:p w14:paraId="542226EB" w14:textId="3EFFD47E" w:rsidR="00B045DF" w:rsidRPr="00443D94" w:rsidRDefault="00B045DF" w:rsidP="008049E2">
      <w:pPr>
        <w:spacing w:line="240" w:lineRule="auto"/>
        <w:jc w:val="both"/>
        <w:rPr>
          <w:rFonts w:ascii="Times New Roman" w:hAnsi="Times New Roman"/>
          <w:sz w:val="24"/>
          <w:lang w:val="mn-MN"/>
        </w:rPr>
      </w:pPr>
      <w:r w:rsidRPr="00443D94">
        <w:rPr>
          <w:rFonts w:ascii="Times New Roman" w:hAnsi="Times New Roman"/>
          <w:sz w:val="24"/>
          <w:lang w:val="mn-MN"/>
        </w:rPr>
        <w:t>In the 2024 local elections, political parties and candidates attributed the low voter turnout in the capital to voters' lack of motivation and engagement, often describing them as apathetic and lazy during post-election press conferences. However, it is crucial that political parties analyze the election results accurately and use the insights to improve their operations. This study investigates whether voter apathy truly explains the low turnout in the capital during the 2024 local elections, or if other factors were at play. The hypothesis explored in this article is that protest votes—expressing dissatisfaction with political parties and coalitions—significantly influenced both the election results and voter turnout. To examine this, a comparative analysis of voting results from the 2020 and 2024 parliamentary (UIKh) and city council (NITKh) elections in Bayangol and Bayanzurkh districts was conducted. The study finds that voters may express discontent with the ruling party or prominent parties by leaving ballots blank or voting for candidates from third parties or coalitions. In some cases, abstention from voting may also serve as a form of protest, a possibility this article explores in detail.</w:t>
      </w:r>
    </w:p>
    <w:p w14:paraId="7BE958C7" w14:textId="77777777" w:rsidR="00B045DF" w:rsidRPr="00443D94" w:rsidRDefault="00B045DF" w:rsidP="008049E2">
      <w:pPr>
        <w:spacing w:line="240" w:lineRule="auto"/>
        <w:jc w:val="both"/>
        <w:rPr>
          <w:rFonts w:ascii="Times New Roman" w:hAnsi="Times New Roman"/>
          <w:b/>
          <w:bCs/>
          <w:i/>
          <w:iCs/>
          <w:sz w:val="24"/>
          <w:lang w:val="mn-MN"/>
        </w:rPr>
      </w:pPr>
    </w:p>
    <w:p w14:paraId="3D3BECFF" w14:textId="0A5F0FAF" w:rsidR="00B045DF" w:rsidRPr="00443D94" w:rsidRDefault="00B045DF" w:rsidP="008049E2">
      <w:pPr>
        <w:spacing w:line="240" w:lineRule="auto"/>
        <w:jc w:val="both"/>
        <w:rPr>
          <w:rFonts w:ascii="Times New Roman" w:hAnsi="Times New Roman"/>
          <w:sz w:val="24"/>
          <w:lang w:val="mn-MN"/>
        </w:rPr>
      </w:pPr>
      <w:r w:rsidRPr="00443D94">
        <w:rPr>
          <w:rFonts w:ascii="Times New Roman" w:hAnsi="Times New Roman"/>
          <w:b/>
          <w:bCs/>
          <w:sz w:val="24"/>
          <w:lang w:val="mn-MN"/>
        </w:rPr>
        <w:t>Keywords:</w:t>
      </w:r>
      <w:r w:rsidRPr="00443D94">
        <w:rPr>
          <w:rFonts w:ascii="Times New Roman" w:hAnsi="Times New Roman"/>
          <w:sz w:val="24"/>
          <w:lang w:val="mn-MN"/>
        </w:rPr>
        <w:t xml:space="preserve"> Election, protest vote, political party, third party, absenteeism</w:t>
      </w:r>
    </w:p>
    <w:p w14:paraId="3AA246C5" w14:textId="77777777" w:rsidR="00B045DF" w:rsidRPr="00443D94" w:rsidRDefault="00B045DF" w:rsidP="008049E2">
      <w:pPr>
        <w:spacing w:line="240" w:lineRule="auto"/>
        <w:jc w:val="both"/>
        <w:rPr>
          <w:rFonts w:ascii="Times New Roman" w:hAnsi="Times New Roman"/>
          <w:b/>
          <w:sz w:val="24"/>
          <w:lang w:val="mn-MN"/>
        </w:rPr>
      </w:pPr>
    </w:p>
    <w:p w14:paraId="5CDB62C9" w14:textId="77777777" w:rsidR="00EE16ED" w:rsidRPr="00443D94" w:rsidRDefault="00EE16ED" w:rsidP="008049E2">
      <w:pPr>
        <w:spacing w:line="240" w:lineRule="auto"/>
        <w:jc w:val="both"/>
        <w:rPr>
          <w:rFonts w:ascii="Times New Roman" w:hAnsi="Times New Roman"/>
          <w:b/>
          <w:sz w:val="24"/>
          <w:lang w:val="mn-MN"/>
        </w:rPr>
      </w:pPr>
    </w:p>
    <w:p w14:paraId="67699794" w14:textId="5F54E7C4" w:rsidR="00EE16ED" w:rsidRPr="00443D94" w:rsidRDefault="00EE16ED" w:rsidP="008049E2">
      <w:pPr>
        <w:spacing w:line="240" w:lineRule="auto"/>
        <w:jc w:val="both"/>
        <w:rPr>
          <w:rFonts w:ascii="Times New Roman" w:hAnsi="Times New Roman"/>
          <w:b/>
          <w:sz w:val="24"/>
          <w:lang w:val="mn-MN"/>
        </w:rPr>
      </w:pPr>
    </w:p>
    <w:p w14:paraId="574C41F0" w14:textId="238A7812" w:rsidR="00B045DF" w:rsidRPr="00443D94" w:rsidRDefault="00B045DF" w:rsidP="008049E2">
      <w:pPr>
        <w:spacing w:line="240" w:lineRule="auto"/>
        <w:jc w:val="both"/>
        <w:rPr>
          <w:rFonts w:ascii="Times New Roman" w:hAnsi="Times New Roman"/>
          <w:b/>
          <w:sz w:val="24"/>
          <w:lang w:val="mn-MN"/>
        </w:rPr>
      </w:pPr>
    </w:p>
    <w:p w14:paraId="122D02E3" w14:textId="63D488B8" w:rsidR="00B045DF" w:rsidRPr="00443D94" w:rsidRDefault="00B045DF" w:rsidP="008049E2">
      <w:pPr>
        <w:spacing w:line="240" w:lineRule="auto"/>
        <w:jc w:val="both"/>
        <w:rPr>
          <w:rFonts w:ascii="Times New Roman" w:hAnsi="Times New Roman"/>
          <w:b/>
          <w:sz w:val="24"/>
          <w:lang w:val="mn-MN"/>
        </w:rPr>
      </w:pPr>
    </w:p>
    <w:p w14:paraId="6B8DD4E8" w14:textId="3B2DAEDC" w:rsidR="00B045DF" w:rsidRPr="00443D94" w:rsidRDefault="00B045DF" w:rsidP="008049E2">
      <w:pPr>
        <w:spacing w:line="240" w:lineRule="auto"/>
        <w:jc w:val="both"/>
        <w:rPr>
          <w:rFonts w:ascii="Times New Roman" w:hAnsi="Times New Roman"/>
          <w:b/>
          <w:sz w:val="24"/>
          <w:lang w:val="mn-MN"/>
        </w:rPr>
      </w:pPr>
    </w:p>
    <w:p w14:paraId="6299FB05" w14:textId="483FEB7F" w:rsidR="00B045DF" w:rsidRPr="00443D94" w:rsidRDefault="00B045DF" w:rsidP="008049E2">
      <w:pPr>
        <w:spacing w:line="240" w:lineRule="auto"/>
        <w:jc w:val="both"/>
        <w:rPr>
          <w:rFonts w:ascii="Times New Roman" w:hAnsi="Times New Roman"/>
          <w:b/>
          <w:sz w:val="24"/>
          <w:lang w:val="mn-MN"/>
        </w:rPr>
      </w:pPr>
    </w:p>
    <w:p w14:paraId="573A4A91" w14:textId="724B77F0" w:rsidR="00B045DF" w:rsidRPr="00443D94" w:rsidRDefault="00B045DF" w:rsidP="008049E2">
      <w:pPr>
        <w:spacing w:line="240" w:lineRule="auto"/>
        <w:jc w:val="both"/>
        <w:rPr>
          <w:rFonts w:ascii="Times New Roman" w:hAnsi="Times New Roman"/>
          <w:b/>
          <w:sz w:val="24"/>
          <w:lang w:val="mn-MN"/>
        </w:rPr>
      </w:pPr>
    </w:p>
    <w:p w14:paraId="5445152B" w14:textId="7949EA82" w:rsidR="00B045DF" w:rsidRPr="00443D94" w:rsidRDefault="00B045DF" w:rsidP="008049E2">
      <w:pPr>
        <w:spacing w:line="240" w:lineRule="auto"/>
        <w:jc w:val="both"/>
        <w:rPr>
          <w:rFonts w:ascii="Times New Roman" w:hAnsi="Times New Roman"/>
          <w:b/>
          <w:sz w:val="24"/>
          <w:lang w:val="mn-MN"/>
        </w:rPr>
      </w:pPr>
    </w:p>
    <w:p w14:paraId="23B67FE7" w14:textId="2B55925E" w:rsidR="00B045DF" w:rsidRPr="00443D94" w:rsidRDefault="00B045DF" w:rsidP="008049E2">
      <w:pPr>
        <w:spacing w:line="240" w:lineRule="auto"/>
        <w:jc w:val="both"/>
        <w:rPr>
          <w:rFonts w:ascii="Times New Roman" w:hAnsi="Times New Roman"/>
          <w:b/>
          <w:sz w:val="24"/>
          <w:lang w:val="mn-MN"/>
        </w:rPr>
      </w:pPr>
    </w:p>
    <w:p w14:paraId="0CDCE4A3" w14:textId="77777777" w:rsidR="00B045DF" w:rsidRPr="00443D94" w:rsidRDefault="00B045DF" w:rsidP="008049E2">
      <w:pPr>
        <w:spacing w:line="240" w:lineRule="auto"/>
        <w:jc w:val="both"/>
        <w:rPr>
          <w:rFonts w:ascii="Times New Roman" w:hAnsi="Times New Roman"/>
          <w:b/>
          <w:sz w:val="24"/>
          <w:lang w:val="mn-MN"/>
        </w:rPr>
      </w:pPr>
    </w:p>
    <w:p w14:paraId="58E8EB72" w14:textId="113BF571" w:rsidR="00EE16ED" w:rsidRPr="00443D94" w:rsidRDefault="00EE16ED" w:rsidP="008049E2">
      <w:pPr>
        <w:spacing w:line="240" w:lineRule="auto"/>
        <w:jc w:val="both"/>
        <w:rPr>
          <w:rFonts w:ascii="Times New Roman" w:hAnsi="Times New Roman"/>
          <w:b/>
          <w:sz w:val="24"/>
          <w:lang w:val="mn-MN"/>
        </w:rPr>
      </w:pPr>
    </w:p>
    <w:p w14:paraId="4443BAAE" w14:textId="54F9ECBD" w:rsidR="00B045DF" w:rsidRPr="00443D94" w:rsidRDefault="00B045DF" w:rsidP="008049E2">
      <w:pPr>
        <w:spacing w:line="240" w:lineRule="auto"/>
        <w:jc w:val="both"/>
        <w:rPr>
          <w:rFonts w:ascii="Times New Roman" w:hAnsi="Times New Roman"/>
          <w:b/>
          <w:sz w:val="24"/>
          <w:lang w:val="mn-MN"/>
        </w:rPr>
      </w:pPr>
    </w:p>
    <w:p w14:paraId="12FBE030" w14:textId="46200AD3" w:rsidR="00B045DF" w:rsidRPr="00443D94" w:rsidRDefault="00B045DF" w:rsidP="008049E2">
      <w:pPr>
        <w:spacing w:line="240" w:lineRule="auto"/>
        <w:jc w:val="both"/>
        <w:rPr>
          <w:rFonts w:ascii="Times New Roman" w:hAnsi="Times New Roman"/>
          <w:b/>
          <w:sz w:val="24"/>
          <w:lang w:val="mn-MN"/>
        </w:rPr>
      </w:pPr>
    </w:p>
    <w:p w14:paraId="564C0D87" w14:textId="03207D0A" w:rsidR="00B045DF" w:rsidRPr="00443D94" w:rsidRDefault="00B045DF" w:rsidP="008049E2">
      <w:pPr>
        <w:spacing w:line="240" w:lineRule="auto"/>
        <w:jc w:val="both"/>
        <w:rPr>
          <w:rFonts w:ascii="Times New Roman" w:hAnsi="Times New Roman"/>
          <w:b/>
          <w:sz w:val="24"/>
          <w:lang w:val="mn-MN"/>
        </w:rPr>
      </w:pPr>
    </w:p>
    <w:p w14:paraId="10698961" w14:textId="35551DF1" w:rsidR="00B045DF" w:rsidRPr="00443D94" w:rsidRDefault="00B045DF" w:rsidP="008049E2">
      <w:pPr>
        <w:spacing w:line="240" w:lineRule="auto"/>
        <w:jc w:val="both"/>
        <w:rPr>
          <w:rFonts w:ascii="Times New Roman" w:hAnsi="Times New Roman"/>
          <w:b/>
          <w:sz w:val="24"/>
          <w:lang w:val="mn-MN"/>
        </w:rPr>
      </w:pPr>
    </w:p>
    <w:p w14:paraId="1D6A7A19" w14:textId="6233B146" w:rsidR="00B045DF" w:rsidRPr="00443D94" w:rsidRDefault="00B045DF" w:rsidP="008049E2">
      <w:pPr>
        <w:spacing w:line="240" w:lineRule="auto"/>
        <w:jc w:val="both"/>
        <w:rPr>
          <w:rFonts w:ascii="Times New Roman" w:hAnsi="Times New Roman"/>
          <w:b/>
          <w:sz w:val="24"/>
          <w:lang w:val="mn-MN"/>
        </w:rPr>
      </w:pPr>
    </w:p>
    <w:p w14:paraId="7424A910" w14:textId="1B4805CC" w:rsidR="00B045DF" w:rsidRPr="00443D94" w:rsidRDefault="00B045DF" w:rsidP="008049E2">
      <w:pPr>
        <w:spacing w:line="240" w:lineRule="auto"/>
        <w:jc w:val="both"/>
        <w:rPr>
          <w:rFonts w:ascii="Times New Roman" w:hAnsi="Times New Roman"/>
          <w:b/>
          <w:sz w:val="24"/>
          <w:lang w:val="mn-MN"/>
        </w:rPr>
      </w:pPr>
    </w:p>
    <w:p w14:paraId="351320DA" w14:textId="4B488864" w:rsidR="00B045DF" w:rsidRPr="00443D94" w:rsidRDefault="00B045DF" w:rsidP="008049E2">
      <w:pPr>
        <w:spacing w:line="240" w:lineRule="auto"/>
        <w:jc w:val="both"/>
        <w:rPr>
          <w:rFonts w:ascii="Times New Roman" w:hAnsi="Times New Roman"/>
          <w:b/>
          <w:sz w:val="24"/>
          <w:lang w:val="mn-MN"/>
        </w:rPr>
      </w:pPr>
    </w:p>
    <w:p w14:paraId="38A5509A" w14:textId="6EBEC979" w:rsidR="00B045DF" w:rsidRPr="00443D94" w:rsidRDefault="00B045DF" w:rsidP="008049E2">
      <w:pPr>
        <w:spacing w:line="240" w:lineRule="auto"/>
        <w:jc w:val="both"/>
        <w:rPr>
          <w:rFonts w:ascii="Times New Roman" w:hAnsi="Times New Roman"/>
          <w:b/>
          <w:sz w:val="24"/>
          <w:lang w:val="mn-MN"/>
        </w:rPr>
      </w:pPr>
    </w:p>
    <w:p w14:paraId="284420A4" w14:textId="6F098AB6" w:rsidR="00B045DF" w:rsidRPr="00443D94" w:rsidRDefault="00B045DF" w:rsidP="008049E2">
      <w:pPr>
        <w:spacing w:line="240" w:lineRule="auto"/>
        <w:jc w:val="both"/>
        <w:rPr>
          <w:rFonts w:ascii="Times New Roman" w:hAnsi="Times New Roman"/>
          <w:b/>
          <w:sz w:val="24"/>
          <w:lang w:val="mn-MN"/>
        </w:rPr>
      </w:pPr>
    </w:p>
    <w:p w14:paraId="5C1B4900" w14:textId="4CBEB179" w:rsidR="00B045DF" w:rsidRPr="00443D94" w:rsidRDefault="00B045DF" w:rsidP="008049E2">
      <w:pPr>
        <w:spacing w:line="240" w:lineRule="auto"/>
        <w:jc w:val="both"/>
        <w:rPr>
          <w:rFonts w:ascii="Times New Roman" w:hAnsi="Times New Roman"/>
          <w:b/>
          <w:sz w:val="24"/>
          <w:lang w:val="mn-MN"/>
        </w:rPr>
      </w:pPr>
    </w:p>
    <w:p w14:paraId="4AAB48CC" w14:textId="656DA724" w:rsidR="00B045DF" w:rsidRPr="00443D94" w:rsidRDefault="00B045DF" w:rsidP="008049E2">
      <w:pPr>
        <w:spacing w:line="240" w:lineRule="auto"/>
        <w:jc w:val="both"/>
        <w:rPr>
          <w:rFonts w:ascii="Times New Roman" w:hAnsi="Times New Roman"/>
          <w:b/>
          <w:sz w:val="24"/>
          <w:lang w:val="mn-MN"/>
        </w:rPr>
      </w:pPr>
    </w:p>
    <w:p w14:paraId="3AB203B1" w14:textId="1B531476" w:rsidR="00B045DF" w:rsidRPr="00443D94" w:rsidRDefault="00B045DF" w:rsidP="008049E2">
      <w:pPr>
        <w:spacing w:line="240" w:lineRule="auto"/>
        <w:jc w:val="both"/>
        <w:rPr>
          <w:rFonts w:ascii="Times New Roman" w:hAnsi="Times New Roman"/>
          <w:b/>
          <w:sz w:val="24"/>
          <w:lang w:val="mn-MN"/>
        </w:rPr>
      </w:pPr>
    </w:p>
    <w:p w14:paraId="5D44AEBC" w14:textId="2B31E1B0" w:rsidR="00B045DF" w:rsidRPr="00443D94" w:rsidRDefault="00B045DF" w:rsidP="008049E2">
      <w:pPr>
        <w:spacing w:line="240" w:lineRule="auto"/>
        <w:jc w:val="both"/>
        <w:rPr>
          <w:rFonts w:ascii="Times New Roman" w:hAnsi="Times New Roman"/>
          <w:b/>
          <w:sz w:val="24"/>
          <w:lang w:val="mn-MN"/>
        </w:rPr>
      </w:pPr>
    </w:p>
    <w:p w14:paraId="33ABF5CE" w14:textId="40FC8F8B" w:rsidR="00B045DF" w:rsidRPr="00443D94" w:rsidRDefault="00B045DF" w:rsidP="008049E2">
      <w:pPr>
        <w:spacing w:line="240" w:lineRule="auto"/>
        <w:jc w:val="both"/>
        <w:rPr>
          <w:rFonts w:ascii="Times New Roman" w:hAnsi="Times New Roman"/>
          <w:b/>
          <w:sz w:val="24"/>
          <w:lang w:val="mn-MN"/>
        </w:rPr>
      </w:pPr>
    </w:p>
    <w:p w14:paraId="288A6A2E" w14:textId="77777777" w:rsidR="007B6991" w:rsidRPr="00443D94" w:rsidRDefault="007B6991" w:rsidP="007B6991">
      <w:pPr>
        <w:pStyle w:val="Abstract-Head"/>
        <w:spacing w:before="0" w:after="0" w:line="240" w:lineRule="auto"/>
        <w:jc w:val="right"/>
        <w:rPr>
          <w:rFonts w:ascii="Times New Roman" w:hAnsi="Times New Roman"/>
          <w:sz w:val="24"/>
          <w:szCs w:val="24"/>
          <w:lang w:val="mn-MN"/>
        </w:rPr>
      </w:pPr>
      <w:bookmarkStart w:id="23" w:name="_Hlk185772984"/>
      <w:r w:rsidRPr="00443D94">
        <w:rPr>
          <w:rFonts w:ascii="Times New Roman" w:hAnsi="Times New Roman"/>
          <w:sz w:val="24"/>
          <w:szCs w:val="24"/>
          <w:lang w:val="mn-MN"/>
        </w:rPr>
        <w:t>ПОЛИТОЛОГИ XXIII</w:t>
      </w:r>
    </w:p>
    <w:p w14:paraId="61182D11" w14:textId="1C60B5E3" w:rsidR="007B6991" w:rsidRPr="00443D94" w:rsidRDefault="007B6991" w:rsidP="007B6991">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111-117 дахь тал</w:t>
      </w:r>
    </w:p>
    <w:p w14:paraId="17140CD2" w14:textId="77777777" w:rsidR="007B6991" w:rsidRPr="00443D94" w:rsidRDefault="007B6991" w:rsidP="008049E2">
      <w:pPr>
        <w:shd w:val="clear" w:color="auto" w:fill="FFFFFF"/>
        <w:spacing w:line="240" w:lineRule="auto"/>
        <w:jc w:val="center"/>
        <w:rPr>
          <w:rFonts w:ascii="Times New Roman" w:eastAsia="Times New Roman" w:hAnsi="Times New Roman"/>
          <w:b/>
          <w:color w:val="000000"/>
          <w:sz w:val="24"/>
          <w:lang w:val="mn-MN"/>
        </w:rPr>
      </w:pPr>
    </w:p>
    <w:p w14:paraId="6436C902" w14:textId="77777777" w:rsidR="007B6991" w:rsidRPr="00443D94" w:rsidRDefault="007B6991" w:rsidP="008049E2">
      <w:pPr>
        <w:shd w:val="clear" w:color="auto" w:fill="FFFFFF"/>
        <w:spacing w:line="240" w:lineRule="auto"/>
        <w:jc w:val="center"/>
        <w:rPr>
          <w:rFonts w:ascii="Times New Roman" w:eastAsia="Times New Roman" w:hAnsi="Times New Roman"/>
          <w:b/>
          <w:color w:val="000000"/>
          <w:sz w:val="24"/>
          <w:lang w:val="mn-MN"/>
        </w:rPr>
      </w:pPr>
    </w:p>
    <w:p w14:paraId="7A9D56B7" w14:textId="37857CDD" w:rsidR="00EE16ED" w:rsidRPr="00443D94" w:rsidRDefault="00EE16ED" w:rsidP="008049E2">
      <w:pPr>
        <w:shd w:val="clear" w:color="auto" w:fill="FFFFFF"/>
        <w:spacing w:line="240" w:lineRule="auto"/>
        <w:jc w:val="center"/>
        <w:rPr>
          <w:rFonts w:ascii="Times New Roman" w:eastAsia="Times New Roman" w:hAnsi="Times New Roman"/>
          <w:b/>
          <w:color w:val="000000"/>
          <w:sz w:val="24"/>
          <w:lang w:val="mn-MN"/>
        </w:rPr>
      </w:pPr>
      <w:r w:rsidRPr="00443D94">
        <w:rPr>
          <w:rFonts w:ascii="Times New Roman" w:eastAsia="Times New Roman" w:hAnsi="Times New Roman"/>
          <w:b/>
          <w:color w:val="000000"/>
          <w:sz w:val="24"/>
          <w:lang w:val="mn-MN"/>
        </w:rPr>
        <w:t>ШИЙДВЭР ГАРГАХ, БОДЛОГО БОЛОВСРУУЛАХ ҮЙЛ ЯВЦ ДАХЬ ЭМЭГТЭЙЧҮҮДИЙН ОРОЛЦОО БА НИЙГМИЙН КАПИТАЛ</w:t>
      </w:r>
    </w:p>
    <w:p w14:paraId="0114B6AD" w14:textId="77777777" w:rsidR="00EE16ED" w:rsidRPr="00443D94" w:rsidRDefault="00EE16ED" w:rsidP="008049E2">
      <w:pPr>
        <w:shd w:val="clear" w:color="auto" w:fill="FFFFFF"/>
        <w:spacing w:line="240" w:lineRule="auto"/>
        <w:jc w:val="center"/>
        <w:rPr>
          <w:rFonts w:ascii="Times New Roman" w:eastAsia="Times New Roman" w:hAnsi="Times New Roman"/>
          <w:bCs/>
          <w:color w:val="000000"/>
          <w:sz w:val="24"/>
          <w:lang w:val="mn-MN"/>
        </w:rPr>
      </w:pPr>
    </w:p>
    <w:p w14:paraId="12B0B8A2" w14:textId="77777777" w:rsidR="00EE16ED" w:rsidRPr="00443D94" w:rsidRDefault="00EE16ED" w:rsidP="008049E2">
      <w:pPr>
        <w:shd w:val="clear" w:color="auto" w:fill="FFFFFF"/>
        <w:spacing w:line="240" w:lineRule="auto"/>
        <w:jc w:val="center"/>
        <w:rPr>
          <w:rFonts w:ascii="Times New Roman" w:eastAsia="Times New Roman" w:hAnsi="Times New Roman"/>
          <w:bCs/>
          <w:color w:val="000000"/>
          <w:sz w:val="24"/>
          <w:lang w:val="mn-MN"/>
        </w:rPr>
      </w:pPr>
    </w:p>
    <w:p w14:paraId="20A7D1A8" w14:textId="77777777" w:rsidR="00EE16ED" w:rsidRPr="00443D94" w:rsidRDefault="00EE16ED" w:rsidP="008049E2">
      <w:pPr>
        <w:spacing w:line="240" w:lineRule="auto"/>
        <w:jc w:val="center"/>
        <w:rPr>
          <w:rFonts w:ascii="Times New Roman" w:eastAsia="Calibri" w:hAnsi="Times New Roman"/>
          <w:b/>
          <w:sz w:val="24"/>
          <w:lang w:val="mn-MN"/>
        </w:rPr>
      </w:pPr>
      <w:r w:rsidRPr="00443D94">
        <w:rPr>
          <w:rFonts w:ascii="Times New Roman" w:eastAsia="Calibri" w:hAnsi="Times New Roman"/>
          <w:b/>
          <w:sz w:val="24"/>
          <w:lang w:val="mn-MN"/>
        </w:rPr>
        <w:t>Н.Үүрийнтуяа</w:t>
      </w:r>
    </w:p>
    <w:p w14:paraId="11CC37F6" w14:textId="6681BD86" w:rsidR="00EE16ED" w:rsidRPr="00443D94" w:rsidRDefault="00EE16ED" w:rsidP="0064746A">
      <w:pPr>
        <w:shd w:val="clear" w:color="auto" w:fill="FFFFFF"/>
        <w:spacing w:line="240" w:lineRule="auto"/>
        <w:jc w:val="center"/>
        <w:rPr>
          <w:rFonts w:ascii="Times New Roman" w:eastAsia="Calibri" w:hAnsi="Times New Roman"/>
          <w:bCs/>
          <w:sz w:val="24"/>
          <w:lang w:val="mn-MN"/>
        </w:rPr>
      </w:pPr>
      <w:r w:rsidRPr="00443D94">
        <w:rPr>
          <w:rFonts w:ascii="Times New Roman" w:eastAsia="Times New Roman" w:hAnsi="Times New Roman"/>
          <w:bCs/>
          <w:color w:val="000000"/>
          <w:sz w:val="24"/>
          <w:lang w:val="mn-MN"/>
        </w:rPr>
        <w:t>МУБИС, Багшийн сургууль</w:t>
      </w:r>
      <w:r w:rsidR="0064746A" w:rsidRPr="00443D94">
        <w:rPr>
          <w:rFonts w:ascii="Times New Roman" w:eastAsia="Times New Roman" w:hAnsi="Times New Roman"/>
          <w:bCs/>
          <w:color w:val="000000"/>
          <w:sz w:val="24"/>
          <w:lang w:val="mn-MN"/>
        </w:rPr>
        <w:t xml:space="preserve">, </w:t>
      </w:r>
      <w:r w:rsidRPr="00443D94">
        <w:rPr>
          <w:rFonts w:ascii="Times New Roman" w:eastAsia="Calibri" w:hAnsi="Times New Roman"/>
          <w:bCs/>
          <w:sz w:val="24"/>
          <w:lang w:val="mn-MN"/>
        </w:rPr>
        <w:t>Монгол хэл, нийгмийн ухааны тэнхим</w:t>
      </w:r>
      <w:r w:rsidR="00AA3EF9" w:rsidRPr="00443D94">
        <w:rPr>
          <w:rFonts w:ascii="Times New Roman" w:eastAsia="Calibri" w:hAnsi="Times New Roman"/>
          <w:bCs/>
          <w:sz w:val="24"/>
          <w:lang w:val="mn-MN"/>
        </w:rPr>
        <w:t>ийн</w:t>
      </w:r>
      <w:r w:rsidR="00447CBF" w:rsidRPr="00443D94">
        <w:rPr>
          <w:rFonts w:ascii="Times New Roman" w:eastAsia="Calibri" w:hAnsi="Times New Roman"/>
          <w:bCs/>
          <w:sz w:val="24"/>
          <w:lang w:val="mn-MN"/>
        </w:rPr>
        <w:t>, докторант</w:t>
      </w:r>
    </w:p>
    <w:p w14:paraId="628BA398" w14:textId="77777777" w:rsidR="00EE16ED" w:rsidRPr="00443D94" w:rsidRDefault="00EE16ED" w:rsidP="008049E2">
      <w:pPr>
        <w:spacing w:line="240" w:lineRule="auto"/>
        <w:jc w:val="both"/>
        <w:rPr>
          <w:rFonts w:ascii="Times New Roman" w:eastAsia="Calibri" w:hAnsi="Times New Roman"/>
          <w:bCs/>
          <w:sz w:val="24"/>
          <w:lang w:val="mn-MN"/>
        </w:rPr>
      </w:pPr>
    </w:p>
    <w:p w14:paraId="220FE625" w14:textId="77777777" w:rsidR="00EE16ED" w:rsidRPr="00443D94" w:rsidRDefault="00EE16ED" w:rsidP="008049E2">
      <w:pPr>
        <w:spacing w:line="240" w:lineRule="auto"/>
        <w:jc w:val="both"/>
        <w:rPr>
          <w:rFonts w:ascii="Times New Roman" w:eastAsia="Calibri" w:hAnsi="Times New Roman"/>
          <w:bCs/>
          <w:sz w:val="24"/>
          <w:lang w:val="mn-MN"/>
        </w:rPr>
      </w:pPr>
    </w:p>
    <w:p w14:paraId="56FCF0CF" w14:textId="0384C3DD" w:rsidR="00EE16ED" w:rsidRPr="00443D94" w:rsidRDefault="00EE16ED" w:rsidP="008049E2">
      <w:pPr>
        <w:spacing w:line="240" w:lineRule="auto"/>
        <w:jc w:val="both"/>
        <w:rPr>
          <w:rFonts w:ascii="Times New Roman" w:eastAsia="Calibri" w:hAnsi="Times New Roman"/>
          <w:b/>
          <w:sz w:val="24"/>
          <w:lang w:val="mn-MN"/>
        </w:rPr>
      </w:pPr>
      <w:r w:rsidRPr="00443D94">
        <w:rPr>
          <w:rFonts w:ascii="Times New Roman" w:eastAsia="Calibri" w:hAnsi="Times New Roman"/>
          <w:b/>
          <w:sz w:val="24"/>
          <w:lang w:val="mn-MN"/>
        </w:rPr>
        <w:t>Хураангуй</w:t>
      </w:r>
      <w:bookmarkStart w:id="24" w:name="_Hlk182434650"/>
    </w:p>
    <w:p w14:paraId="0B231CDC" w14:textId="77777777" w:rsidR="00F73F4E" w:rsidRPr="00443D94" w:rsidRDefault="00F73F4E" w:rsidP="008049E2">
      <w:pPr>
        <w:spacing w:line="240" w:lineRule="auto"/>
        <w:jc w:val="both"/>
        <w:rPr>
          <w:rFonts w:ascii="Times New Roman" w:eastAsia="Calibri" w:hAnsi="Times New Roman"/>
          <w:bCs/>
          <w:sz w:val="24"/>
          <w:lang w:val="mn-MN"/>
        </w:rPr>
      </w:pPr>
    </w:p>
    <w:p w14:paraId="40AF0719" w14:textId="175AA2C5" w:rsidR="00EE16ED" w:rsidRPr="00443D94" w:rsidRDefault="00EE16ED" w:rsidP="008049E2">
      <w:pPr>
        <w:spacing w:line="240" w:lineRule="auto"/>
        <w:jc w:val="both"/>
        <w:rPr>
          <w:rFonts w:ascii="Times New Roman" w:eastAsia="Calibri" w:hAnsi="Times New Roman"/>
          <w:b/>
          <w:sz w:val="24"/>
          <w:lang w:val="mn-MN"/>
        </w:rPr>
      </w:pPr>
      <w:r w:rsidRPr="00443D94">
        <w:rPr>
          <w:rFonts w:ascii="Times New Roman" w:eastAsia="Calibri" w:hAnsi="Times New Roman"/>
          <w:bCs/>
          <w:sz w:val="24"/>
          <w:lang w:val="mn-MN"/>
        </w:rPr>
        <w:t>Монгол улс ардчиллыг амжилттай хэрэгжүүлж буй орны тоонд багтаж чадсан ч ардчиллын чанарыг сайжруулахад улс төр дэх эмэгтэйчүүдийн оролцоо, түүний төлөөллийг нэмэгдүүлэх нь чухал</w:t>
      </w:r>
      <w:sdt>
        <w:sdtPr>
          <w:rPr>
            <w:rFonts w:ascii="Times New Roman" w:eastAsia="Calibri" w:hAnsi="Times New Roman"/>
            <w:bCs/>
            <w:sz w:val="24"/>
            <w:lang w:val="mn-MN"/>
          </w:rPr>
          <w:id w:val="-508526534"/>
          <w:citation/>
        </w:sdtPr>
        <w:sdtContent>
          <w:r w:rsidRPr="00443D94">
            <w:rPr>
              <w:rFonts w:ascii="Times New Roman" w:eastAsia="Calibri" w:hAnsi="Times New Roman"/>
              <w:bCs/>
              <w:sz w:val="24"/>
              <w:lang w:val="mn-MN"/>
            </w:rPr>
            <w:fldChar w:fldCharType="begin"/>
          </w:r>
          <w:r w:rsidRPr="00443D94">
            <w:rPr>
              <w:rFonts w:ascii="Times New Roman" w:eastAsia="Calibri" w:hAnsi="Times New Roman"/>
              <w:bCs/>
              <w:sz w:val="24"/>
              <w:lang w:val="mn-MN"/>
            </w:rPr>
            <w:instrText xml:space="preserve"> CITATION Ази17 \l 1104 </w:instrText>
          </w:r>
          <w:r w:rsidRPr="00443D94">
            <w:rPr>
              <w:rFonts w:ascii="Times New Roman" w:eastAsia="Calibri" w:hAnsi="Times New Roman"/>
              <w:bCs/>
              <w:sz w:val="24"/>
              <w:lang w:val="mn-MN"/>
            </w:rPr>
            <w:fldChar w:fldCharType="separate"/>
          </w:r>
          <w:r w:rsidRPr="00443D94">
            <w:rPr>
              <w:rFonts w:ascii="Times New Roman" w:eastAsia="Calibri" w:hAnsi="Times New Roman"/>
              <w:bCs/>
              <w:noProof/>
              <w:sz w:val="24"/>
              <w:lang w:val="mn-MN"/>
            </w:rPr>
            <w:t xml:space="preserve"> </w:t>
          </w:r>
          <w:r w:rsidRPr="00443D94">
            <w:rPr>
              <w:rFonts w:ascii="Times New Roman" w:eastAsia="Calibri" w:hAnsi="Times New Roman"/>
              <w:noProof/>
              <w:sz w:val="24"/>
              <w:lang w:val="mn-MN"/>
            </w:rPr>
            <w:t>(Азийн барометр, 2017)</w:t>
          </w:r>
          <w:r w:rsidRPr="00443D94">
            <w:rPr>
              <w:rFonts w:ascii="Times New Roman" w:eastAsia="Calibri" w:hAnsi="Times New Roman"/>
              <w:bCs/>
              <w:sz w:val="24"/>
              <w:lang w:val="mn-MN"/>
            </w:rPr>
            <w:fldChar w:fldCharType="end"/>
          </w:r>
        </w:sdtContent>
      </w:sdt>
      <w:r w:rsidRPr="00443D94">
        <w:rPr>
          <w:rFonts w:ascii="Times New Roman" w:eastAsia="Calibri" w:hAnsi="Times New Roman"/>
          <w:bCs/>
          <w:sz w:val="24"/>
          <w:lang w:val="mn-MN"/>
        </w:rPr>
        <w:t xml:space="preserve"> үүрэгтэй. Өнөөдөр хэдийгээр УИХ-д 32 эмэгтэй гишүүн суудал авч эмэгтэйчүүдийн төлөөлөл 25 хувьд хүрсэн үзүүлэлт харагдаж байгаа ч сонгуулийн тойрогт мажоритар  системээр өрсөлдөн ялалт байгуулсан 8 эмэгтэйг хувиар илэрхийлбэл 6.3 хувь байгаа. Ийнхүү шийдвэр гаргах, бодлого боловсруулах үйл явц дахь эмэгтэйчүүдийн оролцоог нэмэгдүүлэх боломжийг судлахад хөтөлж байна. Энэ өгүүллээрээ улс төрийн шийдвэр гаргах, бодлого боловсруулах үйл явц дахь эмэгтэйчүүдийн оролцооны нөхцөл байдал, түүнд нөлөөлөх хүчин зүйлсийг судлах, тэр тусмаа  нийгмийн капитал эмэгтэйчүүдийн улс төрийн оролцоонд чухал нөлөөтэй болохыг судалсан эрдэмтдийн үзэл хандлага, судалгаанд дүгнэлт хийж, эмэгтэйчүүдийн улс төрийн оролцоонд шийдвэрлэх үүрэгтэй болохыг тодорхойлов. </w:t>
      </w:r>
      <w:bookmarkEnd w:id="24"/>
    </w:p>
    <w:p w14:paraId="53AACF30" w14:textId="77777777" w:rsidR="00F73F4E" w:rsidRPr="00443D94" w:rsidRDefault="00F73F4E" w:rsidP="008049E2">
      <w:pPr>
        <w:pStyle w:val="NormalWeb"/>
        <w:spacing w:line="240" w:lineRule="auto"/>
        <w:jc w:val="both"/>
        <w:rPr>
          <w:rFonts w:eastAsia="Calibri"/>
          <w:b/>
          <w:i/>
          <w:iCs/>
          <w:lang w:val="mn-MN"/>
        </w:rPr>
      </w:pPr>
    </w:p>
    <w:p w14:paraId="15B01204" w14:textId="5D16EDBA" w:rsidR="00EE16ED" w:rsidRPr="00443D94" w:rsidRDefault="00EE16ED" w:rsidP="008049E2">
      <w:pPr>
        <w:pStyle w:val="NormalWeb"/>
        <w:spacing w:line="240" w:lineRule="auto"/>
        <w:jc w:val="both"/>
        <w:rPr>
          <w:bCs/>
          <w:lang w:val="mn-MN"/>
        </w:rPr>
      </w:pPr>
      <w:r w:rsidRPr="00443D94">
        <w:rPr>
          <w:rFonts w:eastAsia="Calibri"/>
          <w:b/>
          <w:i/>
          <w:iCs/>
          <w:lang w:val="mn-MN"/>
        </w:rPr>
        <w:t>Түлхүүр үг:</w:t>
      </w:r>
      <w:r w:rsidRPr="00443D94">
        <w:rPr>
          <w:rFonts w:eastAsia="Calibri"/>
          <w:bCs/>
          <w:lang w:val="mn-MN"/>
        </w:rPr>
        <w:t xml:space="preserve"> шийдвэр гаргах, бодлого боловсруулах үйл явц, эмэгтэйчүүдийн оролцоо, </w:t>
      </w:r>
      <w:r w:rsidRPr="00443D94">
        <w:rPr>
          <w:bCs/>
          <w:lang w:val="mn-MN"/>
        </w:rPr>
        <w:t>нийгмийн капитал, эмэгтэй улс төрч, нийгмийн капиталын онол, П.Бурдье, Ж.Колманн, Г.Б.Путнам</w:t>
      </w:r>
    </w:p>
    <w:p w14:paraId="1EAFE551" w14:textId="77777777" w:rsidR="00EE16ED" w:rsidRPr="00443D94" w:rsidRDefault="00EE16ED" w:rsidP="008049E2">
      <w:pPr>
        <w:spacing w:line="240" w:lineRule="auto"/>
        <w:jc w:val="both"/>
        <w:rPr>
          <w:rFonts w:ascii="Times New Roman" w:eastAsia="Calibri" w:hAnsi="Times New Roman"/>
          <w:bCs/>
          <w:sz w:val="24"/>
          <w:lang w:val="mn-MN"/>
        </w:rPr>
      </w:pPr>
    </w:p>
    <w:p w14:paraId="5CFD214D" w14:textId="77777777" w:rsidR="00EE16ED" w:rsidRPr="00443D94" w:rsidRDefault="00EE16ED" w:rsidP="008049E2">
      <w:pPr>
        <w:spacing w:line="240" w:lineRule="auto"/>
        <w:jc w:val="both"/>
        <w:rPr>
          <w:rFonts w:ascii="Times New Roman" w:eastAsia="Calibri" w:hAnsi="Times New Roman"/>
          <w:b/>
          <w:sz w:val="24"/>
          <w:lang w:val="mn-MN"/>
        </w:rPr>
      </w:pPr>
      <w:r w:rsidRPr="00443D94">
        <w:rPr>
          <w:rFonts w:ascii="Times New Roman" w:eastAsia="Calibri" w:hAnsi="Times New Roman"/>
          <w:b/>
          <w:sz w:val="24"/>
          <w:lang w:val="mn-MN"/>
        </w:rPr>
        <w:t>Оршил</w:t>
      </w:r>
    </w:p>
    <w:p w14:paraId="789ED0F1" w14:textId="77777777" w:rsidR="00F73F4E" w:rsidRPr="00443D94" w:rsidRDefault="00F73F4E" w:rsidP="008049E2">
      <w:pPr>
        <w:spacing w:line="240" w:lineRule="auto"/>
        <w:jc w:val="both"/>
        <w:rPr>
          <w:rFonts w:ascii="Times New Roman" w:eastAsia="Calibri" w:hAnsi="Times New Roman"/>
          <w:bCs/>
          <w:sz w:val="24"/>
          <w:lang w:val="mn-MN"/>
        </w:rPr>
      </w:pPr>
    </w:p>
    <w:p w14:paraId="75F36EBF" w14:textId="08C7EB69" w:rsidR="00EE16ED" w:rsidRPr="00443D94" w:rsidRDefault="00EE16ED" w:rsidP="008049E2">
      <w:pPr>
        <w:spacing w:line="240" w:lineRule="auto"/>
        <w:jc w:val="both"/>
        <w:rPr>
          <w:rFonts w:ascii="Times New Roman" w:eastAsia="Calibri" w:hAnsi="Times New Roman"/>
          <w:bCs/>
          <w:sz w:val="24"/>
          <w:lang w:val="mn-MN"/>
        </w:rPr>
      </w:pPr>
      <w:r w:rsidRPr="00443D94">
        <w:rPr>
          <w:rFonts w:ascii="Times New Roman" w:eastAsia="Calibri" w:hAnsi="Times New Roman"/>
          <w:bCs/>
          <w:sz w:val="24"/>
          <w:lang w:val="mn-MN"/>
        </w:rPr>
        <w:t>Манай улс ардчиллыг амжилттай хэрэгжүүлж буй орны тоонд багтаж чадсан ч ардчиллын чанарыг сайжруулахад улс төр дэх эмэгтэйчүүдийн оролцоо, түүний төлөөллийг нэмэгдүүлэх нь чухал үүрэгтэй. Монгол Улсын 1992 оны Үндсэн хуульд улс төр дэх эмэгтэйчүүдийн оролцоог баталгаажуулж “хүний нас, хүйс, үзэл бодол, боловсролоор нь ялгаварлан гадуурхаж үл болно”, “улс төр, нийгэм соёлын амьдрал, гэр бүлийн харилцаанд эрэгтэй, эмэгтэй тэгш эрхтэй”</w:t>
      </w:r>
      <w:sdt>
        <w:sdtPr>
          <w:rPr>
            <w:rFonts w:ascii="Times New Roman" w:eastAsia="Calibri" w:hAnsi="Times New Roman"/>
            <w:bCs/>
            <w:sz w:val="24"/>
            <w:lang w:val="mn-MN"/>
          </w:rPr>
          <w:id w:val="-326825355"/>
          <w:citation/>
        </w:sdtPr>
        <w:sdtContent>
          <w:r w:rsidRPr="00443D94">
            <w:rPr>
              <w:rFonts w:ascii="Times New Roman" w:eastAsia="Calibri" w:hAnsi="Times New Roman"/>
              <w:bCs/>
              <w:sz w:val="24"/>
              <w:lang w:val="mn-MN"/>
            </w:rPr>
            <w:fldChar w:fldCharType="begin"/>
          </w:r>
          <w:r w:rsidRPr="00443D94">
            <w:rPr>
              <w:rFonts w:ascii="Times New Roman" w:eastAsia="Calibri" w:hAnsi="Times New Roman"/>
              <w:bCs/>
              <w:sz w:val="24"/>
              <w:vertAlign w:val="superscript"/>
              <w:lang w:val="mn-MN"/>
            </w:rPr>
            <w:instrText xml:space="preserve">CITATION Мон92 \p 119 \l 1104 </w:instrText>
          </w:r>
          <w:r w:rsidRPr="00443D94">
            <w:rPr>
              <w:rFonts w:ascii="Times New Roman" w:eastAsia="Calibri" w:hAnsi="Times New Roman"/>
              <w:bCs/>
              <w:sz w:val="24"/>
              <w:lang w:val="mn-MN"/>
            </w:rPr>
            <w:fldChar w:fldCharType="separate"/>
          </w:r>
          <w:r w:rsidRPr="00443D94">
            <w:rPr>
              <w:rFonts w:ascii="Times New Roman" w:eastAsia="Calibri" w:hAnsi="Times New Roman"/>
              <w:bCs/>
              <w:noProof/>
              <w:sz w:val="24"/>
              <w:vertAlign w:val="superscript"/>
              <w:lang w:val="mn-MN"/>
            </w:rPr>
            <w:t xml:space="preserve"> </w:t>
          </w:r>
          <w:r w:rsidRPr="00443D94">
            <w:rPr>
              <w:rFonts w:ascii="Times New Roman" w:eastAsia="Calibri" w:hAnsi="Times New Roman"/>
              <w:bCs/>
              <w:noProof/>
              <w:sz w:val="24"/>
              <w:lang w:val="mn-MN"/>
            </w:rPr>
            <w:t>(Монгол улсын үндсэн хууль, 1992, хууд. 119)</w:t>
          </w:r>
          <w:r w:rsidRPr="00443D94">
            <w:rPr>
              <w:rFonts w:ascii="Times New Roman" w:eastAsia="Calibri" w:hAnsi="Times New Roman"/>
              <w:bCs/>
              <w:sz w:val="24"/>
              <w:lang w:val="mn-MN"/>
            </w:rPr>
            <w:fldChar w:fldCharType="end"/>
          </w:r>
        </w:sdtContent>
      </w:sdt>
      <w:r w:rsidRPr="00443D94">
        <w:rPr>
          <w:rFonts w:ascii="Times New Roman" w:eastAsia="Calibri" w:hAnsi="Times New Roman"/>
          <w:bCs/>
          <w:sz w:val="24"/>
          <w:lang w:val="mn-MN"/>
        </w:rPr>
        <w:t xml:space="preserve"> хэмээн заасан. </w:t>
      </w:r>
    </w:p>
    <w:p w14:paraId="16EC852F" w14:textId="77777777" w:rsidR="00EE16ED" w:rsidRPr="00443D94" w:rsidRDefault="00EE16ED" w:rsidP="008049E2">
      <w:pPr>
        <w:spacing w:line="240" w:lineRule="auto"/>
        <w:ind w:firstLine="720"/>
        <w:jc w:val="both"/>
        <w:rPr>
          <w:rFonts w:ascii="Times New Roman" w:eastAsia="Calibri" w:hAnsi="Times New Roman"/>
          <w:bCs/>
          <w:sz w:val="24"/>
          <w:lang w:val="mn-MN"/>
        </w:rPr>
      </w:pPr>
      <w:r w:rsidRPr="00443D94">
        <w:rPr>
          <w:rFonts w:ascii="Times New Roman" w:eastAsia="Calibri" w:hAnsi="Times New Roman"/>
          <w:bCs/>
          <w:sz w:val="24"/>
          <w:lang w:val="mn-MN"/>
        </w:rPr>
        <w:t xml:space="preserve">Мөн 2011 онд Жендэрийн эрх тэгш байдлыг хангах тухай хуулийг батлан гаргасан нь нийгэмд жендэрийн тэгш эрхийн зарчим болох </w:t>
      </w:r>
      <w:r w:rsidRPr="00443D94">
        <w:rPr>
          <w:rFonts w:ascii="Times New Roman" w:eastAsia="Calibri" w:hAnsi="Times New Roman"/>
          <w:bCs/>
          <w:i/>
          <w:sz w:val="24"/>
          <w:lang w:val="mn-MN"/>
        </w:rPr>
        <w:t>“эрэгтэй, эмэгтэй хүн бүр улс төр, эдийн засаг, нийгэм, соёл, гэр бүлийн харилцаанд тэгш эрхтэй байх, нийгмийн амьдралд адил оролцох, хөгжлийн үр шим, нийгмийн баялгаас тэнцүү ашиг хүртэх боломж, нөхцөлийг хангах”</w:t>
      </w:r>
      <w:r w:rsidRPr="00443D94">
        <w:rPr>
          <w:rFonts w:ascii="Times New Roman" w:eastAsia="Calibri" w:hAnsi="Times New Roman"/>
          <w:bCs/>
          <w:sz w:val="24"/>
          <w:lang w:val="mn-MN"/>
        </w:rPr>
        <w:t xml:space="preserve">талаар хууль, эрх зүйн орчинд дэвшил гарсан хэдий ч өнөөдөр манай улс 1992 оноос хойш өнөөг хүртэл сүүлийн 30 гаруй жилийн хугацаанд шийдвэр гаргах, бодлого боловсруулах үйл явц дахь эмэгтэйчүүдийн оролцоо хангалттай бус хэвээр байгаа гэхэд хилсдэхгүй болов уу. </w:t>
      </w:r>
    </w:p>
    <w:p w14:paraId="0ABE0FDA" w14:textId="77777777" w:rsidR="00EE16ED" w:rsidRPr="00443D94" w:rsidRDefault="00EE16ED" w:rsidP="008049E2">
      <w:pPr>
        <w:spacing w:line="240" w:lineRule="auto"/>
        <w:ind w:firstLine="720"/>
        <w:jc w:val="both"/>
        <w:rPr>
          <w:rFonts w:ascii="Times New Roman" w:eastAsia="DengXian" w:hAnsi="Times New Roman"/>
          <w:bCs/>
          <w:sz w:val="24"/>
          <w:lang w:val="mn-MN"/>
        </w:rPr>
      </w:pPr>
      <w:r w:rsidRPr="00443D94">
        <w:rPr>
          <w:rFonts w:ascii="Times New Roman" w:eastAsia="Calibri" w:hAnsi="Times New Roman"/>
          <w:bCs/>
          <w:sz w:val="24"/>
          <w:lang w:val="mn-MN"/>
        </w:rPr>
        <w:t xml:space="preserve">Өнөөдөр </w:t>
      </w:r>
      <w:r w:rsidRPr="00443D94">
        <w:rPr>
          <w:rFonts w:ascii="Times New Roman" w:eastAsia="DengXian" w:hAnsi="Times New Roman"/>
          <w:bCs/>
          <w:sz w:val="24"/>
          <w:lang w:val="mn-MN"/>
        </w:rPr>
        <w:t xml:space="preserve">УИХ дахь эмэгтэйчүүдийн төлөөлөл 1990 оноос хойш анх удаа амжилтыг 8 хувиар ахиулж 25 хувьд хүрсэн хэдий ч </w:t>
      </w:r>
      <w:r w:rsidRPr="00443D94">
        <w:rPr>
          <w:rFonts w:ascii="Times New Roman" w:eastAsia="Calibri" w:hAnsi="Times New Roman"/>
          <w:bCs/>
          <w:sz w:val="24"/>
          <w:lang w:val="mn-MN"/>
        </w:rPr>
        <w:t xml:space="preserve">2024 оны УИХ-ын ээлжит сонгуулиар нийт 1336 хүн нэр дэвшсэнээс 519 нь эмэгтэйчүүд байсан бөгөөд тэдний 32 нь УИХ-д сонгогдсон. Гэвч 13 тойрогт өрсөлдөн ялалт байгуулсан 8 эмэгтэй гишүүн, бусад 24 эмэгтэй гишүүд нь намын жагсаалтаар суудал авсан гэдгийг анхаарах шаардлагатай. Өөрөөр хэлбэл </w:t>
      </w:r>
      <w:r w:rsidRPr="00443D94">
        <w:rPr>
          <w:rFonts w:ascii="Times New Roman" w:eastAsia="DengXian" w:hAnsi="Times New Roman"/>
          <w:bCs/>
          <w:sz w:val="24"/>
          <w:lang w:val="mn-MN"/>
        </w:rPr>
        <w:t>сонгуулийн тойрогт өрсөлдөн сонгогдсон 78 гишүүдийн 90 хувь буюу 70 нь эрэгтэй, 10 хувь буюу 8 нь эмэгтэй байгаа нь шийдвэр гаргах, бодлого боловсруулах үйл явц дахь эмэгтэйчүүдийн оролцоо тийм ч хангалттай бус байгааг харуулсаар байна</w:t>
      </w:r>
      <w:sdt>
        <w:sdtPr>
          <w:rPr>
            <w:rFonts w:ascii="Times New Roman" w:eastAsia="DengXian" w:hAnsi="Times New Roman"/>
            <w:bCs/>
            <w:sz w:val="24"/>
            <w:lang w:val="mn-MN"/>
          </w:rPr>
          <w:id w:val="-135571167"/>
          <w:citation/>
        </w:sdtPr>
        <w:sdtContent>
          <w:r w:rsidRPr="00443D94">
            <w:rPr>
              <w:rFonts w:ascii="Times New Roman" w:eastAsia="DengXian" w:hAnsi="Times New Roman"/>
              <w:bCs/>
              <w:sz w:val="24"/>
              <w:lang w:val="mn-MN"/>
            </w:rPr>
            <w:fldChar w:fldCharType="begin"/>
          </w:r>
          <w:r w:rsidRPr="00443D94">
            <w:rPr>
              <w:rFonts w:ascii="Times New Roman" w:eastAsia="DengXian" w:hAnsi="Times New Roman"/>
              <w:bCs/>
              <w:sz w:val="24"/>
              <w:lang w:val="mn-MN"/>
            </w:rPr>
            <w:instrText xml:space="preserve">CITATION НҮү24 \p 77 \l 1104 </w:instrText>
          </w:r>
          <w:r w:rsidRPr="00443D94">
            <w:rPr>
              <w:rFonts w:ascii="Times New Roman" w:eastAsia="DengXian" w:hAnsi="Times New Roman"/>
              <w:bCs/>
              <w:sz w:val="24"/>
              <w:lang w:val="mn-MN"/>
            </w:rPr>
            <w:fldChar w:fldCharType="separate"/>
          </w:r>
          <w:r w:rsidRPr="00443D94">
            <w:rPr>
              <w:rFonts w:ascii="Times New Roman" w:eastAsia="DengXian" w:hAnsi="Times New Roman"/>
              <w:bCs/>
              <w:noProof/>
              <w:sz w:val="24"/>
              <w:lang w:val="mn-MN"/>
            </w:rPr>
            <w:t xml:space="preserve"> (Н.Үүрийнтуяа, Шийдвэр гаргах түвшний эмэгтэйчүүдийн оролцоон дахь сонгуулийн тогтолцооны нөлөө, 2024, хууд. 77)</w:t>
          </w:r>
          <w:r w:rsidRPr="00443D94">
            <w:rPr>
              <w:rFonts w:ascii="Times New Roman" w:eastAsia="DengXian" w:hAnsi="Times New Roman"/>
              <w:bCs/>
              <w:sz w:val="24"/>
              <w:lang w:val="mn-MN"/>
            </w:rPr>
            <w:fldChar w:fldCharType="end"/>
          </w:r>
        </w:sdtContent>
      </w:sdt>
      <w:r w:rsidRPr="00443D94">
        <w:rPr>
          <w:rFonts w:ascii="Times New Roman" w:eastAsia="DengXian" w:hAnsi="Times New Roman"/>
          <w:bCs/>
          <w:sz w:val="24"/>
          <w:lang w:val="mn-MN"/>
        </w:rPr>
        <w:t xml:space="preserve">.  </w:t>
      </w:r>
      <w:r w:rsidRPr="00443D94">
        <w:rPr>
          <w:rFonts w:ascii="Times New Roman" w:eastAsia="Calibri" w:hAnsi="Times New Roman"/>
          <w:bCs/>
          <w:sz w:val="24"/>
          <w:lang w:val="mn-MN"/>
        </w:rPr>
        <w:t>Монголын эмэгтэйчүүдийн шийдвэр гаргах түвшин дэх оролцооны талаарх судалгаа, шинжилгээ  цөөн хийгдсэн байдаг хэдий ч сүүлийн үед  судалгаа, шинжилгээ нэмэгдэх хандлагатай байна</w:t>
      </w:r>
      <w:sdt>
        <w:sdtPr>
          <w:rPr>
            <w:rFonts w:ascii="Times New Roman" w:eastAsia="Calibri" w:hAnsi="Times New Roman"/>
            <w:bCs/>
            <w:sz w:val="24"/>
            <w:lang w:val="mn-MN"/>
          </w:rPr>
          <w:id w:val="1501388305"/>
          <w:citation/>
        </w:sdtPr>
        <w:sdtContent>
          <w:r w:rsidRPr="00443D94">
            <w:rPr>
              <w:rFonts w:ascii="Times New Roman" w:eastAsia="Calibri" w:hAnsi="Times New Roman"/>
              <w:bCs/>
              <w:sz w:val="24"/>
              <w:lang w:val="mn-MN"/>
            </w:rPr>
            <w:fldChar w:fldCharType="begin"/>
          </w:r>
          <w:r w:rsidRPr="00443D94">
            <w:rPr>
              <w:rFonts w:ascii="Times New Roman" w:eastAsia="Calibri" w:hAnsi="Times New Roman"/>
              <w:bCs/>
              <w:sz w:val="24"/>
              <w:lang w:val="mn-MN"/>
            </w:rPr>
            <w:instrText xml:space="preserve"> CITATION НҮү20 \l 1104 </w:instrText>
          </w:r>
          <w:r w:rsidRPr="00443D94">
            <w:rPr>
              <w:rFonts w:ascii="Times New Roman" w:eastAsia="Calibri" w:hAnsi="Times New Roman"/>
              <w:bCs/>
              <w:sz w:val="24"/>
              <w:lang w:val="mn-MN"/>
            </w:rPr>
            <w:fldChar w:fldCharType="separate"/>
          </w:r>
          <w:r w:rsidRPr="00443D94">
            <w:rPr>
              <w:rFonts w:ascii="Times New Roman" w:eastAsia="Calibri" w:hAnsi="Times New Roman"/>
              <w:bCs/>
              <w:noProof/>
              <w:sz w:val="24"/>
              <w:lang w:val="mn-MN"/>
            </w:rPr>
            <w:t xml:space="preserve"> (Н.Үүрийнтуяа, Шийдвэр гаргах түвшин дэх эмэгтэйчүүдийн оролцоо ба нийгмийн сүлжээний онол, 2020)</w:t>
          </w:r>
          <w:r w:rsidRPr="00443D94">
            <w:rPr>
              <w:rFonts w:ascii="Times New Roman" w:eastAsia="Calibri" w:hAnsi="Times New Roman"/>
              <w:bCs/>
              <w:sz w:val="24"/>
              <w:lang w:val="mn-MN"/>
            </w:rPr>
            <w:fldChar w:fldCharType="end"/>
          </w:r>
        </w:sdtContent>
      </w:sdt>
      <w:r w:rsidRPr="00443D94">
        <w:rPr>
          <w:rFonts w:ascii="Times New Roman" w:eastAsia="Calibri" w:hAnsi="Times New Roman"/>
          <w:bCs/>
          <w:sz w:val="24"/>
          <w:lang w:val="mn-MN"/>
        </w:rPr>
        <w:t>.</w:t>
      </w:r>
    </w:p>
    <w:p w14:paraId="3872E561" w14:textId="2C56E6E2" w:rsidR="00EE16ED" w:rsidRPr="00443D94" w:rsidRDefault="00EE16ED" w:rsidP="008049E2">
      <w:pPr>
        <w:spacing w:line="240" w:lineRule="auto"/>
        <w:ind w:firstLine="720"/>
        <w:jc w:val="both"/>
        <w:rPr>
          <w:rFonts w:ascii="Times New Roman" w:eastAsia="Calibri" w:hAnsi="Times New Roman"/>
          <w:bCs/>
          <w:sz w:val="24"/>
          <w:lang w:val="mn-MN"/>
        </w:rPr>
      </w:pPr>
      <w:r w:rsidRPr="00443D94">
        <w:rPr>
          <w:rFonts w:ascii="Times New Roman" w:eastAsia="Calibri" w:hAnsi="Times New Roman"/>
          <w:bCs/>
          <w:sz w:val="24"/>
          <w:lang w:val="mn-MN"/>
        </w:rPr>
        <w:t xml:space="preserve">Сүүлийн үеийн зарим судалгаагаар эмэгтэйчүүдийн улс төрийн нөлөөг бэхжүүлэх чиглэлээр сул байгааг тэдний нийгмийн капиталтай холбон авч үзэх хандлагатай болжээ. Р.Путнам нарын судлаачид хэрвээ эмэгтэйчүүд нь эрэгтэйчүүдийн адил нийгмийн капиталыг хуримтлуулж чадсан бол тэдний улс төрийн мэдлэг эрэгтэйчүүдээс дутахгүй гэжээ. Нийгмийн капитал нь нийгмийн харилцаа холбооны сүлжээтэй холбоотой. Албан ёсны байгууллагууд, холбоод, иргэний бүлэглэлүүд, албан бус анхдагч бүлгүүд \гэр бүл, найз нөхдийн холбоо, нэг сургууль төгсөгчид г.м\ нь нийгмийн капитал хэмээх ойлголтын гол бүрэлдэхүүн хэсгүүд юм. Улс төрийн мэдээлэл нь нийгмийн сүлжээгээр дамжигддаг ба төрийн амьдрал нь энэхүү сүлжээний хүрээнд хэлэлцэгдэж байдаг аж. Эндээс эрэгтэй, эмэгтэйчүүдийн харьяалагддаг, холбоотой байдаг нийгмийн сүлжээнүүд нь улс төрийн яриа өрнүүлэх байдлаараа ялгаатай юу гэдэг асуудал дэвшигддэг билээ. </w:t>
      </w:r>
    </w:p>
    <w:p w14:paraId="2AD68325" w14:textId="7FC2976C"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 xml:space="preserve">Иймээс бид эмэгтэй улс төрчдийн нийгмийн капиталын түвшин нь тэдний улс төр дэх манлайлал, карьер, хөгжилд хэрхэн нөлөөлж буйг судлахдаа юуны түрүүнд нийгмийн капитал гэж юу болох, түүний талаар судлаачид хэрхэн судалсныг судлах замаар судалгааны арга зүйн үндсээ тодорхойлох шаардлагатай гэж үзээд энэ удаад П.Бурдье, Ж.Колман, Г.Б.Путнам нарын үзэл баримтлалд гол анхаарлаа хандуулан судлахыг зорилоо. </w:t>
      </w:r>
    </w:p>
    <w:p w14:paraId="6737FD66" w14:textId="77777777" w:rsidR="00F73F4E" w:rsidRPr="00443D94" w:rsidRDefault="00F73F4E" w:rsidP="008049E2">
      <w:pPr>
        <w:spacing w:line="240" w:lineRule="auto"/>
        <w:ind w:firstLine="720"/>
        <w:jc w:val="both"/>
        <w:rPr>
          <w:rFonts w:ascii="Times New Roman" w:eastAsia="Calibri" w:hAnsi="Times New Roman"/>
          <w:bCs/>
          <w:sz w:val="24"/>
          <w:lang w:val="mn-MN"/>
        </w:rPr>
      </w:pPr>
    </w:p>
    <w:p w14:paraId="0271F22B" w14:textId="77777777" w:rsidR="00EE16ED" w:rsidRPr="00443D94" w:rsidRDefault="00EE16ED" w:rsidP="008049E2">
      <w:pPr>
        <w:spacing w:line="240" w:lineRule="auto"/>
        <w:jc w:val="both"/>
        <w:rPr>
          <w:rFonts w:ascii="Times New Roman" w:eastAsia="Calibri" w:hAnsi="Times New Roman"/>
          <w:b/>
          <w:sz w:val="24"/>
          <w:lang w:val="mn-MN"/>
        </w:rPr>
      </w:pPr>
      <w:r w:rsidRPr="00443D94">
        <w:rPr>
          <w:rFonts w:ascii="Times New Roman" w:eastAsia="Calibri" w:hAnsi="Times New Roman"/>
          <w:b/>
          <w:sz w:val="24"/>
          <w:lang w:val="mn-MN"/>
        </w:rPr>
        <w:t>Судалгааны үр дүн</w:t>
      </w:r>
    </w:p>
    <w:p w14:paraId="464055B5" w14:textId="77777777" w:rsidR="00F73F4E" w:rsidRPr="00443D94" w:rsidRDefault="00F73F4E" w:rsidP="008049E2">
      <w:pPr>
        <w:spacing w:line="240" w:lineRule="auto"/>
        <w:jc w:val="both"/>
        <w:rPr>
          <w:rFonts w:ascii="Times New Roman" w:eastAsia="Calibri" w:hAnsi="Times New Roman"/>
          <w:bCs/>
          <w:sz w:val="24"/>
          <w:lang w:val="mn-MN"/>
        </w:rPr>
      </w:pPr>
    </w:p>
    <w:p w14:paraId="68641949" w14:textId="6A0112EF" w:rsidR="00EE16ED" w:rsidRPr="00443D94" w:rsidRDefault="00EE16ED" w:rsidP="008049E2">
      <w:pPr>
        <w:spacing w:line="240" w:lineRule="auto"/>
        <w:jc w:val="both"/>
        <w:rPr>
          <w:rFonts w:ascii="Times New Roman" w:eastAsia="Calibri" w:hAnsi="Times New Roman"/>
          <w:bCs/>
          <w:sz w:val="24"/>
          <w:lang w:val="mn-MN"/>
        </w:rPr>
      </w:pPr>
      <w:r w:rsidRPr="00443D94">
        <w:rPr>
          <w:rFonts w:ascii="Times New Roman" w:eastAsia="Calibri" w:hAnsi="Times New Roman"/>
          <w:bCs/>
          <w:sz w:val="24"/>
          <w:lang w:val="mn-MN"/>
        </w:rPr>
        <w:t>Нэг. Нийгмийн капиталын ойлголт</w:t>
      </w:r>
    </w:p>
    <w:p w14:paraId="632AF22B" w14:textId="77777777"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 xml:space="preserve">Нийгмийн капиталын талаарх социологийн онолын хандлагууд: Нийгмийн капитал нь нийгмийн тэгш бус байдал, ардчиллын хөгжил, улс орнуудын хөгжлийн хоцрогдол, гэмт хэргийн түвшин, амьдралын чанарын судалгаанд өргөн ашиглагддаг. Бодлого боловсруулагчид нийгмийн бодлогын хэрэгсэл, эдийн засагчид эдийн засгийн өсөлтийн нэгэн хүчин зүйлс болох талаас нь анхааран судлах болжээ. Мөн эмэгтэй, эрэгтэйчүүдийн улс төрчдийн манлайлал, улс төрийн идэвх оролцооны ялгааг нийгмийн капиталтай холбон судалсан эмпирик судалгаа олонтоо хийгдээд байна. </w:t>
      </w:r>
    </w:p>
    <w:p w14:paraId="019934A4" w14:textId="77777777"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 xml:space="preserve">Нийгмийн капитал гэдэг ойлголт анх 1890-ээд оноос хэрэглэгдэж, 1990 оноос хойш нийгмийн шинжлэх ухаанд өргөн дэлгэр ашиглагдах болжээ. XIX дүгээр зуунд А.Токвиль америкийг судалсан судалгаандаа тус ойлголтыг ашигласан байдаг. Ингэхдээ тэрээр иргэний нийгмийн оролцоо гэдэг утгаар түлхүү хэрэглэсэн ажээ. ХХ зууны эхээр Л.Ж.Ханифан орон нутгийн сургуульд оруулах нутгийн иргэдийн дэмжлэгийн талаар судлахдаа тухайн нийгэм-хамт олонд оруулах нийгмийн нягтралын хүчин зүйлс, хувь хүний хөрөнгө оруулалт, чармайлтыг тус ойлголтод багтаан илэрхийлжээ. 1960-аад онд Ж.Жакобс тус ойлголтыг нийгмийн сүлжээ гэдэг утгаар судалгаандаа ашигласан байна.  1970-аад онд П.Бурдье, Ж.Колман нарын судлаачид тус ойлголтыг тайлбарласан нь өнөөгийн нийгмийн капиталын судалгаанд түлхүүр үүрэгтэйгээр ашиглагдаж байна. </w:t>
      </w:r>
    </w:p>
    <w:p w14:paraId="6D8522F6" w14:textId="77777777"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Францын социологич П.Бурдье өөрийн боловсруулсан практикийн онолын хүрээнд нийгмийн капитал хэмээн ойлголтыг хөгжүүлсэн социологичдын нэг. Тэрээр нийгмийн капиталыг тодорхойлохдоо Марксын эдийн засгийн капиталын үзэл санаанд тулгуурласан. Ямар ч капитал хөдөлмөрийн үр дүнд бий болж, хуримтлагдаж байдаг гэж үзсэн. Тэрээр нийгэмд эдийн засаг, соёл, нийгмийн гэсэн 3 төрлийн капитал байх ба хөдөлмөрийн үр дүнд эдгээр капитал нэг нь нөгөөдөө шилжиж байдаг. Жишээ нь мөнгө буюу эдийн засгийн капиталаар урлагийн бүтээлийг худалдан авах, бүтээлгэх замаар соёлын капитал болж хувирдаг. Бараа, үйлчилгээ нь эдийн засгийн капиталаар мөн хүмүүс хоорондын харилцааны буюу нийгмийн капиталын үр дүнд бүтээгддэг. Нийгмийн янз бүрийн бүлгүүд нь эдгээр капиталыг харилцан адилгүйгээр эзэмшиж байдаг. Жишээ нь, их сургуулийн багш нь соёлын капитал ихтэй ч, эдийн засгийн капиталаар дулимаг байх бол бизнесмен хүн бол эдийн засгийн капитал ихтэй ч, соёлын капиталаар дулимаг байдаг байж болно. Нийгмийн амьдралын хүрээнүүдэд капиталын төрөл, хэмжээ, үнэ цэн харилцан адилгүйгээр оршиж байдаг. Жишээ нь, мөнгө нь ямар ч бараа, үйлчилгээг олж авах боломжтой бол боловсрол болон соёлын бусад капиталаар ямар нэг бараа, үйлчилгээг худалдан авахад хялбар биш байна. Түүнийхээр нийгмийн бүлгүүд өөр өөрт байгаа капиталаа өсгөн нэмэгдүүлэхийг эрмэлзэж байдаг</w:t>
      </w:r>
      <w:sdt>
        <w:sdtPr>
          <w:rPr>
            <w:rFonts w:ascii="Times New Roman" w:hAnsi="Times New Roman"/>
            <w:bCs/>
            <w:sz w:val="24"/>
            <w:lang w:val="mn-MN"/>
          </w:rPr>
          <w:id w:val="-805703925"/>
          <w:citation/>
        </w:sdtPr>
        <w:sdtContent>
          <w:r w:rsidRPr="00443D94">
            <w:rPr>
              <w:rFonts w:ascii="Times New Roman" w:hAnsi="Times New Roman"/>
              <w:bCs/>
              <w:sz w:val="24"/>
              <w:lang w:val="mn-MN"/>
            </w:rPr>
            <w:fldChar w:fldCharType="begin"/>
          </w:r>
          <w:r w:rsidRPr="00443D94">
            <w:rPr>
              <w:rFonts w:ascii="Times New Roman" w:hAnsi="Times New Roman"/>
              <w:bCs/>
              <w:sz w:val="24"/>
              <w:lang w:val="mn-MN"/>
            </w:rPr>
            <w:instrText xml:space="preserve">CITATION JHä11 \l 1033 </w:instrText>
          </w:r>
          <w:r w:rsidRPr="00443D94">
            <w:rPr>
              <w:rFonts w:ascii="Times New Roman" w:hAnsi="Times New Roman"/>
              <w:bCs/>
              <w:sz w:val="24"/>
              <w:lang w:val="mn-MN"/>
            </w:rPr>
            <w:fldChar w:fldCharType="separate"/>
          </w:r>
          <w:r w:rsidRPr="00443D94">
            <w:rPr>
              <w:rFonts w:ascii="Times New Roman" w:hAnsi="Times New Roman"/>
              <w:bCs/>
              <w:noProof/>
              <w:sz w:val="24"/>
              <w:lang w:val="mn-MN"/>
            </w:rPr>
            <w:t xml:space="preserve"> (J, Häuberer., 2011)</w:t>
          </w:r>
          <w:r w:rsidRPr="00443D94">
            <w:rPr>
              <w:rFonts w:ascii="Times New Roman" w:hAnsi="Times New Roman"/>
              <w:bCs/>
              <w:sz w:val="24"/>
              <w:lang w:val="mn-MN"/>
            </w:rPr>
            <w:fldChar w:fldCharType="end"/>
          </w:r>
        </w:sdtContent>
      </w:sdt>
      <w:r w:rsidRPr="00443D94">
        <w:rPr>
          <w:rFonts w:ascii="Times New Roman" w:hAnsi="Times New Roman"/>
          <w:bCs/>
          <w:sz w:val="24"/>
          <w:lang w:val="mn-MN"/>
        </w:rPr>
        <w:t>. Аль ч капитал нь хязгаарлагдмал, харин хүмүүс нь түүний төлөө өрсөлдөж байдаг. Нийгмийн бүлгүүдийн ховор, үнэ цэнтэй капиталыг олж авах боломж нь тэдгээрийн нийгмийн, эдийн засгийн, соёлын капиталын чадамжаас хамаардаг. Тухайн бүлгийн капиталын чадамж нь:</w:t>
      </w:r>
    </w:p>
    <w:p w14:paraId="279B17BA" w14:textId="77777777" w:rsidR="00EE16ED" w:rsidRPr="00443D94" w:rsidRDefault="00EE16ED" w:rsidP="008049E2">
      <w:pPr>
        <w:numPr>
          <w:ilvl w:val="0"/>
          <w:numId w:val="24"/>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капиталын хэмжээ</w:t>
      </w:r>
    </w:p>
    <w:p w14:paraId="03EA1038" w14:textId="77777777" w:rsidR="00EE16ED" w:rsidRPr="00443D94" w:rsidRDefault="00EE16ED" w:rsidP="008049E2">
      <w:pPr>
        <w:numPr>
          <w:ilvl w:val="0"/>
          <w:numId w:val="24"/>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капиталын нөхөн үйлдвэрлэгдэх бүтэц хийгээд түвшин</w:t>
      </w:r>
    </w:p>
    <w:p w14:paraId="457CD90F" w14:textId="77777777" w:rsidR="00EE16ED" w:rsidRPr="00443D94" w:rsidRDefault="00EE16ED" w:rsidP="008049E2">
      <w:pPr>
        <w:numPr>
          <w:ilvl w:val="0"/>
          <w:numId w:val="24"/>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тухайн капиталын чухалчлагдсан байдал</w:t>
      </w:r>
    </w:p>
    <w:p w14:paraId="619FEE70" w14:textId="77777777" w:rsidR="00EE16ED" w:rsidRPr="00443D94" w:rsidRDefault="00EE16ED" w:rsidP="008049E2">
      <w:pPr>
        <w:numPr>
          <w:ilvl w:val="0"/>
          <w:numId w:val="24"/>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тухайн капиталыг нөхөн үйлдвэрлэх институтчилэгдсэн болон институтчилэгдээгүй арга хэрэгслээс хамаардаг</w:t>
      </w:r>
      <w:sdt>
        <w:sdtPr>
          <w:rPr>
            <w:rFonts w:ascii="Times New Roman" w:hAnsi="Times New Roman"/>
            <w:bCs/>
            <w:sz w:val="24"/>
            <w:lang w:val="mn-MN"/>
          </w:rPr>
          <w:id w:val="-240178359"/>
          <w:citation/>
        </w:sdtPr>
        <w:sdtContent>
          <w:r w:rsidRPr="00443D94">
            <w:rPr>
              <w:rFonts w:ascii="Times New Roman" w:hAnsi="Times New Roman"/>
              <w:bCs/>
              <w:sz w:val="24"/>
              <w:lang w:val="mn-MN"/>
            </w:rPr>
            <w:fldChar w:fldCharType="begin"/>
          </w:r>
          <w:r w:rsidRPr="00443D94">
            <w:rPr>
              <w:rFonts w:ascii="Times New Roman" w:hAnsi="Times New Roman"/>
              <w:bCs/>
              <w:sz w:val="24"/>
              <w:lang w:val="mn-MN"/>
            </w:rPr>
            <w:instrText xml:space="preserve">CITATION htt \l 1033 </w:instrText>
          </w:r>
          <w:r w:rsidRPr="00443D94">
            <w:rPr>
              <w:rFonts w:ascii="Times New Roman" w:hAnsi="Times New Roman"/>
              <w:bCs/>
              <w:sz w:val="24"/>
              <w:lang w:val="mn-MN"/>
            </w:rPr>
            <w:fldChar w:fldCharType="separate"/>
          </w:r>
          <w:r w:rsidRPr="00443D94">
            <w:rPr>
              <w:rFonts w:ascii="Times New Roman" w:hAnsi="Times New Roman"/>
              <w:bCs/>
              <w:noProof/>
              <w:sz w:val="24"/>
              <w:lang w:val="mn-MN"/>
            </w:rPr>
            <w:t xml:space="preserve"> (https://faculty.georgetown.edu/irvinem/theory/Bourdieu-Forms-of-Capital.pdf, n.d.)</w:t>
          </w:r>
          <w:r w:rsidRPr="00443D94">
            <w:rPr>
              <w:rFonts w:ascii="Times New Roman" w:hAnsi="Times New Roman"/>
              <w:bCs/>
              <w:sz w:val="24"/>
              <w:lang w:val="mn-MN"/>
            </w:rPr>
            <w:fldChar w:fldCharType="end"/>
          </w:r>
        </w:sdtContent>
      </w:sdt>
      <w:r w:rsidRPr="00443D94">
        <w:rPr>
          <w:rFonts w:ascii="Times New Roman" w:hAnsi="Times New Roman"/>
          <w:bCs/>
          <w:sz w:val="24"/>
          <w:lang w:val="mn-MN"/>
        </w:rPr>
        <w:t xml:space="preserve">. </w:t>
      </w:r>
    </w:p>
    <w:p w14:paraId="27161AC2" w14:textId="77777777"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 xml:space="preserve">Эдийн засгийн капитал нь маш хурдан бөгөөд шууд мөнгө болж хувирах боломжтой байдгаараа онцлог. Мөн өмчлөх эрхийн хүрээнд институтчилэгдсэн байдаг. Соёлын капиталын талаар судлахдаа боловсрол нь өмчлөх эрх болох эдийн засгийн капиталын адилаар хөдөлмөрийн харилцаан дахь эрх мэдлийг тодорхойлдог гэж үзсэн. Соёлын капиталыг 3 төрөлд оршдог гэж үзсэн: </w:t>
      </w:r>
    </w:p>
    <w:p w14:paraId="160D5374" w14:textId="77777777" w:rsidR="00EE16ED" w:rsidRPr="00443D94" w:rsidRDefault="00EE16ED" w:rsidP="008049E2">
      <w:pPr>
        <w:numPr>
          <w:ilvl w:val="0"/>
          <w:numId w:val="25"/>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Оюун санаа болон бие махбодод удаан хугацааны дуршил болж биежсэн соёлын капитал. Бюрдьегийнхээр нийгмийн ангиуд нь эдийн засгийн капиталаар ялгагдахаас гадна гадаад харагдах байдал, стиль, хэл, аялга, биеийн хэлэмж, дэглэм зэрэг соёлын капиталаар ялгагддаг. Бюрдье “бие махбод” бол ангийн ялгааг харуулах тэмдэг болдог. Бие махбодыг ялгаатайгаар үнэлдэг. Илүү үнэлэгдэж буй бие махбод нь өөр капиталаар солигдох, шилжин хувирах боломжтой байдаг. </w:t>
      </w:r>
    </w:p>
    <w:p w14:paraId="18474DDA" w14:textId="77777777" w:rsidR="00EE16ED" w:rsidRPr="00443D94" w:rsidRDefault="00EE16ED" w:rsidP="008049E2">
      <w:pPr>
        <w:numPr>
          <w:ilvl w:val="0"/>
          <w:numId w:val="25"/>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Объект болон биежиж хувирсан буюу соёлын бүтээгдэхүүн болсон (урлагийн бүтээл, ном, багаж хэрэгсэл, техник, машин г.м)</w:t>
      </w:r>
    </w:p>
    <w:p w14:paraId="02826D54" w14:textId="77777777" w:rsidR="00EE16ED" w:rsidRPr="00443D94" w:rsidRDefault="00EE16ED" w:rsidP="008049E2">
      <w:pPr>
        <w:numPr>
          <w:ilvl w:val="0"/>
          <w:numId w:val="25"/>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Институтчилэгдсэн хэлбэрээр (эзэмшсэн боловсрол г.м). соёлын капиталыг хууль ёсоор, хувь хүнээс үл хамаарсан байдлаар бүрдүүлдэг. Соёлын капитал эзэмшсэнийг нь хууль ёсоор гэрчилгээжүүлж, баталгаажуулдаг. </w:t>
      </w:r>
    </w:p>
    <w:p w14:paraId="60A8EDC8" w14:textId="77777777" w:rsidR="00EE16ED" w:rsidRPr="00443D94" w:rsidRDefault="00EE16ED" w:rsidP="008049E2">
      <w:pPr>
        <w:spacing w:line="240" w:lineRule="auto"/>
        <w:jc w:val="both"/>
        <w:rPr>
          <w:rFonts w:ascii="Times New Roman" w:hAnsi="Times New Roman"/>
          <w:bCs/>
          <w:sz w:val="24"/>
          <w:lang w:val="mn-MN"/>
        </w:rPr>
      </w:pPr>
    </w:p>
    <w:p w14:paraId="4BB6E953" w14:textId="77777777" w:rsidR="00EE16ED" w:rsidRPr="00443D94" w:rsidRDefault="00EE16ED" w:rsidP="008049E2">
      <w:pPr>
        <w:spacing w:line="240" w:lineRule="auto"/>
        <w:jc w:val="both"/>
        <w:rPr>
          <w:rFonts w:ascii="Times New Roman" w:hAnsi="Times New Roman"/>
          <w:bCs/>
          <w:sz w:val="24"/>
          <w:lang w:val="mn-MN"/>
        </w:rPr>
      </w:pPr>
      <w:r w:rsidRPr="00443D94">
        <w:rPr>
          <w:rFonts w:ascii="Times New Roman" w:hAnsi="Times New Roman"/>
          <w:bCs/>
          <w:sz w:val="24"/>
          <w:lang w:val="mn-MN"/>
        </w:rPr>
        <w:t xml:space="preserve">Ийнхүү тэрээр соёлын капиталыг бэлгэдлийн капитал талаас анхааран судалсан ажээ. </w:t>
      </w:r>
    </w:p>
    <w:p w14:paraId="0889B00F" w14:textId="77777777"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Хүн өдөр тутамдаа найз нөхөдтэйгөө болон бусад хүмүүстэй ярилцаж, харилцахдаа цаг болон энерги, цаашлаад эдийн засгийн капиталыг зарцуулдаг. Нийгмийн капитал нь хүн ямар бүлэгт (гэр бүл, үндэстэн, угсаатан, холбоо, нам г.м) оршихын суурь үндэс нь болдог. Түүнийхээр танил хүмүүсийн хоорондын их, бага хэмжээгээр институтчилэгдсэн харилцааны удаан хугацаанд оршин буй сүлжээг эзэмшихтэй холбогдож буй буюу бүлгийн гишүүнчлэлтэй холбогдож буй капитал бол нийгмийн капитал юм. Энэхүү харилцаа нь зөвхөн практикт, түүний засаж, тэтгэж байдаг материаллаг болон бэлгэ тэмдгийн солилцооны хүрээнд оршдог. Энэ нь ерөнхий нэг нэрээр (гэр бүл, бүлэг, нам, холбоо, овог, аймаг зэргийн нэрээр)  баталгаажиж, институтчилэгдэж байдаг. Нийгмийн капиталын түвшин нь тухайн хүн өөрөө идэвхтэйгээр хөдөлгөөнд оруулж буй сүлжээний хэмжээнээс болон эдийн засгийн болон соёлын капиталын түвшнээс хамаарч тодорхойлогддог. Нийгмийн капитал нь төрөлхийн байдлаар бий болдог, тухайлбал, гэр бүл, овгийн холбоогоор бий болдог. Гэхдээ нөгөө талаас санаатай болон санамсаргүй, урт болон богино хугацааны харилцааны үр дүнд  басхүү бий болдог (хөршийн холбоо, ажлын хамт олон г.м)</w:t>
      </w:r>
      <w:sdt>
        <w:sdtPr>
          <w:rPr>
            <w:rFonts w:ascii="Times New Roman" w:hAnsi="Times New Roman"/>
            <w:bCs/>
            <w:sz w:val="24"/>
            <w:lang w:val="mn-MN"/>
          </w:rPr>
          <w:id w:val="1305117393"/>
          <w:citation/>
        </w:sdtPr>
        <w:sdtContent>
          <w:r w:rsidRPr="00443D94">
            <w:rPr>
              <w:rFonts w:ascii="Times New Roman" w:hAnsi="Times New Roman"/>
              <w:bCs/>
              <w:sz w:val="24"/>
              <w:lang w:val="mn-MN"/>
            </w:rPr>
            <w:fldChar w:fldCharType="begin"/>
          </w:r>
          <w:r w:rsidRPr="00443D94">
            <w:rPr>
              <w:rFonts w:ascii="Times New Roman" w:hAnsi="Times New Roman"/>
              <w:bCs/>
              <w:sz w:val="24"/>
              <w:lang w:val="mn-MN"/>
            </w:rPr>
            <w:instrText xml:space="preserve"> CITATION htt1 \l 1033 </w:instrText>
          </w:r>
          <w:r w:rsidRPr="00443D94">
            <w:rPr>
              <w:rFonts w:ascii="Times New Roman" w:hAnsi="Times New Roman"/>
              <w:bCs/>
              <w:sz w:val="24"/>
              <w:lang w:val="mn-MN"/>
            </w:rPr>
            <w:fldChar w:fldCharType="separate"/>
          </w:r>
          <w:r w:rsidRPr="00443D94">
            <w:rPr>
              <w:rFonts w:ascii="Times New Roman" w:hAnsi="Times New Roman"/>
              <w:bCs/>
              <w:noProof/>
              <w:sz w:val="24"/>
              <w:lang w:val="mn-MN"/>
            </w:rPr>
            <w:t xml:space="preserve"> (https://faculty.georgetown.edu/irvinem/theory/Bourdieu-Forms-of-Capital.pdf, n.d.)</w:t>
          </w:r>
          <w:r w:rsidRPr="00443D94">
            <w:rPr>
              <w:rFonts w:ascii="Times New Roman" w:hAnsi="Times New Roman"/>
              <w:bCs/>
              <w:sz w:val="24"/>
              <w:lang w:val="mn-MN"/>
            </w:rPr>
            <w:fldChar w:fldCharType="end"/>
          </w:r>
        </w:sdtContent>
      </w:sdt>
      <w:r w:rsidRPr="00443D94">
        <w:rPr>
          <w:rFonts w:ascii="Times New Roman" w:hAnsi="Times New Roman"/>
          <w:bCs/>
          <w:sz w:val="24"/>
          <w:lang w:val="mn-MN"/>
        </w:rPr>
        <w:t>. Ийнхүү Бурдье нь эдийн засаг, соёл, нийгмийн капиталыг ялган авч үзсэн ч, тэдгээр нь харилцан шилжиж солилцогдож байдаг хэмээн үзсэн бөгөөд эдгээрийн нийгмийн тэгш бус байдал, ангийн харилцаатай холбон үзсэн</w:t>
      </w:r>
      <w:sdt>
        <w:sdtPr>
          <w:rPr>
            <w:rFonts w:ascii="Times New Roman" w:hAnsi="Times New Roman"/>
            <w:bCs/>
            <w:sz w:val="24"/>
            <w:lang w:val="mn-MN"/>
          </w:rPr>
          <w:id w:val="1255243709"/>
          <w:citation/>
        </w:sdtPr>
        <w:sdtContent>
          <w:r w:rsidRPr="00443D94">
            <w:rPr>
              <w:rFonts w:ascii="Times New Roman" w:hAnsi="Times New Roman"/>
              <w:bCs/>
              <w:sz w:val="24"/>
              <w:lang w:val="mn-MN"/>
            </w:rPr>
            <w:fldChar w:fldCharType="begin"/>
          </w:r>
          <w:r w:rsidRPr="00443D94">
            <w:rPr>
              <w:rFonts w:ascii="Times New Roman" w:hAnsi="Times New Roman"/>
              <w:bCs/>
              <w:sz w:val="24"/>
              <w:lang w:val="mn-MN"/>
            </w:rPr>
            <w:instrText xml:space="preserve">CITATION Häu11 \l 1033 </w:instrText>
          </w:r>
          <w:r w:rsidRPr="00443D94">
            <w:rPr>
              <w:rFonts w:ascii="Times New Roman" w:hAnsi="Times New Roman"/>
              <w:bCs/>
              <w:sz w:val="24"/>
              <w:lang w:val="mn-MN"/>
            </w:rPr>
            <w:fldChar w:fldCharType="separate"/>
          </w:r>
          <w:r w:rsidRPr="00443D94">
            <w:rPr>
              <w:rFonts w:ascii="Times New Roman" w:hAnsi="Times New Roman"/>
              <w:bCs/>
              <w:noProof/>
              <w:sz w:val="24"/>
              <w:lang w:val="mn-MN"/>
            </w:rPr>
            <w:t xml:space="preserve"> (J., Häuberer, 2011)</w:t>
          </w:r>
          <w:r w:rsidRPr="00443D94">
            <w:rPr>
              <w:rFonts w:ascii="Times New Roman" w:hAnsi="Times New Roman"/>
              <w:bCs/>
              <w:sz w:val="24"/>
              <w:lang w:val="mn-MN"/>
            </w:rPr>
            <w:fldChar w:fldCharType="end"/>
          </w:r>
        </w:sdtContent>
      </w:sdt>
      <w:r w:rsidRPr="00443D94">
        <w:rPr>
          <w:rFonts w:ascii="Times New Roman" w:hAnsi="Times New Roman"/>
          <w:bCs/>
          <w:sz w:val="24"/>
          <w:lang w:val="mn-MN"/>
        </w:rPr>
        <w:t xml:space="preserve"> байна. </w:t>
      </w:r>
    </w:p>
    <w:p w14:paraId="551672EE" w14:textId="77777777"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Рациональ сонголтын онолдоо Ж.Колман (Хүний капитал дахь нийгмийн капитал гэсэн өгүүлэлдээ) нийгмийн капитал нь нийгмийн сүлжээ, харилцан ажиллах, итгэлцэл, нийгмийн хэм хэмжээ гэсэн хувийн болон хамтын үйлдэлд дэм үзүүлж байдаг зүйлс юм гэжээ. Түүний үзлээр ямар нэгэн үйлдэлд дэм үзүүлж байдаг бүхий л зүйлс нийгмийн капитал юм. Тэрээр сурагчдын сурлагын амжилтад тухайн гэр бүлийн нийгэм-эдийн засгийн байр суурийн гарлаас илүүтэй гэр бүлүүдийн харилцаа, нийгэм-хамт олны харилцаа ихээхэн үүрэгтэй болохыг эмпирик судалгаагаараа илрүүлсэн. Энэхүү судалгаандаа тэрээр нийгмийн капиталыг нийгмийн байр суурийн шалтгаан болох талаас анхаарсан. Рациональ сонголтын онолоор хүн илүү дээд үр ашигт хүрэхийн тулд хувь хүн бие даасан бөгөөд зорилготой, рациональ үйлдэгч байдаг. Хувь хүн нь тухайн үйлдлийн мэдээллийн эх сурвалж, үйлдлийн ерөнхий нөхцөл байдал болох нийгмийн нөхцөл байдлаас хамаарч үйлддэг гэж үзсэнээрээ үйлдлийн рациональ сонголт нь нийгмийн капиталаар тодорхойлогддог талаас анхаарч судалсан</w:t>
      </w:r>
      <w:sdt>
        <w:sdtPr>
          <w:rPr>
            <w:rFonts w:ascii="Times New Roman" w:hAnsi="Times New Roman"/>
            <w:bCs/>
            <w:sz w:val="24"/>
            <w:lang w:val="mn-MN"/>
          </w:rPr>
          <w:id w:val="1489518007"/>
          <w:citation/>
        </w:sdtPr>
        <w:sdtContent>
          <w:r w:rsidRPr="00443D94">
            <w:rPr>
              <w:rFonts w:ascii="Times New Roman" w:hAnsi="Times New Roman"/>
              <w:bCs/>
              <w:sz w:val="24"/>
              <w:lang w:val="mn-MN"/>
            </w:rPr>
            <w:fldChar w:fldCharType="begin"/>
          </w:r>
          <w:r w:rsidRPr="00443D94">
            <w:rPr>
              <w:rFonts w:ascii="Times New Roman" w:hAnsi="Times New Roman"/>
              <w:bCs/>
              <w:sz w:val="24"/>
              <w:lang w:val="mn-MN"/>
            </w:rPr>
            <w:instrText xml:space="preserve"> CITATION GGu121 \l 1104 </w:instrText>
          </w:r>
          <w:r w:rsidRPr="00443D94">
            <w:rPr>
              <w:rFonts w:ascii="Times New Roman" w:hAnsi="Times New Roman"/>
              <w:bCs/>
              <w:sz w:val="24"/>
              <w:lang w:val="mn-MN"/>
            </w:rPr>
            <w:fldChar w:fldCharType="separate"/>
          </w:r>
          <w:r w:rsidRPr="00443D94">
            <w:rPr>
              <w:rFonts w:ascii="Times New Roman" w:hAnsi="Times New Roman"/>
              <w:bCs/>
              <w:noProof/>
              <w:sz w:val="24"/>
              <w:lang w:val="mn-MN"/>
            </w:rPr>
            <w:t xml:space="preserve"> (G.Gudmundsson, The concept of social capital and its usage in educational studies., 2012)</w:t>
          </w:r>
          <w:r w:rsidRPr="00443D94">
            <w:rPr>
              <w:rFonts w:ascii="Times New Roman" w:hAnsi="Times New Roman"/>
              <w:bCs/>
              <w:sz w:val="24"/>
              <w:lang w:val="mn-MN"/>
            </w:rPr>
            <w:fldChar w:fldCharType="end"/>
          </w:r>
        </w:sdtContent>
      </w:sdt>
      <w:r w:rsidRPr="00443D94">
        <w:rPr>
          <w:rFonts w:ascii="Times New Roman" w:hAnsi="Times New Roman"/>
          <w:bCs/>
          <w:sz w:val="24"/>
          <w:lang w:val="mn-MN"/>
        </w:rPr>
        <w:t xml:space="preserve"> байна. </w:t>
      </w:r>
    </w:p>
    <w:p w14:paraId="1E4AAF73" w14:textId="77777777"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Р.Путнам нарын судлаачид нийгмийн капиталыг ардчиллын хөгжилтэй холбон судалсан. Тэрээр нийгмийн капитал нь хувь хүмүүсийн өөрсдийнх нь бий болгосон нийгмийн сүлжээ, хамтран ажиллах нийгмийн хэм хэмжээ, итгэлцэл хэмээн үзсэн ба Ж.Колманы үзэл баримтлалд тулгуурласан. Тэрээр засгийн газарт итгэх итгэл, иргэний оролцоо буурч байгаа тул АНУ-д нийгмийн капитал буурч байна гэж үзсэн. Тэрээр телевиз болон хотын тархай бутархай амьдрал нь хүмүүс хоорондоо холбогдсон байдлыг бууруулж байна. Нийгмийн капиталыг хүмүүс хоорондын итгэлцэл, хамтран ажиллах байдлаар хэмжиж болно гэжээ</w:t>
      </w:r>
      <w:sdt>
        <w:sdtPr>
          <w:rPr>
            <w:rFonts w:ascii="Times New Roman" w:hAnsi="Times New Roman"/>
            <w:bCs/>
            <w:sz w:val="24"/>
            <w:lang w:val="mn-MN"/>
          </w:rPr>
          <w:id w:val="1823307449"/>
          <w:citation/>
        </w:sdtPr>
        <w:sdtContent>
          <w:r w:rsidRPr="00443D94">
            <w:rPr>
              <w:rFonts w:ascii="Times New Roman" w:hAnsi="Times New Roman"/>
              <w:bCs/>
              <w:sz w:val="24"/>
              <w:lang w:val="mn-MN"/>
            </w:rPr>
            <w:fldChar w:fldCharType="begin"/>
          </w:r>
          <w:r w:rsidRPr="00443D94">
            <w:rPr>
              <w:rFonts w:ascii="Times New Roman" w:hAnsi="Times New Roman"/>
              <w:bCs/>
              <w:sz w:val="24"/>
              <w:lang w:val="mn-MN"/>
            </w:rPr>
            <w:instrText xml:space="preserve"> CITATION RPu011 \l 1104 </w:instrText>
          </w:r>
          <w:r w:rsidRPr="00443D94">
            <w:rPr>
              <w:rFonts w:ascii="Times New Roman" w:hAnsi="Times New Roman"/>
              <w:bCs/>
              <w:sz w:val="24"/>
              <w:lang w:val="mn-MN"/>
            </w:rPr>
            <w:fldChar w:fldCharType="separate"/>
          </w:r>
          <w:r w:rsidRPr="00443D94">
            <w:rPr>
              <w:rFonts w:ascii="Times New Roman" w:hAnsi="Times New Roman"/>
              <w:bCs/>
              <w:noProof/>
              <w:sz w:val="24"/>
              <w:lang w:val="mn-MN"/>
            </w:rPr>
            <w:t xml:space="preserve"> (R.Putnam, Social capital: measurement and consequencies., 2001)</w:t>
          </w:r>
          <w:r w:rsidRPr="00443D94">
            <w:rPr>
              <w:rFonts w:ascii="Times New Roman" w:hAnsi="Times New Roman"/>
              <w:bCs/>
              <w:sz w:val="24"/>
              <w:lang w:val="mn-MN"/>
            </w:rPr>
            <w:fldChar w:fldCharType="end"/>
          </w:r>
        </w:sdtContent>
      </w:sdt>
      <w:r w:rsidRPr="00443D94">
        <w:rPr>
          <w:rFonts w:ascii="Times New Roman" w:hAnsi="Times New Roman"/>
          <w:bCs/>
          <w:sz w:val="24"/>
          <w:lang w:val="mn-MN"/>
        </w:rPr>
        <w:t>. Нийгмийн капиталын бууралтын шалтгааныг телевизтэй холбосны зэрэгцээ эмэгтэйчүүд хөдөлмөр эрхлэх болсон нь сургууль-эцэг эхийн холбоог суларсантай холбон үзсэн. Түүнийг нийгмийн бүлгүүдийн нийгэм-эдийн засгийн ялгаатай холбон судлаагүй, түүхчлэн харьцуулж судлаагүй, нийгмийн капитал нь эдийн засгийн өсөлтөд хүргэдэг гэсэн санаа нь батлагддаггүй зэргээр шүүмжилдэг. Түүний боловсруулсан нийгмийн капиталын индекс нь дараа дараагийн олон судалгаанд ашиглагдаж байна. Тэрээр нийгмийн капиталын индексийг тооцохдоо гишүүнчлэл, албан бус нийгмийн сүлжээн дэх оролцоо, итгэлцэл, альтруист үйлдлүүд: сайн дурын үйл ажиллагаанд оролцох, донор болох, мөнгө, материаллаг зүйлсийг хандивлах гэх мэт үзүүлэлтийг ашигласан байдаг.</w:t>
      </w:r>
    </w:p>
    <w:p w14:paraId="32398879" w14:textId="467DB670" w:rsidR="00EE16ED" w:rsidRPr="00443D94" w:rsidRDefault="00EE16ED" w:rsidP="008049E2">
      <w:pPr>
        <w:shd w:val="clear" w:color="auto" w:fill="FFFFFF"/>
        <w:spacing w:line="240" w:lineRule="auto"/>
        <w:ind w:firstLine="720"/>
        <w:jc w:val="both"/>
        <w:rPr>
          <w:rFonts w:ascii="Times New Roman" w:eastAsia="Calibri" w:hAnsi="Times New Roman"/>
          <w:bCs/>
          <w:sz w:val="24"/>
          <w:shd w:val="clear" w:color="auto" w:fill="FFFFFF"/>
          <w:lang w:val="mn-MN"/>
        </w:rPr>
      </w:pPr>
      <w:r w:rsidRPr="00443D94">
        <w:rPr>
          <w:rFonts w:ascii="Times New Roman" w:eastAsia="Calibri" w:hAnsi="Times New Roman"/>
          <w:bCs/>
          <w:sz w:val="24"/>
          <w:shd w:val="clear" w:color="auto" w:fill="FFFFFF"/>
          <w:lang w:val="mn-MN"/>
        </w:rPr>
        <w:t xml:space="preserve">Нийгмийн сүлжээний онол нь XX зууны дунд үеэс социологийн онолын сэтгэлгээнд гарч ирсэн бөгөөд солилцооны, рациональ сонголтын онолуудтай багцлагдан нийгмийн зан үйлийн парадигмын нэг тулгуур онол болдог. Нийгмийн сүлжээ хэмээх ойлголтыг 1950 оны үед анх Ж.А.Барнс (J.A.Barns) шинжлэх ухааны эргэлтэд оруулсан боловч социологийн эх сурвалжийг нь бүр Ф. Теннис, Ж. Симмел болон Э.Дюрхэйм нарын үзэл сургаалаас эхтэй гэж үздэг. Тухайлбал: Ф.Теннис нийтлэг (gemeinschaft), нийгмийн (gesellschaft) харилцааны талаарх сургаалдаа “нийгмийн бүлгүүдийн хооронд гишүүдийн хувийн үнэт зүйлс, харилцан бие биедээ таалагдах, татагдах дээр үндэслэсэн шууд буюу нийтлэгийн харилцаа, уялдаа холбоо болон хэм хэмжээ, харилцан ашигтай байх зарчим дээр суурилсан албан ёсны шууд бус, нийгмийн харилцаа оршин байдаг” гэж үзсэн </w:t>
      </w:r>
      <w:sdt>
        <w:sdtPr>
          <w:rPr>
            <w:rFonts w:ascii="Times New Roman" w:eastAsia="Calibri" w:hAnsi="Times New Roman"/>
            <w:bCs/>
            <w:sz w:val="24"/>
            <w:shd w:val="clear" w:color="auto" w:fill="FFFFFF"/>
            <w:lang w:val="mn-MN"/>
          </w:rPr>
          <w:id w:val="-656991092"/>
          <w:citation/>
        </w:sdtPr>
        <w:sdtContent>
          <w:r w:rsidRPr="00443D94">
            <w:rPr>
              <w:rFonts w:ascii="Times New Roman" w:eastAsia="Calibri" w:hAnsi="Times New Roman"/>
              <w:bCs/>
              <w:sz w:val="24"/>
              <w:shd w:val="clear" w:color="auto" w:fill="FFFFFF"/>
              <w:lang w:val="mn-MN"/>
            </w:rPr>
            <w:fldChar w:fldCharType="begin"/>
          </w:r>
          <w:r w:rsidRPr="00443D94">
            <w:rPr>
              <w:rFonts w:ascii="Times New Roman" w:eastAsia="Calibri" w:hAnsi="Times New Roman"/>
              <w:bCs/>
              <w:sz w:val="24"/>
              <w:shd w:val="clear" w:color="auto" w:fill="FFFFFF"/>
              <w:lang w:val="mn-MN"/>
            </w:rPr>
            <w:instrText xml:space="preserve">CITATION ОМө08 \p 195-197 \n  \l 1033 </w:instrText>
          </w:r>
          <w:r w:rsidRPr="00443D94">
            <w:rPr>
              <w:rFonts w:ascii="Times New Roman" w:eastAsia="Calibri" w:hAnsi="Times New Roman"/>
              <w:bCs/>
              <w:sz w:val="24"/>
              <w:shd w:val="clear" w:color="auto" w:fill="FFFFFF"/>
              <w:lang w:val="mn-MN"/>
            </w:rPr>
            <w:fldChar w:fldCharType="separate"/>
          </w:r>
          <w:r w:rsidRPr="00443D94">
            <w:rPr>
              <w:rFonts w:ascii="Times New Roman" w:eastAsia="Calibri" w:hAnsi="Times New Roman"/>
              <w:bCs/>
              <w:noProof/>
              <w:sz w:val="24"/>
              <w:shd w:val="clear" w:color="auto" w:fill="FFFFFF"/>
              <w:lang w:val="mn-MN"/>
            </w:rPr>
            <w:t xml:space="preserve"> (Социологийн онол (сонгодог хийгээд орчин үе), 2008, хуудсд. 195-197)</w:t>
          </w:r>
          <w:r w:rsidRPr="00443D94">
            <w:rPr>
              <w:rFonts w:ascii="Times New Roman" w:eastAsia="Calibri" w:hAnsi="Times New Roman"/>
              <w:bCs/>
              <w:sz w:val="24"/>
              <w:shd w:val="clear" w:color="auto" w:fill="FFFFFF"/>
              <w:lang w:val="mn-MN"/>
            </w:rPr>
            <w:fldChar w:fldCharType="end"/>
          </w:r>
        </w:sdtContent>
      </w:sdt>
      <w:r w:rsidRPr="00443D94">
        <w:rPr>
          <w:rFonts w:ascii="Times New Roman" w:eastAsia="Calibri" w:hAnsi="Times New Roman"/>
          <w:bCs/>
          <w:noProof/>
          <w:sz w:val="24"/>
          <w:shd w:val="clear" w:color="auto" w:fill="FFFFFF"/>
          <w:lang w:val="mn-MN"/>
        </w:rPr>
        <w:t xml:space="preserve"> </w:t>
      </w:r>
      <w:r w:rsidRPr="00443D94">
        <w:rPr>
          <w:rFonts w:ascii="Times New Roman" w:eastAsia="Calibri" w:hAnsi="Times New Roman"/>
          <w:bCs/>
          <w:sz w:val="24"/>
          <w:shd w:val="clear" w:color="auto" w:fill="FFFFFF"/>
          <w:lang w:val="mn-MN"/>
        </w:rPr>
        <w:t>байна.</w:t>
      </w:r>
    </w:p>
    <w:p w14:paraId="64355E8D" w14:textId="77777777" w:rsidR="00EE16ED" w:rsidRPr="00443D94" w:rsidRDefault="00EE16ED" w:rsidP="008049E2">
      <w:pPr>
        <w:shd w:val="clear" w:color="auto" w:fill="FFFFFF"/>
        <w:spacing w:line="240" w:lineRule="auto"/>
        <w:ind w:firstLine="720"/>
        <w:jc w:val="both"/>
        <w:rPr>
          <w:rFonts w:ascii="Times New Roman" w:eastAsia="Calibri" w:hAnsi="Times New Roman"/>
          <w:bCs/>
          <w:sz w:val="24"/>
          <w:lang w:val="mn-MN"/>
        </w:rPr>
      </w:pPr>
      <w:r w:rsidRPr="00443D94">
        <w:rPr>
          <w:rFonts w:ascii="Times New Roman" w:eastAsia="Calibri" w:hAnsi="Times New Roman"/>
          <w:bCs/>
          <w:sz w:val="24"/>
          <w:shd w:val="clear" w:color="auto" w:fill="FFFFFF"/>
          <w:lang w:val="mn-MN"/>
        </w:rPr>
        <w:t>Ж.Симмэлийн хувьд нийгмийн сүлжээний хэмжээ нь харилцан үйлдлийн мөн чанарт хэрхэн нөлөөлдөг талаар авч үзсэн бол Э.Дюрхэйм нийгмийн өөр өөр хэлбэрт давамгайлан оршдог механик болон органик эв нэгдлийн хэлбэрүүдийн тухай ярихдаа нийгмийн сүлжээний асуудлыг хөнджээ.</w:t>
      </w:r>
      <w:r w:rsidRPr="00443D94">
        <w:rPr>
          <w:rFonts w:ascii="Times New Roman" w:eastAsia="Calibri" w:hAnsi="Times New Roman"/>
          <w:bCs/>
          <w:sz w:val="24"/>
          <w:lang w:val="mn-MN"/>
        </w:rPr>
        <w:t xml:space="preserve"> Хорьдугаар зууны эхээр Ж.Морено (J.L.Moreno), Л. Варнер (Lloyd Warner), Э. Мэйо (Elton Mayo), Радклиф Браун нар тус тус сүлжээтэй холбоотой томоохон судалгаануудыг хийсэн байдаг. Түүнчлэн Калифорны их сургуулийн Линтон Фриймэн (Linton Freeman) тэргүүтэй судлаачид нийгмийн сүлжээний шинжилгээний чиглэлээр томоохон судалгаа хийсэн нь сүлжээний онолын хөгжилд ихээхэн нөлөө үзүүлсэн байна</w:t>
      </w:r>
      <w:sdt>
        <w:sdtPr>
          <w:rPr>
            <w:rFonts w:ascii="Times New Roman" w:eastAsia="Calibri" w:hAnsi="Times New Roman"/>
            <w:bCs/>
            <w:sz w:val="24"/>
            <w:lang w:val="mn-MN"/>
          </w:rPr>
          <w:id w:val="1348205857"/>
          <w:citation/>
        </w:sdtPr>
        <w:sdtContent>
          <w:r w:rsidRPr="00443D94">
            <w:rPr>
              <w:rFonts w:ascii="Times New Roman" w:eastAsia="Calibri" w:hAnsi="Times New Roman"/>
              <w:bCs/>
              <w:sz w:val="24"/>
              <w:lang w:val="mn-MN"/>
            </w:rPr>
            <w:fldChar w:fldCharType="begin"/>
          </w:r>
          <w:r w:rsidRPr="00443D94">
            <w:rPr>
              <w:rFonts w:ascii="Times New Roman" w:eastAsia="Calibri" w:hAnsi="Times New Roman"/>
              <w:bCs/>
              <w:sz w:val="24"/>
              <w:lang w:val="mn-MN"/>
            </w:rPr>
            <w:instrText xml:space="preserve">CITATION ОМө08 \l 1033 </w:instrText>
          </w:r>
          <w:r w:rsidRPr="00443D94">
            <w:rPr>
              <w:rFonts w:ascii="Times New Roman" w:eastAsia="Calibri" w:hAnsi="Times New Roman"/>
              <w:bCs/>
              <w:sz w:val="24"/>
              <w:lang w:val="mn-MN"/>
            </w:rPr>
            <w:fldChar w:fldCharType="separate"/>
          </w:r>
          <w:r w:rsidRPr="00443D94">
            <w:rPr>
              <w:rFonts w:ascii="Times New Roman" w:eastAsia="Calibri" w:hAnsi="Times New Roman"/>
              <w:bCs/>
              <w:noProof/>
              <w:sz w:val="24"/>
              <w:lang w:val="mn-MN"/>
            </w:rPr>
            <w:t xml:space="preserve"> (О., Мөнхбат, 2008)</w:t>
          </w:r>
          <w:r w:rsidRPr="00443D94">
            <w:rPr>
              <w:rFonts w:ascii="Times New Roman" w:eastAsia="Calibri" w:hAnsi="Times New Roman"/>
              <w:bCs/>
              <w:sz w:val="24"/>
              <w:lang w:val="mn-MN"/>
            </w:rPr>
            <w:fldChar w:fldCharType="end"/>
          </w:r>
        </w:sdtContent>
      </w:sdt>
      <w:r w:rsidRPr="00443D94">
        <w:rPr>
          <w:rFonts w:ascii="Times New Roman" w:eastAsia="Calibri" w:hAnsi="Times New Roman"/>
          <w:bCs/>
          <w:sz w:val="24"/>
          <w:lang w:val="mn-MN"/>
        </w:rPr>
        <w:t>. Хорьдугаар зууны эхээр Ж.Морено (J.L.Moreno), Л. Варнер (Lloyd Warner), Э. Мэйо (Elton Mayo), Радклиф Браун нар тус тус сүлжээтэй холбоотой томоохон судалгаануудыг хийсэн байдаг.  Түүнчлэн Калифорны их сургуулийн Линтон Фриймэн (Linton Freeman) тэргүүтэй судлаачид нийгмийн сүлжээний шинжилгээний чиглэлээр томоохон судалгаа хийсэн нь сүлжээний онолын хөгжилд ихээхэн нөлөө үзүүлсэн байна</w:t>
      </w:r>
      <w:sdt>
        <w:sdtPr>
          <w:rPr>
            <w:rFonts w:ascii="Times New Roman" w:eastAsia="Calibri" w:hAnsi="Times New Roman"/>
            <w:bCs/>
            <w:sz w:val="24"/>
            <w:lang w:val="mn-MN"/>
          </w:rPr>
          <w:id w:val="-841929852"/>
          <w:citation/>
        </w:sdtPr>
        <w:sdtContent>
          <w:r w:rsidRPr="00443D94">
            <w:rPr>
              <w:rFonts w:ascii="Times New Roman" w:eastAsia="Calibri" w:hAnsi="Times New Roman"/>
              <w:bCs/>
              <w:sz w:val="24"/>
              <w:lang w:val="mn-MN"/>
            </w:rPr>
            <w:fldChar w:fldCharType="begin"/>
          </w:r>
          <w:r w:rsidRPr="00443D94">
            <w:rPr>
              <w:rFonts w:ascii="Times New Roman" w:eastAsia="Calibri" w:hAnsi="Times New Roman"/>
              <w:bCs/>
              <w:sz w:val="24"/>
              <w:lang w:val="mn-MN"/>
            </w:rPr>
            <w:instrText xml:space="preserve"> CITATION ОМө08 \l 1033 </w:instrText>
          </w:r>
          <w:r w:rsidRPr="00443D94">
            <w:rPr>
              <w:rFonts w:ascii="Times New Roman" w:eastAsia="Calibri" w:hAnsi="Times New Roman"/>
              <w:bCs/>
              <w:sz w:val="24"/>
              <w:lang w:val="mn-MN"/>
            </w:rPr>
            <w:fldChar w:fldCharType="separate"/>
          </w:r>
          <w:r w:rsidRPr="00443D94">
            <w:rPr>
              <w:rFonts w:ascii="Times New Roman" w:eastAsia="Calibri" w:hAnsi="Times New Roman"/>
              <w:bCs/>
              <w:noProof/>
              <w:sz w:val="24"/>
              <w:lang w:val="mn-MN"/>
            </w:rPr>
            <w:t xml:space="preserve"> (О., Мөнхбат, 2008)</w:t>
          </w:r>
          <w:r w:rsidRPr="00443D94">
            <w:rPr>
              <w:rFonts w:ascii="Times New Roman" w:eastAsia="Calibri" w:hAnsi="Times New Roman"/>
              <w:bCs/>
              <w:sz w:val="24"/>
              <w:lang w:val="mn-MN"/>
            </w:rPr>
            <w:fldChar w:fldCharType="end"/>
          </w:r>
        </w:sdtContent>
      </w:sdt>
      <w:r w:rsidRPr="00443D94">
        <w:rPr>
          <w:rFonts w:ascii="Times New Roman" w:eastAsia="Calibri" w:hAnsi="Times New Roman"/>
          <w:bCs/>
          <w:sz w:val="24"/>
          <w:lang w:val="mn-MN"/>
        </w:rPr>
        <w:t>. Барри Вэлмэн үзэхдээ, сүлжээний шинжилгээ нь энгийн атлаа хамгийн хүчирхэг ойлголт болох  социал бүтцээс эхлэлээ авдаг... Социал бүтцийг судлах хамгийн шулуун зам бол нийгмийн гишүүдийг холбож байгаа уялдаа холбооны хэлбэр, загварыг шинжлэх явдал гэжээ.</w:t>
      </w:r>
    </w:p>
    <w:p w14:paraId="6E7923D5" w14:textId="77777777" w:rsidR="00EE16ED" w:rsidRPr="00443D94" w:rsidRDefault="00EE16ED" w:rsidP="008049E2">
      <w:pPr>
        <w:spacing w:line="240" w:lineRule="auto"/>
        <w:ind w:firstLine="720"/>
        <w:jc w:val="both"/>
        <w:rPr>
          <w:rFonts w:ascii="Times New Roman" w:eastAsia="Calibri" w:hAnsi="Times New Roman"/>
          <w:bCs/>
          <w:sz w:val="24"/>
          <w:lang w:val="mn-MN"/>
        </w:rPr>
      </w:pPr>
      <w:r w:rsidRPr="00443D94">
        <w:rPr>
          <w:rFonts w:ascii="Times New Roman" w:eastAsia="Calibri" w:hAnsi="Times New Roman"/>
          <w:bCs/>
          <w:sz w:val="24"/>
          <w:lang w:val="mn-MN"/>
        </w:rPr>
        <w:t xml:space="preserve">Сүлжээний онолын төлөөлөгчид нийгмийн тогтолцооны үндэс суурь болох бүтэц байнгын сүлжээг судалж, нийгмийн гишүүд, тэдний зан үйлийг бодит болгож байгааг шинжилдэг. Энэ утгаараа сүлжээний онол биежсэн бүтцийг судална. Гэхдээ тэр бүтэц нь микро түвшний хүчин зүйлс болох гишүүдийн хооронд үүссэн уялдаа холбоо буюу сүлжээ гэсэн ойлголтыг чухалчлан үзэж байгаагаараа онцлог гэж үзжээ. </w:t>
      </w:r>
    </w:p>
    <w:p w14:paraId="38608FB3" w14:textId="77777777" w:rsidR="00EE16ED" w:rsidRPr="00443D94" w:rsidRDefault="00EE16ED" w:rsidP="008049E2">
      <w:pPr>
        <w:spacing w:line="240" w:lineRule="auto"/>
        <w:ind w:firstLine="720"/>
        <w:jc w:val="both"/>
        <w:rPr>
          <w:rFonts w:ascii="Times New Roman" w:eastAsia="Calibri" w:hAnsi="Times New Roman"/>
          <w:bCs/>
          <w:sz w:val="24"/>
          <w:lang w:val="mn-MN"/>
        </w:rPr>
      </w:pPr>
      <w:r w:rsidRPr="00443D94">
        <w:rPr>
          <w:rFonts w:ascii="Times New Roman" w:eastAsia="Calibri" w:hAnsi="Times New Roman"/>
          <w:bCs/>
          <w:sz w:val="24"/>
          <w:lang w:val="mn-MN"/>
        </w:rPr>
        <w:t>Норрис нарын судлаачдын тодорхойлсноор эрэгтэй, эмэгтэйчүүдийн харьяалагддаг эвсэл холбоо нь хэмжээ хийгээд хэв маягаараа ялгаатай аж. Тэдний судалснаар эрэгтэйчүүд нь цөм хүрээний бөгөөд эдийн засгийн асуудалтай холбоотой үйл ажиллагаа эрхэлдэг, томоохон хэмжээтэй байгууллагуудад илүүтэй харьяалагдаж байгаа бол эмэгтэйчүүд нь захын хүрээний, жижиг, гэр бүл хийгээд орон нутгийн хэмжээнд үйл ажиллагаа явуулдаг байгууллагуудад илүүтэй харьяалагддаг байна. Тэд улс төрийн нам, үйлдвэрчний эвлэл, мэргэжлийн холбоодод эрэгтэйчүүд зонхилдог бол эмэгтэйчүүд боловсрол, урлаг, шашин, нийгмийн ажлын чиглэлээр үйл ажиллагаа явуулдаг байгууллагуудад харьяалагддаг болохыг тогтоожээ</w:t>
      </w:r>
      <w:sdt>
        <w:sdtPr>
          <w:rPr>
            <w:rFonts w:ascii="Times New Roman" w:eastAsia="Calibri" w:hAnsi="Times New Roman"/>
            <w:bCs/>
            <w:sz w:val="24"/>
            <w:lang w:val="mn-MN"/>
          </w:rPr>
          <w:id w:val="-577059232"/>
          <w:citation/>
        </w:sdtPr>
        <w:sdtContent>
          <w:r w:rsidRPr="00443D94">
            <w:rPr>
              <w:rFonts w:ascii="Times New Roman" w:eastAsia="Calibri" w:hAnsi="Times New Roman"/>
              <w:bCs/>
              <w:sz w:val="24"/>
              <w:lang w:val="mn-MN"/>
            </w:rPr>
            <w:fldChar w:fldCharType="begin"/>
          </w:r>
          <w:r w:rsidRPr="00443D94">
            <w:rPr>
              <w:rFonts w:ascii="Times New Roman" w:eastAsia="Calibri" w:hAnsi="Times New Roman"/>
              <w:bCs/>
              <w:sz w:val="24"/>
              <w:lang w:val="mn-MN"/>
            </w:rPr>
            <w:instrText xml:space="preserve">CITATION Nor \l 1033 </w:instrText>
          </w:r>
          <w:r w:rsidRPr="00443D94">
            <w:rPr>
              <w:rFonts w:ascii="Times New Roman" w:eastAsia="Calibri" w:hAnsi="Times New Roman"/>
              <w:bCs/>
              <w:sz w:val="24"/>
              <w:lang w:val="mn-MN"/>
            </w:rPr>
            <w:fldChar w:fldCharType="separate"/>
          </w:r>
          <w:r w:rsidRPr="00443D94">
            <w:rPr>
              <w:rFonts w:ascii="Times New Roman" w:eastAsia="Calibri" w:hAnsi="Times New Roman"/>
              <w:bCs/>
              <w:noProof/>
              <w:sz w:val="24"/>
              <w:lang w:val="mn-MN"/>
            </w:rPr>
            <w:t xml:space="preserve"> (Norris, “Gendering Social Capital: Bowling in Women’s Leagues?” paper prepared for conference on Gneder and Social Capital, St. John’s College, University of Manitoba.)</w:t>
          </w:r>
          <w:r w:rsidRPr="00443D94">
            <w:rPr>
              <w:rFonts w:ascii="Times New Roman" w:eastAsia="Calibri" w:hAnsi="Times New Roman"/>
              <w:bCs/>
              <w:sz w:val="24"/>
              <w:lang w:val="mn-MN"/>
            </w:rPr>
            <w:fldChar w:fldCharType="end"/>
          </w:r>
        </w:sdtContent>
      </w:sdt>
      <w:r w:rsidRPr="00443D94">
        <w:rPr>
          <w:rFonts w:ascii="Times New Roman" w:eastAsia="Calibri" w:hAnsi="Times New Roman"/>
          <w:bCs/>
          <w:sz w:val="24"/>
          <w:lang w:val="mn-MN"/>
        </w:rPr>
        <w:t xml:space="preserve">. Иймд шийдвэр гаргах түвшин дэх эмэгтэйчүүдийн оролцооны байдалд эрэгтэй, эмэгтэйчүүдийн нийгмийн капиталын ялгаа буюу нийгмийн сүлжээний нөлөө их байгааг илэрхийлжээ. Тиймээс монголын улс төрийн шийдвэр гаргах түвшин дэх эрэгтэй эмэгтэйчүүдийн оролцооны байдалд тэдний хамаардаг нийгмийн сүлжээ хэрхэн нөлөөлж байгааг судлах хэрэгцээ байгааг харуулж байна. Шийдвэр гаргах түвшин дэх эмэгтэйчүүдийн оролцооны байдалд нийгмийн капиталын буюу нийгмийн сүлжээний үзүүлж буй нөлөөлөл хэрхэн илэрч байгааг тодорхойлсон судалгааны бүтээл хараахан гараагүй байна. </w:t>
      </w:r>
      <w:r w:rsidRPr="00443D94">
        <w:rPr>
          <w:rFonts w:ascii="Times New Roman" w:eastAsia="SimSun" w:hAnsi="Times New Roman"/>
          <w:bCs/>
          <w:noProof/>
          <w:sz w:val="24"/>
          <w:lang w:val="mn-MN"/>
        </w:rPr>
        <w:t xml:space="preserve">Цаашид эл сэдвийг судлан эрдэм шинжилгээний эргэлтэд оруулах орон зай байсан хэвээр. </w:t>
      </w:r>
    </w:p>
    <w:p w14:paraId="6B75A077" w14:textId="77777777" w:rsidR="00EE16ED" w:rsidRPr="00443D94" w:rsidRDefault="00EE16ED" w:rsidP="008049E2">
      <w:pPr>
        <w:spacing w:line="240" w:lineRule="auto"/>
        <w:ind w:firstLine="720"/>
        <w:jc w:val="both"/>
        <w:outlineLvl w:val="2"/>
        <w:rPr>
          <w:rFonts w:ascii="Times New Roman" w:eastAsia="Times New Roman" w:hAnsi="Times New Roman"/>
          <w:bCs/>
          <w:sz w:val="24"/>
          <w:lang w:val="mn-MN"/>
        </w:rPr>
      </w:pPr>
      <w:r w:rsidRPr="00443D94">
        <w:rPr>
          <w:rFonts w:ascii="Times New Roman" w:eastAsia="Times New Roman" w:hAnsi="Times New Roman"/>
          <w:bCs/>
          <w:sz w:val="24"/>
          <w:lang w:val="mn-MN"/>
        </w:rPr>
        <w:t xml:space="preserve">Пьер Бурдье (Pierre Bourdieu) 1986 онд нийгмийн капиталын соёл, нийгмийн харилцаа, эрх мэдлийн бүтцэд үзүүлэх нөлөөг онцолсон. Хэрхэн хэмжих талаар хувь хүний болон бүлгийн сүлжээний чанар, эдгээр сүлжээний хөрвөх чадвар гэсэн үзүүлэлтэд гол анхаарлаа хандуулсан байна. Жэймс Колман (James Coleman) 1990 онд гаргасан бүтээлдээ нийгмийн капиталын боловсрол, итгэлцэл, хамтын ажиллагаанд үзүүлэх нөлөөг судалсан бөгөөд нэгд, итгэлцлийн түвшин, хоёрт, харилцан туслалцаа, гуравт нийгмийн хэм хэмжээ ба хяналт гэсэн үзүүлэлтээр хэмжихийг санал болгосон байдаг. Энэхүү хэмжилтийг ашиглан хийгдсэн бүтээлүүд цөөнгүй. Роберт Путнам (Robert Putnam) 1993, 2000 онд гаргасан бүтээлүүдээр нэгд, нийтийн байгууллагад гишүүнчлэл, хоёрт иргэдийн харилцан итгэлцэл, гуравт, оролцоо, сайн дурын үйл ажиллагаа гэсэн үзүүлэлтээр хэмжсэн бөгөөд Коулманы санал болгосонтой нэлээд төстэй ч харилцан туслалцааг – сайн дурын ажлын үйл ажиллагаа, харин нийгмийн хэм хэмжээ, хяналтын оронд нийтийн байгууллагын гишүүнчлэлийг санал болгосон онцлогтой. Тэдний арга зүйд тулгуурласан олон бүтээлүүд хэвлэгдсэний дотор судлаач Нан Лин (Nan Lin)-ийн 2001онд хийсэн судалгааг онцолмоор байна. Тэрээр нийгмийн капиталын мэдээлэл олж авах, нөөц хуваалцах, нийгэм-эдийн засгийн статусыг дээшлүүлэх нөлөөг судалсан. Судалгаандаа нийгмийн сүлжээний өргөн, олон талт байдал байдлаар нийгмийн капиталыг хэмжсэн бөгөөд үүнийгээ нөөц, бололцооны хүртээмжтэй холбон судалсан юм. </w:t>
      </w:r>
    </w:p>
    <w:p w14:paraId="1A99D84A" w14:textId="77777777" w:rsidR="00EE16ED" w:rsidRPr="00443D94" w:rsidRDefault="00EE16ED" w:rsidP="008049E2">
      <w:pPr>
        <w:spacing w:line="240" w:lineRule="auto"/>
        <w:ind w:firstLine="720"/>
        <w:jc w:val="both"/>
        <w:outlineLvl w:val="2"/>
        <w:rPr>
          <w:rFonts w:ascii="Times New Roman" w:eastAsia="Times New Roman" w:hAnsi="Times New Roman"/>
          <w:bCs/>
          <w:sz w:val="24"/>
          <w:lang w:val="mn-MN"/>
        </w:rPr>
      </w:pPr>
      <w:r w:rsidRPr="00443D94">
        <w:rPr>
          <w:rFonts w:ascii="Times New Roman" w:eastAsia="Times New Roman" w:hAnsi="Times New Roman"/>
          <w:bCs/>
          <w:sz w:val="24"/>
          <w:lang w:val="mn-MN"/>
        </w:rPr>
        <w:t xml:space="preserve">Энэ бүхнээс харахад нийгмийн капиталыг хэмжихдээ  итгэлцэл (Generalized Trust), харилцан туслалцаа (Reciprocity), нийгмийн сүлжээ (Social Networks), иргэний оролцоо (Civic Engagement), хамтын ажиллагаа (Cooperation) гэсэн үзүүлэлтээр судалж байна. Бидний зүгээс улс төрч эмэгтэйчүүдийн нийгмийн капиталыг судлахдаа итгэлцэл, иргэний оролцоо буюу иргэний нийгмийн байгууллага, холбоодын оролцоо, харилцан туслалцаа буюу сайн дурын үйл ажиллагааны оролцоо, олон янзын нийгэм -хамт олны төлөөлөлтэй хамтран ажилласан байдал, түүний сүлжээний хүрээ (өргөн), олон талт байдлаар хэмжих нь зүйтэй гэж үзэж байна. </w:t>
      </w:r>
    </w:p>
    <w:p w14:paraId="7941D221" w14:textId="77777777" w:rsidR="00F73F4E" w:rsidRPr="00443D94" w:rsidRDefault="00F73F4E" w:rsidP="008049E2">
      <w:pPr>
        <w:spacing w:line="240" w:lineRule="auto"/>
        <w:rPr>
          <w:rFonts w:ascii="Times New Roman" w:hAnsi="Times New Roman"/>
          <w:b/>
          <w:sz w:val="24"/>
          <w:lang w:val="mn-MN"/>
        </w:rPr>
      </w:pPr>
    </w:p>
    <w:p w14:paraId="1B0B4775" w14:textId="2D24D666"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Дүгнэлт</w:t>
      </w:r>
    </w:p>
    <w:p w14:paraId="1AC10C4D" w14:textId="77777777" w:rsidR="00EE16ED" w:rsidRPr="00443D94" w:rsidRDefault="00EE16ED" w:rsidP="008049E2">
      <w:pPr>
        <w:spacing w:line="240" w:lineRule="auto"/>
        <w:jc w:val="both"/>
        <w:rPr>
          <w:rFonts w:ascii="Times New Roman" w:hAnsi="Times New Roman"/>
          <w:bCs/>
          <w:sz w:val="24"/>
          <w:lang w:val="mn-MN"/>
        </w:rPr>
      </w:pPr>
    </w:p>
    <w:p w14:paraId="7B01B3AC" w14:textId="77777777" w:rsidR="00EE16ED" w:rsidRPr="00443D94" w:rsidRDefault="00EE16ED" w:rsidP="008049E2">
      <w:pPr>
        <w:spacing w:line="240" w:lineRule="auto"/>
        <w:jc w:val="both"/>
        <w:rPr>
          <w:rFonts w:ascii="Times New Roman" w:eastAsia="Calibri" w:hAnsi="Times New Roman"/>
          <w:bCs/>
          <w:sz w:val="24"/>
          <w:lang w:val="mn-MN"/>
        </w:rPr>
      </w:pPr>
      <w:r w:rsidRPr="00443D94">
        <w:rPr>
          <w:rFonts w:ascii="Times New Roman" w:eastAsia="Calibri" w:hAnsi="Times New Roman"/>
          <w:bCs/>
          <w:sz w:val="24"/>
          <w:lang w:val="mn-MN"/>
        </w:rPr>
        <w:t xml:space="preserve">Нийгмийн сүлжээний онолын үүднээс эрэгтэй, эмэгтэйчүүдийн аль нь ямар хүрээний нийгмийн сүлжээнд хамаарч байгаа болоод нийгмийн капиталыг хэрхэн эзэмшиж байгаатай нийгэм, улс төрийн байр суурь нь шууд хамааралтай гэж дүгнэж болохоор байна.  </w:t>
      </w:r>
      <w:r w:rsidRPr="00443D94">
        <w:rPr>
          <w:rFonts w:ascii="Times New Roman" w:hAnsi="Times New Roman"/>
          <w:bCs/>
          <w:sz w:val="24"/>
          <w:lang w:val="mn-MN"/>
        </w:rPr>
        <w:t xml:space="preserve">Одоогоор судлаачид нийгмийн капиталыг хэмжих нэгдсэн, ерөнхий, төгс боловсруулагдсан арга зүй байхгүй хэмээн үзэж байгаа ч Путнамын нийгмийн капиталын индекс, дэлхийн банкны нийгмийн капиталын индекс зэргийг ашиглаж байна. Зарим судлаачид нийгмийн капиталыг судлахдаа нийгмийн сүлжээг чанарлаг арга зүйгээр хэмжихэд түлхүү анхаарч байхад зарим нь “та бусдад хэр зэрэг итгэдэг вэ” гэх мэт асуултаар хэмжиж байна. </w:t>
      </w:r>
    </w:p>
    <w:p w14:paraId="0B56B530" w14:textId="77777777"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 xml:space="preserve">Нийгмийн капиталыг судлаачид нэг талаас хувийнх гэхээсээ нийгмийн сүлжээ талаас нөгөө талаас хувийн хүчин зүйлс болох талаас нь судалж байна. Тодруулбал, Колман нийгмийн капиталыг хувь хүний хэрэглээ талаас, Бурдье нийгмийн тодорхой бүлгийн хэрэглээ, Путнам нийгэмд гүйцэтгэх үүрэгт нь гол анхаарлаа хандуулан судалсан. Колман нийгмийн капиталыг боловсролын зорилго болох талаас нь анхаарчээ. Харин Бурдье бизнес, ажил, байр суурь олох талаас нь анхаарсны хамт эдийн засаг, соёлын капиталын хамтаар нийгмийн тэгш бус байдлыг нөхөн үйлдвэрлэхтэй холбогдож байгааг судалсан. Харин Колман нийгмийн капитал нь бусад капиталыг бодвол илүү ардчилсан, өргөн олонд тархсан байдаг тул нийгмийн байр суурийн хөдөлгөөнд чухал үүрэг гүйцэтгэдэг хэмээн үзсэн юм. Г.Бекерийн дэвшүүлсэн хүний капиталын үзэл санаатай нийгмийн капиталыг Колман холбон судалсан билээ. </w:t>
      </w:r>
    </w:p>
    <w:p w14:paraId="1871B4E7" w14:textId="77777777" w:rsidR="00EE16ED" w:rsidRPr="00443D94" w:rsidRDefault="00EE16ED" w:rsidP="008049E2">
      <w:pPr>
        <w:spacing w:line="240" w:lineRule="auto"/>
        <w:ind w:firstLine="720"/>
        <w:jc w:val="both"/>
        <w:rPr>
          <w:rFonts w:ascii="Times New Roman" w:hAnsi="Times New Roman"/>
          <w:bCs/>
          <w:sz w:val="24"/>
          <w:lang w:val="mn-MN"/>
        </w:rPr>
      </w:pPr>
      <w:r w:rsidRPr="00443D94">
        <w:rPr>
          <w:rFonts w:ascii="Times New Roman" w:hAnsi="Times New Roman"/>
          <w:bCs/>
          <w:sz w:val="24"/>
          <w:lang w:val="mn-MN"/>
        </w:rPr>
        <w:t xml:space="preserve">Бид эмэгтэй улс төрчдийн нийгмийн капиталын түвшинг эрэгтэй улс төрчидтэй харьцуулан судлахаар зорьж буй тул нийгмийн капиталыг нэгдүгээрт, хувийн хүчин зүйлс буюу хүний капиталын нэгээхэн хэсэг болох талаас, хоёрдугаарт, нийгмийн байр суурийн шилжих хөдөлгөөнд үзүүлэх үүргийг тодруулахад анхаарч байгаагаараа Колманы үзэл баримтлалд тулгуурлан, тоон ба чанарын хэмжилтүүдийг хослуулан ашиглах замаар судлах нь зүйтэй юм. Ингэхдээ </w:t>
      </w:r>
      <w:r w:rsidRPr="00443D94">
        <w:rPr>
          <w:rFonts w:ascii="Times New Roman" w:eastAsia="Times New Roman" w:hAnsi="Times New Roman"/>
          <w:bCs/>
          <w:sz w:val="24"/>
          <w:lang w:val="mn-MN"/>
        </w:rPr>
        <w:t xml:space="preserve">итгэлцэл, иргэний оролцоо буюу иргэний нийгмийн байгууллага, холбоодын оролцоо, харилцан туслалцаа буюу сайн дурын үйл ажиллагааны оролцоо, олон янзын нийгэм -хамт олны төлөөлөлтэй хамтран ажилласан байдал, түүний сүлжээний хүрээ (өргөн), олон талт байдлаар хэмжих боломжтой.  </w:t>
      </w:r>
    </w:p>
    <w:p w14:paraId="5D35B9D0" w14:textId="77777777" w:rsidR="00EE16ED" w:rsidRPr="00443D94" w:rsidRDefault="00EE16ED" w:rsidP="008049E2">
      <w:pPr>
        <w:spacing w:line="240" w:lineRule="auto"/>
        <w:jc w:val="both"/>
        <w:rPr>
          <w:rFonts w:ascii="Times New Roman" w:hAnsi="Times New Roman"/>
          <w:bCs/>
          <w:sz w:val="24"/>
          <w:lang w:val="mn-MN"/>
        </w:rPr>
      </w:pPr>
    </w:p>
    <w:p w14:paraId="38827AFD" w14:textId="77777777"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Ном зүй</w:t>
      </w:r>
    </w:p>
    <w:p w14:paraId="00B5183A" w14:textId="77777777" w:rsidR="00EE16ED" w:rsidRPr="00443D94" w:rsidRDefault="00EE16ED" w:rsidP="00D55E48">
      <w:pPr>
        <w:spacing w:line="240" w:lineRule="auto"/>
        <w:jc w:val="both"/>
        <w:rPr>
          <w:rFonts w:ascii="Times New Roman" w:hAnsi="Times New Roman"/>
          <w:bCs/>
          <w:sz w:val="24"/>
          <w:lang w:val="mn-MN"/>
        </w:rPr>
      </w:pPr>
    </w:p>
    <w:p w14:paraId="3E6F1428" w14:textId="77777777" w:rsidR="00EE16ED" w:rsidRPr="00443D94" w:rsidRDefault="00EE16ED" w:rsidP="00D55E48">
      <w:pPr>
        <w:widowControl w:val="0"/>
        <w:numPr>
          <w:ilvl w:val="0"/>
          <w:numId w:val="26"/>
        </w:numPr>
        <w:autoSpaceDE w:val="0"/>
        <w:autoSpaceDN w:val="0"/>
        <w:adjustRightInd w:val="0"/>
        <w:spacing w:line="240" w:lineRule="auto"/>
        <w:contextualSpacing/>
        <w:jc w:val="both"/>
        <w:rPr>
          <w:rFonts w:ascii="Times New Roman" w:hAnsi="Times New Roman"/>
          <w:bCs/>
          <w:sz w:val="24"/>
          <w:lang w:val="mn-MN"/>
        </w:rPr>
      </w:pPr>
      <w:r w:rsidRPr="00443D94">
        <w:rPr>
          <w:rFonts w:ascii="Times New Roman" w:hAnsi="Times New Roman"/>
          <w:bCs/>
          <w:sz w:val="24"/>
          <w:lang w:val="mn-MN"/>
        </w:rPr>
        <w:t>Global Gender Gap Report. (2024 оны 06 11). weforum. weforum: https://www.weforum.org/publications/global-gender-gap-report</w:t>
      </w:r>
    </w:p>
    <w:p w14:paraId="46650704" w14:textId="77777777" w:rsidR="00EE16ED" w:rsidRPr="00443D94" w:rsidRDefault="00EE16ED" w:rsidP="00D55E48">
      <w:pPr>
        <w:widowControl w:val="0"/>
        <w:numPr>
          <w:ilvl w:val="0"/>
          <w:numId w:val="26"/>
        </w:numPr>
        <w:autoSpaceDE w:val="0"/>
        <w:autoSpaceDN w:val="0"/>
        <w:adjustRightInd w:val="0"/>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G.Gudmundsson, P.Mikewwicz (2012) The concept of social capital and its usage in educational studies. </w:t>
      </w:r>
      <w:r w:rsidRPr="00443D94">
        <w:rPr>
          <w:rFonts w:ascii="Times New Roman" w:hAnsi="Times New Roman"/>
          <w:bCs/>
          <w:i/>
          <w:sz w:val="24"/>
          <w:lang w:val="mn-MN"/>
        </w:rPr>
        <w:t>Studia Edukacyjne</w:t>
      </w:r>
      <w:r w:rsidRPr="00443D94">
        <w:rPr>
          <w:rFonts w:ascii="Times New Roman" w:hAnsi="Times New Roman"/>
          <w:bCs/>
          <w:sz w:val="24"/>
          <w:lang w:val="mn-MN"/>
        </w:rPr>
        <w:t xml:space="preserve"> NR 22\2012. </w:t>
      </w:r>
    </w:p>
    <w:p w14:paraId="2CCB0A82" w14:textId="77777777" w:rsidR="00EE16ED" w:rsidRPr="00443D94" w:rsidRDefault="00EE16ED" w:rsidP="00D55E48">
      <w:pPr>
        <w:numPr>
          <w:ilvl w:val="0"/>
          <w:numId w:val="26"/>
        </w:numPr>
        <w:spacing w:line="240" w:lineRule="auto"/>
        <w:contextualSpacing/>
        <w:jc w:val="both"/>
        <w:rPr>
          <w:rFonts w:ascii="Times New Roman" w:eastAsia="Times New Roman" w:hAnsi="Times New Roman"/>
          <w:bCs/>
          <w:sz w:val="24"/>
          <w:lang w:val="mn-MN"/>
        </w:rPr>
      </w:pPr>
      <w:r w:rsidRPr="00443D94">
        <w:rPr>
          <w:rFonts w:ascii="Times New Roman" w:hAnsi="Times New Roman"/>
          <w:bCs/>
          <w:sz w:val="24"/>
          <w:lang w:val="mn-MN"/>
        </w:rPr>
        <w:t xml:space="preserve">R.Putnam (2001) Social capital: measurement and consequencies. </w:t>
      </w:r>
      <w:r w:rsidRPr="00443D94">
        <w:rPr>
          <w:rFonts w:ascii="Times New Roman" w:eastAsia="Times New Roman" w:hAnsi="Times New Roman"/>
          <w:bCs/>
          <w:i/>
          <w:sz w:val="24"/>
          <w:shd w:val="clear" w:color="auto" w:fill="FFFFFF"/>
          <w:lang w:val="mn-MN"/>
        </w:rPr>
        <w:t>Canadian Journal of Policy Research</w:t>
      </w:r>
      <w:r w:rsidRPr="00443D94">
        <w:rPr>
          <w:rFonts w:ascii="Times New Roman" w:eastAsia="Times New Roman" w:hAnsi="Times New Roman"/>
          <w:bCs/>
          <w:sz w:val="24"/>
          <w:shd w:val="clear" w:color="auto" w:fill="FFFFFF"/>
          <w:lang w:val="mn-MN"/>
        </w:rPr>
        <w:t xml:space="preserve"> [Internet]. 2001;2 (Spring 2001) :41-51.</w:t>
      </w:r>
    </w:p>
    <w:p w14:paraId="045EDFD7" w14:textId="77777777" w:rsidR="00EE16ED" w:rsidRPr="00443D94" w:rsidRDefault="00EE16ED" w:rsidP="00D55E48">
      <w:pPr>
        <w:numPr>
          <w:ilvl w:val="0"/>
          <w:numId w:val="26"/>
        </w:numPr>
        <w:spacing w:line="240" w:lineRule="auto"/>
        <w:jc w:val="both"/>
        <w:rPr>
          <w:rFonts w:ascii="Times New Roman" w:hAnsi="Times New Roman"/>
          <w:bCs/>
          <w:sz w:val="24"/>
          <w:lang w:val="mn-MN"/>
        </w:rPr>
      </w:pPr>
      <w:r w:rsidRPr="00443D94">
        <w:rPr>
          <w:rFonts w:ascii="Times New Roman" w:hAnsi="Times New Roman"/>
          <w:bCs/>
          <w:sz w:val="24"/>
          <w:lang w:val="mn-MN"/>
        </w:rPr>
        <w:t>H</w:t>
      </w:r>
      <w:r w:rsidRPr="00443D94">
        <w:rPr>
          <w:rFonts w:ascii="Times New Roman" w:eastAsia="Times New Roman" w:hAnsi="Times New Roman"/>
          <w:bCs/>
          <w:color w:val="333333"/>
          <w:spacing w:val="4"/>
          <w:sz w:val="24"/>
          <w:shd w:val="clear" w:color="auto" w:fill="FCFCFC"/>
          <w:lang w:val="mn-MN"/>
        </w:rPr>
        <w:t xml:space="preserve">äuberer J. (2011) The Founding Concepts of Social Capital - Bourdieu’s Theory of Capital and Coleman's Rational-Choice Approach to Social Capital. </w:t>
      </w:r>
      <w:r w:rsidRPr="00443D94">
        <w:rPr>
          <w:rFonts w:ascii="Times New Roman" w:eastAsia="Times New Roman" w:hAnsi="Times New Roman"/>
          <w:bCs/>
          <w:i/>
          <w:color w:val="333333"/>
          <w:spacing w:val="4"/>
          <w:sz w:val="24"/>
          <w:shd w:val="clear" w:color="auto" w:fill="FCFCFC"/>
          <w:lang w:val="mn-MN"/>
        </w:rPr>
        <w:t xml:space="preserve">In: Social Capital Theory. </w:t>
      </w:r>
      <w:r w:rsidRPr="00443D94">
        <w:rPr>
          <w:rFonts w:ascii="Times New Roman" w:eastAsia="Times New Roman" w:hAnsi="Times New Roman"/>
          <w:bCs/>
          <w:color w:val="333333"/>
          <w:spacing w:val="4"/>
          <w:sz w:val="24"/>
          <w:shd w:val="clear" w:color="auto" w:fill="FCFCFC"/>
          <w:lang w:val="mn-MN"/>
        </w:rPr>
        <w:t>VS Verlag für Sozialwissenschaften</w:t>
      </w:r>
    </w:p>
    <w:p w14:paraId="46BE00F0"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r w:rsidRPr="00443D94">
        <w:rPr>
          <w:rFonts w:ascii="Times New Roman" w:eastAsia="Times New Roman" w:hAnsi="Times New Roman"/>
          <w:bCs/>
          <w:color w:val="000000"/>
          <w:sz w:val="24"/>
          <w:lang w:val="mn-MN"/>
        </w:rPr>
        <w:t>Sidney Verba, Nancy Burns, and Kay Lehman Schlozman</w:t>
      </w:r>
      <w:r w:rsidRPr="00443D94">
        <w:rPr>
          <w:rFonts w:ascii="Times New Roman" w:hAnsi="Times New Roman"/>
          <w:bCs/>
          <w:sz w:val="24"/>
          <w:lang w:val="mn-MN"/>
        </w:rPr>
        <w:t xml:space="preserve">, 1997, “Knowing and Caring about politics: Gender and Political Engagement” Journal of Politics 59: 1051-72; </w:t>
      </w:r>
    </w:p>
    <w:p w14:paraId="0236DC1F"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Norris, Pippa 2000, A Virtuous Circle: Political Communications in Post-industrial Democracies New York: Cambridge University Press; </w:t>
      </w:r>
    </w:p>
    <w:p w14:paraId="0DA73814"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Putnam, Robert D. 2000. </w:t>
      </w:r>
      <w:r w:rsidRPr="00443D94">
        <w:rPr>
          <w:rFonts w:ascii="Times New Roman" w:hAnsi="Times New Roman"/>
          <w:bCs/>
          <w:i/>
          <w:sz w:val="24"/>
          <w:lang w:val="mn-MN"/>
        </w:rPr>
        <w:t>Bowling alone: A Collapse and Revival of American Community</w:t>
      </w:r>
      <w:r w:rsidRPr="00443D94">
        <w:rPr>
          <w:rFonts w:ascii="Times New Roman" w:hAnsi="Times New Roman"/>
          <w:bCs/>
          <w:sz w:val="24"/>
          <w:lang w:val="mn-MN"/>
        </w:rPr>
        <w:t xml:space="preserve"> New York: Touchstone</w:t>
      </w:r>
    </w:p>
    <w:p w14:paraId="631F0E30"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Азийн барометр </w:t>
      </w:r>
      <w:r w:rsidRPr="00443D94">
        <w:rPr>
          <w:rFonts w:ascii="Times New Roman" w:hAnsi="Times New Roman"/>
          <w:sz w:val="24"/>
          <w:lang w:val="mn-MN"/>
        </w:rPr>
        <w:t xml:space="preserve">Ардчиллын тэмцэл сорилтын жилүүдэд: Монгол ба Дэлхийн улс орнууд туршлагажиж эхэлсэн нь  (2017) Дашнямын Сэнгэлмаа, Дэмидийн Ганхуяг, Бүмбэйгийн Дашням нар орчуулав </w:t>
      </w:r>
    </w:p>
    <w:p w14:paraId="39703DC0" w14:textId="77777777" w:rsidR="00EE16ED" w:rsidRPr="00443D94" w:rsidRDefault="00EE16ED" w:rsidP="00D55E48">
      <w:pPr>
        <w:pStyle w:val="ListParagraph"/>
        <w:numPr>
          <w:ilvl w:val="0"/>
          <w:numId w:val="26"/>
        </w:numPr>
        <w:spacing w:after="0" w:line="240" w:lineRule="auto"/>
        <w:rPr>
          <w:rFonts w:ascii="Times New Roman" w:eastAsia="MS Mincho" w:hAnsi="Times New Roman" w:cs="Times New Roman"/>
          <w:bCs/>
          <w:sz w:val="24"/>
          <w:szCs w:val="24"/>
          <w:lang w:val="mn-MN"/>
        </w:rPr>
      </w:pPr>
      <w:r w:rsidRPr="00443D94">
        <w:rPr>
          <w:rFonts w:ascii="Times New Roman" w:eastAsia="MS Mincho" w:hAnsi="Times New Roman" w:cs="Times New Roman"/>
          <w:bCs/>
          <w:sz w:val="24"/>
          <w:szCs w:val="24"/>
          <w:lang w:val="mn-MN"/>
        </w:rPr>
        <w:t>Мөнхбат О (2008) Социологийн онол (сонгодог хийгээд орчин үе). УБ.,</w:t>
      </w:r>
    </w:p>
    <w:p w14:paraId="21FDC153"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С.Түмэндэлгэр, Н.Үүрийнтуяа (2014) Улс төр дэх жендэрийн асуудалд. </w:t>
      </w:r>
      <w:r w:rsidRPr="00443D94">
        <w:rPr>
          <w:rFonts w:ascii="Times New Roman" w:hAnsi="Times New Roman"/>
          <w:bCs/>
          <w:i/>
          <w:sz w:val="24"/>
          <w:lang w:val="mn-MN"/>
        </w:rPr>
        <w:t>Улс төр судлал, социологийн асуудалд</w:t>
      </w:r>
      <w:r w:rsidRPr="00443D94">
        <w:rPr>
          <w:rFonts w:ascii="Times New Roman" w:hAnsi="Times New Roman"/>
          <w:bCs/>
          <w:sz w:val="24"/>
          <w:lang w:val="mn-MN"/>
        </w:rPr>
        <w:t xml:space="preserve"> 2. Уб хот</w:t>
      </w:r>
    </w:p>
    <w:p w14:paraId="1EEE4713"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НҮБ-ын хөгжлийн хөтөлбөр БНСУ-ын КОЙКА ОУБ. (2022). Монгол дахь эмэгтэчүүдийн улс төрийн оролцоо, гадаад орны туршлага судалгааны тайлан. Улаанбаатар. </w:t>
      </w:r>
    </w:p>
    <w:p w14:paraId="3629670A" w14:textId="77777777" w:rsidR="00EE16ED" w:rsidRPr="00443D94" w:rsidRDefault="00EE16ED" w:rsidP="00D55E48">
      <w:pPr>
        <w:pStyle w:val="ListParagraph"/>
        <w:numPr>
          <w:ilvl w:val="0"/>
          <w:numId w:val="26"/>
        </w:numPr>
        <w:spacing w:after="0" w:line="240" w:lineRule="auto"/>
        <w:rPr>
          <w:rFonts w:ascii="Times New Roman" w:eastAsia="MS Mincho" w:hAnsi="Times New Roman" w:cs="Times New Roman"/>
          <w:bCs/>
          <w:sz w:val="24"/>
          <w:szCs w:val="24"/>
          <w:lang w:val="mn-MN"/>
        </w:rPr>
      </w:pPr>
      <w:bookmarkStart w:id="25" w:name="_Hlk190185253"/>
      <w:r w:rsidRPr="00443D94">
        <w:rPr>
          <w:rFonts w:ascii="Times New Roman" w:eastAsia="MS Mincho" w:hAnsi="Times New Roman" w:cs="Times New Roman"/>
          <w:bCs/>
          <w:sz w:val="24"/>
          <w:szCs w:val="24"/>
          <w:lang w:val="mn-MN"/>
        </w:rPr>
        <w:t>Нийгмийн бодлого хөгжлийн судалгааны хүрээлэн. (2022). Шийдвэр гаргах түвшин дэх эмэгтэйчүүдийн оролцооны талаарх олон нийтийн төсөөлөл Судалгааны тайлан. Улаанбаатар: Selengepress.</w:t>
      </w:r>
      <w:bookmarkEnd w:id="25"/>
      <w:r w:rsidRPr="00443D94">
        <w:rPr>
          <w:rFonts w:ascii="Times New Roman" w:hAnsi="Times New Roman" w:cs="Times New Roman"/>
          <w:sz w:val="24"/>
          <w:szCs w:val="24"/>
          <w:lang w:val="mn-MN"/>
        </w:rPr>
        <w:t xml:space="preserve"> </w:t>
      </w:r>
    </w:p>
    <w:p w14:paraId="6D62BAE1" w14:textId="77777777" w:rsidR="00EE16ED" w:rsidRPr="00443D94" w:rsidRDefault="00EE16ED" w:rsidP="00D55E48">
      <w:pPr>
        <w:pStyle w:val="ListParagraph"/>
        <w:numPr>
          <w:ilvl w:val="0"/>
          <w:numId w:val="26"/>
        </w:numPr>
        <w:spacing w:after="0" w:line="240" w:lineRule="auto"/>
        <w:rPr>
          <w:rFonts w:ascii="Times New Roman" w:eastAsia="MS Mincho" w:hAnsi="Times New Roman" w:cs="Times New Roman"/>
          <w:bCs/>
          <w:sz w:val="24"/>
          <w:szCs w:val="24"/>
          <w:lang w:val="mn-MN"/>
        </w:rPr>
      </w:pPr>
      <w:r w:rsidRPr="00443D94">
        <w:rPr>
          <w:rFonts w:ascii="Times New Roman" w:eastAsia="MS Mincho" w:hAnsi="Times New Roman" w:cs="Times New Roman"/>
          <w:bCs/>
          <w:sz w:val="24"/>
          <w:szCs w:val="24"/>
          <w:lang w:val="mn-MN"/>
        </w:rPr>
        <w:t>Нийгмийн бодлого хөгжлийн судалгааны хүрээлэн. (2024). Шийдвэр гаргах түвшин дэх эмэгтэйчүүдийн оролцооны талаарх олон нийтийн төсөөлөл Судалгааны тайлан. Улаанбаатар: Selengepress.</w:t>
      </w:r>
    </w:p>
    <w:p w14:paraId="7FA8382E"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Н.Үүрийнтуяа (2020) </w:t>
      </w:r>
      <w:r w:rsidRPr="00443D94">
        <w:rPr>
          <w:rFonts w:ascii="Times New Roman" w:eastAsia="Calibri" w:hAnsi="Times New Roman"/>
          <w:bCs/>
          <w:sz w:val="24"/>
          <w:lang w:val="mn-MN"/>
        </w:rPr>
        <w:t xml:space="preserve">Шийдвэр гаргах түвшин дэх эмэгтэйчүүдийн оролцоо ба нийгмийн сүлжээний онол. </w:t>
      </w:r>
      <w:r w:rsidRPr="00443D94">
        <w:rPr>
          <w:rFonts w:ascii="Times New Roman" w:hAnsi="Times New Roman"/>
          <w:bCs/>
          <w:i/>
          <w:iCs/>
          <w:sz w:val="24"/>
          <w:lang w:val="mn-MN"/>
        </w:rPr>
        <w:t xml:space="preserve">Жендэр судлал </w:t>
      </w:r>
      <w:r w:rsidRPr="00443D94">
        <w:rPr>
          <w:rFonts w:ascii="Times New Roman" w:hAnsi="Times New Roman"/>
          <w:bCs/>
          <w:sz w:val="24"/>
          <w:lang w:val="mn-MN"/>
        </w:rPr>
        <w:t>№3 Уб хот</w:t>
      </w:r>
    </w:p>
    <w:p w14:paraId="73803305"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Н.Үүрийнтуяа (2023) Шийдвэр гаргах түвшин дэх эмэгтэйчүүдийн оролцоо ба улс төрийн намын амлалт. </w:t>
      </w:r>
      <w:r w:rsidRPr="00443D94">
        <w:rPr>
          <w:rFonts w:ascii="Times New Roman" w:hAnsi="Times New Roman"/>
          <w:bCs/>
          <w:i/>
          <w:iCs/>
          <w:sz w:val="24"/>
          <w:lang w:val="mn-MN"/>
        </w:rPr>
        <w:t>Жендэр судлал</w:t>
      </w:r>
      <w:r w:rsidRPr="00443D94">
        <w:rPr>
          <w:rFonts w:ascii="Times New Roman" w:hAnsi="Times New Roman"/>
          <w:bCs/>
          <w:sz w:val="24"/>
          <w:lang w:val="mn-MN"/>
        </w:rPr>
        <w:t xml:space="preserve"> №4 Уб хот</w:t>
      </w:r>
    </w:p>
    <w:p w14:paraId="18323FD4"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r w:rsidRPr="00443D94">
        <w:rPr>
          <w:rFonts w:ascii="Times New Roman" w:hAnsi="Times New Roman"/>
          <w:bCs/>
          <w:sz w:val="24"/>
          <w:lang w:val="mn-MN"/>
        </w:rPr>
        <w:t xml:space="preserve">Н.Үүрийнтуяа (2024) </w:t>
      </w:r>
      <w:r w:rsidRPr="00443D94">
        <w:rPr>
          <w:rFonts w:ascii="Times New Roman" w:eastAsia="Yu Gothic Light" w:hAnsi="Times New Roman"/>
          <w:bCs/>
          <w:iCs/>
          <w:sz w:val="24"/>
          <w:lang w:val="mn-MN"/>
        </w:rPr>
        <w:t xml:space="preserve">Шийдвэр гаргах түвшний эмэгтэйчүүдийн оролцоон дахь сонгуулийн тогтолцооны нөлөө </w:t>
      </w:r>
      <w:r w:rsidRPr="00443D94">
        <w:rPr>
          <w:rFonts w:ascii="Times New Roman" w:hAnsi="Times New Roman"/>
          <w:bCs/>
          <w:sz w:val="24"/>
          <w:lang w:val="mn-MN"/>
        </w:rPr>
        <w:t xml:space="preserve">Mongolian Journal of Humanities and Social Sciences. Vol.9, No, 19 </w:t>
      </w:r>
      <w:r w:rsidRPr="00443D94">
        <w:rPr>
          <w:rFonts w:ascii="Times New Roman" w:eastAsia="Yu Gothic Light" w:hAnsi="Times New Roman"/>
          <w:bCs/>
          <w:iCs/>
          <w:sz w:val="24"/>
          <w:lang w:val="mn-MN"/>
        </w:rPr>
        <w:t xml:space="preserve">Уб хот </w:t>
      </w:r>
      <w:r w:rsidRPr="00443D94">
        <w:rPr>
          <w:rFonts w:ascii="Times New Roman" w:hAnsi="Times New Roman"/>
          <w:bCs/>
          <w:sz w:val="24"/>
          <w:lang w:val="mn-MN"/>
        </w:rPr>
        <w:t xml:space="preserve"> DOI – </w:t>
      </w:r>
      <w:hyperlink r:id="rId83" w:history="1">
        <w:r w:rsidRPr="00443D94">
          <w:rPr>
            <w:rStyle w:val="Hyperlink"/>
            <w:rFonts w:ascii="Times New Roman" w:hAnsi="Times New Roman"/>
            <w:bCs/>
            <w:sz w:val="24"/>
            <w:lang w:val="mn-MN"/>
          </w:rPr>
          <w:t>https://doi.org/10.69542/mjhss.v9i19.3885</w:t>
        </w:r>
      </w:hyperlink>
    </w:p>
    <w:p w14:paraId="5AC768FA"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hyperlink r:id="rId84" w:history="1">
        <w:r w:rsidRPr="00443D94">
          <w:rPr>
            <w:rStyle w:val="Hyperlink"/>
            <w:rFonts w:ascii="Times New Roman" w:eastAsia="Times New Roman" w:hAnsi="Times New Roman"/>
            <w:bCs/>
            <w:sz w:val="24"/>
            <w:shd w:val="clear" w:color="auto" w:fill="FFFFFF"/>
            <w:lang w:val="mn-MN"/>
          </w:rPr>
          <w:t>https://faculty.georgetown.edu/irvinem/theory/Bourdieu-Forms-of-Capital.pdf</w:t>
        </w:r>
      </w:hyperlink>
    </w:p>
    <w:p w14:paraId="2F132B2B"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hyperlink r:id="rId85" w:history="1">
        <w:r w:rsidRPr="00443D94">
          <w:rPr>
            <w:rStyle w:val="Hyperlink"/>
            <w:rFonts w:ascii="Times New Roman" w:hAnsi="Times New Roman"/>
            <w:sz w:val="24"/>
            <w:lang w:val="mn-MN"/>
          </w:rPr>
          <w:t>https://www.asianbarometer.org/news?utm_source=chatgpt.com</w:t>
        </w:r>
      </w:hyperlink>
    </w:p>
    <w:p w14:paraId="0D6BDD20" w14:textId="77777777" w:rsidR="00EE16ED" w:rsidRPr="00443D94" w:rsidRDefault="00EE16ED" w:rsidP="00D55E48">
      <w:pPr>
        <w:numPr>
          <w:ilvl w:val="0"/>
          <w:numId w:val="26"/>
        </w:numPr>
        <w:spacing w:line="240" w:lineRule="auto"/>
        <w:contextualSpacing/>
        <w:jc w:val="both"/>
        <w:rPr>
          <w:rFonts w:ascii="Times New Roman" w:hAnsi="Times New Roman"/>
          <w:bCs/>
          <w:sz w:val="24"/>
          <w:lang w:val="mn-MN"/>
        </w:rPr>
      </w:pPr>
      <w:hyperlink r:id="rId86" w:history="1">
        <w:r w:rsidRPr="00443D94">
          <w:rPr>
            <w:rStyle w:val="Hyperlink"/>
            <w:rFonts w:ascii="Times New Roman" w:hAnsi="Times New Roman"/>
            <w:bCs/>
            <w:sz w:val="24"/>
            <w:lang w:val="mn-MN"/>
          </w:rPr>
          <w:t>https://doi.org/10.4337/9781035308767.ch33</w:t>
        </w:r>
      </w:hyperlink>
    </w:p>
    <w:p w14:paraId="7E0ED98E" w14:textId="41BB043F" w:rsidR="00EE16ED" w:rsidRPr="00443D94" w:rsidRDefault="00EE16ED" w:rsidP="008049E2">
      <w:pPr>
        <w:pStyle w:val="ListParagraph"/>
        <w:spacing w:after="0" w:line="240" w:lineRule="auto"/>
        <w:jc w:val="both"/>
        <w:rPr>
          <w:rFonts w:ascii="Times New Roman" w:eastAsia="MS Mincho" w:hAnsi="Times New Roman" w:cs="Times New Roman"/>
          <w:bCs/>
          <w:sz w:val="24"/>
          <w:szCs w:val="24"/>
          <w:lang w:val="mn-MN"/>
        </w:rPr>
      </w:pPr>
    </w:p>
    <w:p w14:paraId="6B2C2C1B" w14:textId="2CB82AB8" w:rsidR="002A4177" w:rsidRPr="00443D94" w:rsidRDefault="002A4177" w:rsidP="002A4177">
      <w:pPr>
        <w:spacing w:line="240" w:lineRule="auto"/>
        <w:jc w:val="center"/>
        <w:rPr>
          <w:rFonts w:ascii="Times New Roman" w:hAnsi="Times New Roman"/>
          <w:b/>
          <w:sz w:val="24"/>
          <w:lang w:val="mn-MN"/>
        </w:rPr>
      </w:pPr>
      <w:r w:rsidRPr="00443D94">
        <w:rPr>
          <w:rFonts w:ascii="Times New Roman" w:hAnsi="Times New Roman"/>
          <w:b/>
          <w:sz w:val="24"/>
          <w:lang w:val="mn-MN"/>
        </w:rPr>
        <w:t>WOMEN'S PARTICIPATION AND SOCIAL CAPITAL IN DECISION-MAKING AND POLICY FORMULATION PROCESSES</w:t>
      </w:r>
    </w:p>
    <w:p w14:paraId="3E9EBB5B" w14:textId="77777777" w:rsidR="002A4177" w:rsidRPr="00443D94" w:rsidRDefault="002A4177" w:rsidP="008049E2">
      <w:pPr>
        <w:pStyle w:val="ListParagraph"/>
        <w:spacing w:after="0" w:line="240" w:lineRule="auto"/>
        <w:jc w:val="both"/>
        <w:rPr>
          <w:rFonts w:ascii="Times New Roman" w:eastAsia="MS Mincho" w:hAnsi="Times New Roman" w:cs="Times New Roman"/>
          <w:bCs/>
          <w:sz w:val="24"/>
          <w:szCs w:val="24"/>
          <w:lang w:val="mn-MN"/>
        </w:rPr>
      </w:pPr>
    </w:p>
    <w:p w14:paraId="67C7B134" w14:textId="77777777" w:rsidR="00F73F4E" w:rsidRPr="00443D94" w:rsidRDefault="00F73F4E" w:rsidP="008049E2">
      <w:pPr>
        <w:spacing w:line="240" w:lineRule="auto"/>
        <w:jc w:val="both"/>
        <w:rPr>
          <w:rFonts w:ascii="Times New Roman" w:eastAsia="Aptos" w:hAnsi="Times New Roman"/>
          <w:b/>
          <w:bCs/>
          <w:sz w:val="24"/>
          <w:lang w:val="mn-MN"/>
        </w:rPr>
      </w:pPr>
      <w:r w:rsidRPr="00443D94">
        <w:rPr>
          <w:rFonts w:ascii="Times New Roman" w:eastAsia="Aptos" w:hAnsi="Times New Roman"/>
          <w:b/>
          <w:bCs/>
          <w:sz w:val="24"/>
          <w:lang w:val="mn-MN"/>
        </w:rPr>
        <w:t xml:space="preserve">Abstract </w:t>
      </w:r>
    </w:p>
    <w:p w14:paraId="7B37FBF0" w14:textId="77777777" w:rsidR="00F73F4E" w:rsidRPr="00443D94" w:rsidRDefault="00F73F4E" w:rsidP="008049E2">
      <w:pPr>
        <w:spacing w:line="240" w:lineRule="auto"/>
        <w:jc w:val="both"/>
        <w:rPr>
          <w:rFonts w:ascii="Times New Roman" w:eastAsia="Aptos" w:hAnsi="Times New Roman"/>
          <w:b/>
          <w:bCs/>
          <w:sz w:val="24"/>
          <w:lang w:val="mn-MN"/>
        </w:rPr>
      </w:pPr>
    </w:p>
    <w:p w14:paraId="2A670BE3" w14:textId="72E5F6BF" w:rsidR="00F73F4E" w:rsidRPr="00443D94" w:rsidRDefault="00F73F4E" w:rsidP="008049E2">
      <w:pPr>
        <w:spacing w:line="240" w:lineRule="auto"/>
        <w:jc w:val="both"/>
        <w:rPr>
          <w:rFonts w:ascii="Times New Roman" w:eastAsia="Aptos" w:hAnsi="Times New Roman"/>
          <w:sz w:val="24"/>
          <w:lang w:val="mn-MN"/>
        </w:rPr>
      </w:pPr>
      <w:r w:rsidRPr="00443D94">
        <w:rPr>
          <w:rFonts w:ascii="Times New Roman" w:eastAsia="Aptos" w:hAnsi="Times New Roman"/>
          <w:sz w:val="24"/>
          <w:lang w:val="mn-MN"/>
        </w:rPr>
        <w:t xml:space="preserve">Although Mongolia has successfully implemented democracy, improving the quality of democracy requires increasing women's participation and representation in politics (Christian Suter, 2017). Today, while 32 women have secured seats in the Parliament, bringing female representation to 25%, only 8 women won through the majoritarian electoral system, which accounts for just 6.3%. This highlights the need to explore opportunities to enhance women's participation in decision-making and policy formulation processes. This article examines the current state of women's political participation in these processes, the factors influencing it, and, in particular, the role of social capital in shaping women's political involvement. By analyzing the perspectives and research of scholars, the study concludes that social capital plays a decisive role in women's political participation.  </w:t>
      </w:r>
    </w:p>
    <w:p w14:paraId="17A1E9C9" w14:textId="77777777" w:rsidR="00F73F4E" w:rsidRPr="00443D94" w:rsidRDefault="00F73F4E" w:rsidP="008049E2">
      <w:pPr>
        <w:spacing w:line="240" w:lineRule="auto"/>
        <w:jc w:val="both"/>
        <w:rPr>
          <w:rFonts w:ascii="Times New Roman" w:eastAsia="Aptos" w:hAnsi="Times New Roman"/>
          <w:b/>
          <w:bCs/>
          <w:i/>
          <w:iCs/>
          <w:sz w:val="24"/>
          <w:lang w:val="mn-MN"/>
        </w:rPr>
      </w:pPr>
    </w:p>
    <w:p w14:paraId="4E3FBAE9" w14:textId="2DC91E73" w:rsidR="00F73F4E" w:rsidRPr="00443D94" w:rsidRDefault="00F73F4E" w:rsidP="008049E2">
      <w:pPr>
        <w:spacing w:line="240" w:lineRule="auto"/>
        <w:jc w:val="both"/>
        <w:rPr>
          <w:rFonts w:ascii="Times New Roman" w:eastAsia="Aptos" w:hAnsi="Times New Roman"/>
          <w:sz w:val="24"/>
          <w:lang w:val="mn-MN"/>
        </w:rPr>
      </w:pPr>
      <w:r w:rsidRPr="00443D94">
        <w:rPr>
          <w:rFonts w:ascii="Times New Roman" w:eastAsia="Aptos" w:hAnsi="Times New Roman"/>
          <w:b/>
          <w:bCs/>
          <w:sz w:val="24"/>
          <w:lang w:val="mn-MN"/>
        </w:rPr>
        <w:t>Keywords:</w:t>
      </w:r>
      <w:r w:rsidRPr="00443D94">
        <w:rPr>
          <w:rFonts w:ascii="Times New Roman" w:eastAsia="Aptos" w:hAnsi="Times New Roman"/>
          <w:sz w:val="24"/>
          <w:lang w:val="mn-MN"/>
        </w:rPr>
        <w:t xml:space="preserve"> decision-making, policy formulation process, women's participation, social capital, female politician, social capital theory, P. Bourdieu, J. Coleman, R. Putnam</w:t>
      </w:r>
    </w:p>
    <w:p w14:paraId="1ABD20FD" w14:textId="77777777" w:rsidR="00EE16ED" w:rsidRPr="00443D94" w:rsidRDefault="00EE16ED" w:rsidP="008049E2">
      <w:pPr>
        <w:spacing w:line="240" w:lineRule="auto"/>
        <w:jc w:val="both"/>
        <w:rPr>
          <w:rFonts w:ascii="Times New Roman" w:eastAsia="Calibri" w:hAnsi="Times New Roman"/>
          <w:bCs/>
          <w:sz w:val="24"/>
          <w:lang w:val="mn-MN"/>
        </w:rPr>
      </w:pPr>
    </w:p>
    <w:p w14:paraId="64A73BE3" w14:textId="77777777" w:rsidR="00EE16ED" w:rsidRPr="00443D94" w:rsidRDefault="00EE16ED" w:rsidP="008049E2">
      <w:pPr>
        <w:spacing w:line="240" w:lineRule="auto"/>
        <w:jc w:val="both"/>
        <w:rPr>
          <w:rFonts w:ascii="Times New Roman" w:eastAsia="Calibri" w:hAnsi="Times New Roman"/>
          <w:bCs/>
          <w:sz w:val="24"/>
          <w:lang w:val="mn-MN"/>
        </w:rPr>
      </w:pPr>
    </w:p>
    <w:bookmarkEnd w:id="23"/>
    <w:p w14:paraId="4A19AB5A" w14:textId="77777777" w:rsidR="00DA6239" w:rsidRPr="00443D94" w:rsidRDefault="00DA6239" w:rsidP="00DA6239">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55CF83FC" w14:textId="5C0AF48F" w:rsidR="00DA6239" w:rsidRPr="00443D94" w:rsidRDefault="00DA6239" w:rsidP="00DA6239">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118-125 дахь тал</w:t>
      </w:r>
    </w:p>
    <w:p w14:paraId="0573E4B5" w14:textId="77777777" w:rsidR="00DA6239" w:rsidRPr="00443D94" w:rsidRDefault="00DA6239" w:rsidP="008049E2">
      <w:pPr>
        <w:spacing w:line="240" w:lineRule="auto"/>
        <w:jc w:val="center"/>
        <w:rPr>
          <w:rFonts w:ascii="Times New Roman" w:hAnsi="Times New Roman"/>
          <w:b/>
          <w:bCs/>
          <w:sz w:val="24"/>
          <w:lang w:val="mn-MN"/>
        </w:rPr>
      </w:pPr>
    </w:p>
    <w:p w14:paraId="5300EE26" w14:textId="77777777" w:rsidR="00DA6239" w:rsidRPr="00443D94" w:rsidRDefault="00DA6239" w:rsidP="008049E2">
      <w:pPr>
        <w:spacing w:line="240" w:lineRule="auto"/>
        <w:jc w:val="center"/>
        <w:rPr>
          <w:rFonts w:ascii="Times New Roman" w:hAnsi="Times New Roman"/>
          <w:b/>
          <w:bCs/>
          <w:sz w:val="24"/>
          <w:lang w:val="mn-MN"/>
        </w:rPr>
      </w:pPr>
    </w:p>
    <w:p w14:paraId="766E93C4" w14:textId="0319879B"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ЗАСГИЙН ГАЗРЫН БҮРЭЛДЭХҮҮН ДЭХ ЭМЭГТЭЙЧҮҮДИЙН ОРОЛЦОО</w:t>
      </w:r>
    </w:p>
    <w:p w14:paraId="0B27B6F9" w14:textId="39928CDA" w:rsidR="00EE16ED" w:rsidRPr="00443D94" w:rsidRDefault="00EE16ED" w:rsidP="008049E2">
      <w:pPr>
        <w:spacing w:line="240" w:lineRule="auto"/>
        <w:jc w:val="center"/>
        <w:rPr>
          <w:rFonts w:ascii="Times New Roman" w:hAnsi="Times New Roman"/>
          <w:b/>
          <w:bCs/>
          <w:sz w:val="24"/>
          <w:lang w:val="mn-MN"/>
        </w:rPr>
      </w:pPr>
    </w:p>
    <w:p w14:paraId="46324FF3" w14:textId="77777777" w:rsidR="00F73F4E" w:rsidRPr="00443D94" w:rsidRDefault="00F73F4E" w:rsidP="008049E2">
      <w:pPr>
        <w:spacing w:line="240" w:lineRule="auto"/>
        <w:jc w:val="center"/>
        <w:rPr>
          <w:rFonts w:ascii="Times New Roman" w:hAnsi="Times New Roman"/>
          <w:b/>
          <w:bCs/>
          <w:sz w:val="24"/>
          <w:lang w:val="mn-MN"/>
        </w:rPr>
      </w:pPr>
    </w:p>
    <w:p w14:paraId="0DA3302C" w14:textId="77777777"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Ж.Золбаяр</w:t>
      </w:r>
    </w:p>
    <w:p w14:paraId="4F8B3BC0" w14:textId="04CDC3EF" w:rsidR="00EE16ED" w:rsidRPr="00443D94" w:rsidRDefault="00EE16ED" w:rsidP="00D06D25">
      <w:pPr>
        <w:spacing w:line="240" w:lineRule="auto"/>
        <w:jc w:val="center"/>
        <w:rPr>
          <w:rFonts w:ascii="Times New Roman" w:hAnsi="Times New Roman"/>
          <w:sz w:val="24"/>
          <w:lang w:val="mn-MN"/>
        </w:rPr>
      </w:pPr>
      <w:r w:rsidRPr="00443D94">
        <w:rPr>
          <w:rFonts w:ascii="Times New Roman" w:hAnsi="Times New Roman"/>
          <w:sz w:val="24"/>
          <w:lang w:val="mn-MN"/>
        </w:rPr>
        <w:t>МУИС, УТСОУХНУС</w:t>
      </w:r>
      <w:r w:rsidR="00D06D25" w:rsidRPr="00443D94">
        <w:rPr>
          <w:rFonts w:ascii="Times New Roman" w:hAnsi="Times New Roman"/>
          <w:sz w:val="24"/>
          <w:lang w:val="mn-MN"/>
        </w:rPr>
        <w:t xml:space="preserve">, </w:t>
      </w:r>
      <w:r w:rsidRPr="00443D94">
        <w:rPr>
          <w:rFonts w:ascii="Times New Roman" w:hAnsi="Times New Roman"/>
          <w:sz w:val="24"/>
          <w:lang w:val="mn-MN"/>
        </w:rPr>
        <w:t>Улс төр судлалын тэнхимийн докторант</w:t>
      </w:r>
    </w:p>
    <w:p w14:paraId="2B8023CC" w14:textId="7E5A6A96" w:rsidR="00EE16ED" w:rsidRPr="00443D94" w:rsidRDefault="00EE16ED" w:rsidP="008049E2">
      <w:pPr>
        <w:spacing w:line="240" w:lineRule="auto"/>
        <w:jc w:val="center"/>
        <w:rPr>
          <w:rFonts w:ascii="Times New Roman" w:hAnsi="Times New Roman"/>
          <w:sz w:val="24"/>
          <w:lang w:val="mn-MN"/>
        </w:rPr>
      </w:pPr>
    </w:p>
    <w:p w14:paraId="6DB7F2BA" w14:textId="147469B0" w:rsidR="00FF0022" w:rsidRPr="00443D94" w:rsidRDefault="00FF0022"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Б.Одгэрэл</w:t>
      </w:r>
    </w:p>
    <w:p w14:paraId="51073C29" w14:textId="6BF7F1C5" w:rsidR="00FF0022" w:rsidRPr="00443D94" w:rsidRDefault="00FF0022" w:rsidP="008049E2">
      <w:pPr>
        <w:spacing w:line="240" w:lineRule="auto"/>
        <w:jc w:val="center"/>
        <w:rPr>
          <w:rFonts w:ascii="Times New Roman" w:hAnsi="Times New Roman"/>
          <w:sz w:val="24"/>
          <w:lang w:val="mn-MN"/>
        </w:rPr>
      </w:pPr>
      <w:r w:rsidRPr="00443D94">
        <w:rPr>
          <w:rFonts w:ascii="Times New Roman" w:hAnsi="Times New Roman"/>
          <w:sz w:val="24"/>
          <w:lang w:val="mn-MN"/>
        </w:rPr>
        <w:t>Отгонтэнгэр Их Сургуулийн сургалт, эрдэм шинжилгээ эрхэлсэн проректор, дэд профессор</w:t>
      </w:r>
    </w:p>
    <w:p w14:paraId="6DEA03ED" w14:textId="77777777" w:rsidR="00EE16ED" w:rsidRPr="00443D94" w:rsidRDefault="00EE16ED" w:rsidP="008049E2">
      <w:pPr>
        <w:spacing w:line="240" w:lineRule="auto"/>
        <w:rPr>
          <w:rFonts w:ascii="Times New Roman" w:hAnsi="Times New Roman"/>
          <w:b/>
          <w:bCs/>
          <w:sz w:val="24"/>
          <w:lang w:val="mn-MN"/>
        </w:rPr>
      </w:pPr>
    </w:p>
    <w:p w14:paraId="45A58B7D" w14:textId="4AE055EA"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Хураангуй</w:t>
      </w:r>
    </w:p>
    <w:p w14:paraId="010712E0" w14:textId="77777777" w:rsidR="00F73F4E" w:rsidRPr="00443D94" w:rsidRDefault="00F73F4E" w:rsidP="008049E2">
      <w:pPr>
        <w:spacing w:line="240" w:lineRule="auto"/>
        <w:jc w:val="both"/>
        <w:rPr>
          <w:rFonts w:ascii="Times New Roman" w:hAnsi="Times New Roman"/>
          <w:sz w:val="24"/>
          <w:lang w:val="mn-MN"/>
        </w:rPr>
      </w:pPr>
      <w:bookmarkStart w:id="26" w:name="_Hlk187418625"/>
    </w:p>
    <w:p w14:paraId="7AE525EE" w14:textId="1332056E"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Улс төрийн бодитой эрх мэдэл хадгалагдаж байдаг гүйцэтгэх засаглал, түүн дотор Засгийн газрын бүрэлдэхүүнд эмэгтэйчүүдийн төлөөлөл өнөөдрийг хүртэл хангалтгүй байна. Хэдийгээр хууль тогтоох байгууллага, орон нутгийн төлөөллийн байгууллагад эмэгтэйчүүдийн төлөөлөл сүүлийн хорь орчим жилд нэмэгдэж, энэ талаар улс орнуудын парламентуудад тодорхой амжилт гарч байгаа ч засгийн газрын бүрэлдэхүүнд эмэгтэйчүүд ажиллахад саад бэрхшээлүүд байсаар байна. Дэлхийн улс орнуудын парламентад эмэгтэйчүүдийн дундаж төлөөлөл 2024 оны байдлаар 27 хувь байгаа бол Засгийн газрын гишүүдийн 23.3 хувийг эмэгтэйчүүд бүрдүүлэн ажиллаж байна. Энэхүү өгүүлэлд эмэгтэйчүүдийн гүйцэтгэх засаглал, түүн дунд засгийн газрын бүрэлдэхүүнд оролцож  байгаа өнөөгийн нөхцөл байдлыг сонгож авсан улс орнуудын хүрээнд харьцуулан судалсан болно. </w:t>
      </w:r>
    </w:p>
    <w:bookmarkEnd w:id="26"/>
    <w:p w14:paraId="43ED0E67" w14:textId="77777777" w:rsidR="00EE16ED" w:rsidRPr="00443D94" w:rsidRDefault="00EE16ED" w:rsidP="008049E2">
      <w:pPr>
        <w:spacing w:line="240" w:lineRule="auto"/>
        <w:rPr>
          <w:rFonts w:ascii="Times New Roman" w:hAnsi="Times New Roman"/>
          <w:b/>
          <w:bCs/>
          <w:sz w:val="24"/>
          <w:lang w:val="mn-MN"/>
        </w:rPr>
      </w:pPr>
    </w:p>
    <w:p w14:paraId="784E5178" w14:textId="77777777"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 xml:space="preserve">Түлхүүр үгс: </w:t>
      </w:r>
      <w:r w:rsidRPr="00443D94">
        <w:rPr>
          <w:rFonts w:ascii="Times New Roman" w:hAnsi="Times New Roman"/>
          <w:sz w:val="24"/>
          <w:lang w:val="mn-MN"/>
        </w:rPr>
        <w:t>Засгийн газар, эмэгтэйчүүдийн оролцоо,</w:t>
      </w:r>
      <w:r w:rsidRPr="00443D94">
        <w:rPr>
          <w:rFonts w:ascii="Times New Roman" w:hAnsi="Times New Roman"/>
          <w:b/>
          <w:bCs/>
          <w:sz w:val="24"/>
          <w:lang w:val="mn-MN"/>
        </w:rPr>
        <w:t xml:space="preserve"> </w:t>
      </w:r>
      <w:r w:rsidRPr="00443D94">
        <w:rPr>
          <w:rFonts w:ascii="Times New Roman" w:hAnsi="Times New Roman"/>
          <w:sz w:val="24"/>
          <w:lang w:val="mn-MN"/>
        </w:rPr>
        <w:t>гүйцэтгэх засаглал, шилэн тааз</w:t>
      </w:r>
    </w:p>
    <w:p w14:paraId="62C4F5F5" w14:textId="77777777" w:rsidR="00F73F4E" w:rsidRPr="00443D94" w:rsidRDefault="00F73F4E" w:rsidP="008049E2">
      <w:pPr>
        <w:spacing w:line="240" w:lineRule="auto"/>
        <w:rPr>
          <w:rFonts w:ascii="Times New Roman" w:hAnsi="Times New Roman"/>
          <w:b/>
          <w:bCs/>
          <w:sz w:val="24"/>
          <w:lang w:val="mn-MN"/>
        </w:rPr>
      </w:pPr>
    </w:p>
    <w:p w14:paraId="6F985071" w14:textId="6E80EB04"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Удиртгал</w:t>
      </w:r>
    </w:p>
    <w:p w14:paraId="239ABF8B" w14:textId="77777777" w:rsidR="00F73F4E" w:rsidRPr="00443D94" w:rsidRDefault="00F73F4E" w:rsidP="008049E2">
      <w:pPr>
        <w:spacing w:line="240" w:lineRule="auto"/>
        <w:jc w:val="both"/>
        <w:rPr>
          <w:rFonts w:ascii="Times New Roman" w:hAnsi="Times New Roman"/>
          <w:sz w:val="24"/>
          <w:lang w:val="mn-MN"/>
        </w:rPr>
      </w:pPr>
    </w:p>
    <w:p w14:paraId="4152F5F6" w14:textId="33461B86"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Улс төрийн төлөөллийн байгууллагад эмэгтэйчүүдийн оролцоог нэмэгдүүлэхэд сүүлийн жилүүдэд дэлхий нийтээр тодорхой амжилт гаргаж байна. 1995 онд Бээжингийн үйл ажиллагааны тунхаглалд эмэгтэйчүүдийн тэгш байдлыг хангах арга хэмжээ авч  эрх мэдэлд хүрэх, бүрэн оролцох бүтэц болон эмэгтэйчүүдийн шийдвэр гаргалт ба манлайлалд оролцох чадавхыг нэмэгдүүлэх зорилтыг тавьж байсан бол 2030 он хүртэлх Тогтвортой хөгжлийн үзэл баримтлалд Улс төр, эдийн засаг, нийгмийн амьдралын хүрээнд шийдвэр гаргах бүх үе шатанд бүрэн дүүрэн, үр дүнтэй оролцох, манлайлан ажиллах тэгш боломжоор эмэгтэйчүүдийг хангах тухай 5 дугаар зорилго болгон оруулжээ.  Нийт хүн амын тал хувийг эзэлж байгаа эмэгтэйчүүдийн төлөөллийг улс төрийн шийдвэр гаргах түвшинд нэмэгдүүлэх асуудалд дэлхий нийтээр анхаарал хандуулж байгаа бөгөөд үүний үр дүнд Дэлхийн улс орнуудын парламентад эмэгтэйчүүдийн дундаж төлөөлөл 2024 оны 8 дугаар сарын байдлаар 27 хувь байна.</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{"citationID":"HJMmHF0x","properties":{"formattedCitation":"(IPU, 2024)","plainCitation":"(IPU, 2024)","noteIndex":0},"citationItems":[{"id":127,"uris":["http://zotero.org/users/local/jQzsJilP/items/TMCIQNKY"],"itemData":{"id":127,"type":"report","title":"Super election year sees few gains for women MPs so far","URL":"https://www.ipu.org/news/press-releases/2024-09/super-election-year-sees-few-gains-women-mps-so-far","author":[{"literal":"IPU"}],"issued":{"date-parts":[["2024",9,25]]}}}],"schema":"https://github.com/citation-style-language/schema/raw/master/csl-citation.json"}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(IPU, 2024)</w:t>
      </w:r>
      <w:r w:rsidRPr="00443D94">
        <w:rPr>
          <w:rFonts w:ascii="Times New Roman" w:hAnsi="Times New Roman"/>
          <w:sz w:val="24"/>
          <w:lang w:val="mn-MN"/>
        </w:rPr>
        <w:fldChar w:fldCharType="end"/>
      </w:r>
      <w:r w:rsidRPr="00443D94">
        <w:rPr>
          <w:rFonts w:ascii="Times New Roman" w:hAnsi="Times New Roman"/>
          <w:sz w:val="24"/>
          <w:lang w:val="mn-MN"/>
        </w:rPr>
        <w:t xml:space="preserve">  Сүүлийн жилүүдэд эмэгтэйчүүдийн хууль тогтоох байгууллага болон засгийн газрын шийдвэр гаргах албан тушаалд томилогдох, сонгогдон ажиллах боломж мэдэгдэхүйц сайжирч байгаа ч гүйцэтгэх засаглалд эмэгтэйчүүдийн эзлэх хувь бага байсаар байна.  Тухайлбал 1999 онд дэлхийн хэмжээнд Засгийн газрын сайд нарын 8.7 хувь нь эмэгтэйчүүд байсан бол 2007 онд 15.2 хувь, 2010 оны эхээр 16.9 хувь болж өссөн (WEDO 2007; IPU 2010). 1999 онд парламентын доод буюу нэг танхимын суудлын 13.1 хувийг эмэгтэйчүүд эзэлж байсан бол 2007 онд 17.5, 2010 оны дундуур 19 хувийг эмэгтэйчүүд эзэлжээ. Харин 2024 оны байдлаар 19 орны төрийн тэргүүн, 17 орны засгийн газрын тэргүүнээр эмэгтэй улс төрч ажиллаж байна. НҮБ-ын Эмэгтэйчүүдийн байгууллагаас эмхэтгэсэн тоо баримтаас харахад 2024 оны 1-р сарын 1-ний байдлаар Засгийн газрын гишүүдийн 23.3 хувийг эмэгтэйчүүд эзэлж буй бөгөөд Засгийн газрын кабинетад 50 ба түүнээс дээш хувийг эмэгтэйчүүд эзэлдэг 15 улс байгааг дурджээ.</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{"citationID":"sMDM0EAD","properties":{"formattedCitation":"(UN Women, 2024)","plainCitation":"(UN Women, 2024)","noteIndex":0},"citationItems":[{"id":132,"uris":["http://zotero.org/users/local/jQzsJilP/items/IJ5D8L6R"],"itemData":{"id":132,"type":"report","title":"Facts and figures: Women’s leadership and political participation","URL":"https://www.unwomen.org/en/what-we-do/leadership-and-political-participation/facts-and-figures","author":[{"literal":"UN Women"}],"issued":{"date-parts":[["2024"]]}}}],"schema":"https://github.com/citation-style-language/schema/raw/master/csl-citation.json"}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(UN Women, 2024)</w:t>
      </w:r>
      <w:r w:rsidRPr="00443D94">
        <w:rPr>
          <w:rFonts w:ascii="Times New Roman" w:hAnsi="Times New Roman"/>
          <w:sz w:val="24"/>
          <w:lang w:val="mn-MN"/>
        </w:rPr>
        <w:fldChar w:fldCharType="end"/>
      </w:r>
    </w:p>
    <w:p w14:paraId="26B2C26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Парламентад эмэгтэйчүүдийн төлөөллийг нэмэгдүүлэх хэрэгцээ шаардлага, арга замуудыг тодорхой судалж олон нийтэд мэдээлэл түгээх ажил сүүлийн арав гаруй жил идэвхжиж нөлөөллийн томоохон үйл ажиллагаа явагдаж байгаа ч улс төрийн шийдвэр гаргах түвшний чухал институт болох гүйцэтгэх засаглалд эмэгтэйчүүд төдий хэмжээний амжилт гаргаж төлөөл</w:t>
      </w:r>
      <w:r w:rsidRPr="00443D94">
        <w:rPr>
          <w:rFonts w:ascii="Times New Roman" w:hAnsi="Times New Roman"/>
          <w:strike/>
          <w:sz w:val="24"/>
          <w:lang w:val="mn-MN"/>
        </w:rPr>
        <w:t>лө</w:t>
      </w:r>
      <w:r w:rsidRPr="00443D94">
        <w:rPr>
          <w:rFonts w:ascii="Times New Roman" w:hAnsi="Times New Roman"/>
          <w:sz w:val="24"/>
          <w:lang w:val="mn-MN"/>
        </w:rPr>
        <w:t xml:space="preserve">ө нэмэгдүүлж чадахгүй байна. </w:t>
      </w:r>
    </w:p>
    <w:p w14:paraId="28E6B659" w14:textId="77777777" w:rsidR="00F73F4E" w:rsidRPr="00443D94" w:rsidRDefault="00F73F4E" w:rsidP="008049E2">
      <w:pPr>
        <w:spacing w:line="240" w:lineRule="auto"/>
        <w:jc w:val="both"/>
        <w:rPr>
          <w:rFonts w:ascii="Times New Roman" w:hAnsi="Times New Roman"/>
          <w:b/>
          <w:bCs/>
          <w:sz w:val="24"/>
          <w:lang w:val="mn-MN"/>
        </w:rPr>
      </w:pPr>
    </w:p>
    <w:p w14:paraId="32D88957" w14:textId="02B30580"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Засгийн газрын бүрэлдэхүүнд эмэгтэйчүүдийн оролцооны өнөөгийн нөхцөл</w:t>
      </w:r>
    </w:p>
    <w:p w14:paraId="12005940" w14:textId="77777777" w:rsidR="00F73F4E" w:rsidRPr="00443D94" w:rsidRDefault="00F73F4E" w:rsidP="008049E2">
      <w:pPr>
        <w:spacing w:line="240" w:lineRule="auto"/>
        <w:jc w:val="both"/>
        <w:rPr>
          <w:rFonts w:ascii="Times New Roman" w:hAnsi="Times New Roman"/>
          <w:sz w:val="24"/>
          <w:lang w:val="mn-MN"/>
        </w:rPr>
      </w:pPr>
    </w:p>
    <w:p w14:paraId="3819909E" w14:textId="35EE4CAD"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2010 оноос өмнө дэлхийн хэмжээнд Засгийн газрын тэргүүнээр арав гаруй эмэгтэй ажиллаж Засгийн газрын кабинет дэх сайд нарын эзлэх хувь 16.9 хувиас хэтрэхгүй байв. Хэдий тийм боловч энэ нь 1960 оны үед төрийн тэргүүнээр 3 эмэгтэй ажиллаж байсантай харьцуулбал ахиц дэвшилтэй үзүүлэлт юм. Засгийн газрын кабинетын хэмжээнд 1999 онд эмэгтэйчүүдийн эзлэх хувь 9 байсан бол 2010 онд энэ нь 17 хувь болон өсжээ.</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{"citationID":"laLl76Sw","properties":{"formattedCitation":"(Bauer &amp; Tremblay, 2011)","plainCitation":"(Bauer &amp; Tremblay, 2011)","noteIndex":0},"citationItems":[{"id":128,"uris":["http://zotero.org/users/local/jQzsJilP/items/BVDJIHQB"],"itemData":{"id":128,"type":"book","abstract":"1. Introduction / Gretchen Bauer and Manon Tremblay -- 2. Arab states / Vania Carvalho Pinto -- 3. South and Southeast Asia / Andrea Fleschenberg -- 4. Oceania / Jennifer Curtin and Marian Sawer -- 5. Central and Eastern Europe / Maxime Forest -- 6. Sub-Saharan Africa / Gretchen Bauer -- 7. Latin America / Tiffany D. Barnes and Mark P. Jones -- 8. North America / Farida Jalalzai and Manon Tremblay -- 9. Western Europe / Fiona Buckley and Yvonne Galligan -- 10. Nordic countries / Christina Bergqvist -- 11. Conclusion / Manon Tremblay and Gretchen Bauer","collection-number":"Volume 38","collection-title":"Routledge research in comparative politics","event-place":"London","ISBN":"978-0-203-82998-1","language":"eng","note":"DOI: 10.4324/9780203829981","number-of-pages":"1","publisher":"Routledge","publisher-place":"London","source":"K10plus ISBN","title":"Women in executive power: a global overview","title-short":"Women in executive power","editor":[{"family":"Bauer","given":"Gretchen"},{"family":"Tremblay","given":"Manon"}],"issued":{"date-parts":[["2011"]]}}}],"schema":"https://github.com/citation-style-language/schema/raw/master/csl-citation.json"}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(Bauer &amp; Tremblay, 2011)</w:t>
      </w:r>
      <w:r w:rsidRPr="00443D94">
        <w:rPr>
          <w:rFonts w:ascii="Times New Roman" w:hAnsi="Times New Roman"/>
          <w:sz w:val="24"/>
          <w:lang w:val="mn-MN"/>
        </w:rPr>
        <w:fldChar w:fldCharType="end"/>
      </w:r>
      <w:r w:rsidRPr="00443D94">
        <w:rPr>
          <w:rFonts w:ascii="Times New Roman" w:hAnsi="Times New Roman"/>
          <w:sz w:val="24"/>
          <w:lang w:val="mn-MN"/>
        </w:rPr>
        <w:t xml:space="preserve"> Өнөөдөр энэ үзүүлэлт 23.3 хувь байна.</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{"citationID":"iAZeQMOi","properties":{"formattedCitation":"(UN Women, 2024)","plainCitation":"(UN Women, 2024)","noteIndex":0},"citationItems":[{"id":132,"uris":["http://zotero.org/users/local/jQzsJilP/items/IJ5D8L6R"],"itemData":{"id":132,"type":"report","title":"Facts and figures: Women’s leadership and political participation","URL":"https://www.unwomen.org/en/what-we-do/leadership-and-political-participation/facts-and-figures","author":[{"literal":"UN Women"}],"issued":{"date-parts":[["2024"]]}}}],"schema":"https://github.com/citation-style-language/schema/raw/master/csl-citation.json"}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(UN Women, 2024)</w:t>
      </w:r>
      <w:r w:rsidRPr="00443D94">
        <w:rPr>
          <w:rFonts w:ascii="Times New Roman" w:hAnsi="Times New Roman"/>
          <w:sz w:val="24"/>
          <w:lang w:val="mn-MN"/>
        </w:rPr>
        <w:fldChar w:fldCharType="end"/>
      </w:r>
    </w:p>
    <w:p w14:paraId="47CDD83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Судлаач Эндреү Рейнолдсын (Andrew Reynolds) тэмдэглэснээр түүхэнд гүйцэтгэх засаглалын дээд бүт</w:t>
      </w:r>
      <w:r w:rsidRPr="00443D94">
        <w:rPr>
          <w:rFonts w:ascii="Times New Roman" w:hAnsi="Times New Roman"/>
          <w:strike/>
          <w:sz w:val="24"/>
          <w:lang w:val="mn-MN"/>
        </w:rPr>
        <w:t>ц</w:t>
      </w:r>
      <w:r w:rsidRPr="00443D94">
        <w:rPr>
          <w:rFonts w:ascii="Times New Roman" w:hAnsi="Times New Roman"/>
          <w:sz w:val="24"/>
          <w:lang w:val="mn-MN"/>
        </w:rPr>
        <w:t xml:space="preserve">эд эмэгтэйчүүд ажиллах нь хууль тогтоох байгууллагад орж ажиллахаас илүү хүнд бөгөөд хамгийн өндөр “Шилэн тааз” болж байдаг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{"citationID":"UzyU948R","properties":{"formattedCitation":"(Andrew Reynolds, 1999)","plainCitation":"(Andrew Reynolds, 1999)","noteIndex":0},"citationItems":[{"id":130,"uris":["http://zotero.org/users/local/jQzsJilP/items/BXA5UE79"],"itemData":{"id":130,"type":"article-journal","issue":"4","page":"547-572","title":"Women in the Legislatures and Executives of the World: Knocking at the Highest glass Ceiling","volume":"51","author":[{"literal":"Andrew Reynolds"}],"issued":{"date-parts":[["1999"]]}}}],"schema":"https://github.com/citation-style-language/schema/raw/master/csl-citation.json"}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(Andrew Reynolds, 1999)</w:t>
      </w:r>
      <w:r w:rsidRPr="00443D94">
        <w:rPr>
          <w:rFonts w:ascii="Times New Roman" w:hAnsi="Times New Roman"/>
          <w:sz w:val="24"/>
          <w:lang w:val="mn-MN"/>
        </w:rPr>
        <w:fldChar w:fldCharType="end"/>
      </w:r>
      <w:r w:rsidRPr="00443D94">
        <w:rPr>
          <w:rFonts w:ascii="Times New Roman" w:hAnsi="Times New Roman"/>
          <w:sz w:val="24"/>
          <w:lang w:val="mn-MN"/>
        </w:rPr>
        <w:t xml:space="preserve"> гэж үзсэн бол Ватсон нарын судлаачид улс төрийн гүйцэтгэх засаглал ялангуяа засгийн газрын кабинетын албан тушаал нь хамгийн их хүйсээр ялгаварлагддаг албан тушаал бөгөөд өндөр эрх мэдэл бүхий албан тушаал болон хүйсийн хэвшмэл ойлголт нь эмэгтэйчүүдэд  батлан хамгаалах, гадаад бодлого, эдийн засгийн асуудал эрхэлсэн сайдаар ажиллахад хүндрэл учруулдаг гэжээ. </w:t>
      </w:r>
    </w:p>
    <w:p w14:paraId="3EEC6F2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Судлаач Линда Ритчер (Linda Ritcher) Ази болон зүүн өмнөд азийн улс орнуудад эмэгтэйчүүд улс төрд, ялангуяа шийдвэр гаргах түвшинд ажиллах нь эцгийн эрхт ёстой холбоотой бөгөөд нөлөө бүхий улс төрч эрэгтэйтэй гэрлэсэн, эсвэл тэдгээр улс төрчдийн гэр бүлээс гаралтай байх нь эмэгтэйчүүдийн улс төрийн байр суурийг бэхжүүлж, эрх мэдэл бүхий албан тушаалд ажиллах чухал хүчин зүйл болдог гэж үзжээ.</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{"citationID":"NH6oJvvf","properties":{"formattedCitation":"(Richter, 1990)","plainCitation":"(Richter, 1990)","noteIndex":0},"citationItems":[{"id":133,"uris":["http://zotero.org/users/local/jQzsJilP/items/IDYDKFLX"],"itemData":{"id":133,"type":"article-journal","container-title":"Pacific Affairs","DOI":"10.2307/2759914","ISSN":"0030851X","issue":"4","journalAbbreviation":"Pacific Affairs","page":"524","source":"DOI.org (Crossref)","title":"Exploring Theories of Female Leadership in South and Southeast Asia","volume":"63","author":[{"family":"Richter","given":"Linda K."}],"issued":{"date-parts":[["1990"]]}}}],"schema":"https://github.com/citation-style-language/schema/raw/master/csl-citation.json"}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(Richter, 1990)</w:t>
      </w:r>
      <w:r w:rsidRPr="00443D94">
        <w:rPr>
          <w:rFonts w:ascii="Times New Roman" w:hAnsi="Times New Roman"/>
          <w:sz w:val="24"/>
          <w:lang w:val="mn-MN"/>
        </w:rPr>
        <w:fldChar w:fldCharType="end"/>
      </w:r>
      <w:r w:rsidRPr="00443D94">
        <w:rPr>
          <w:rFonts w:ascii="Times New Roman" w:hAnsi="Times New Roman"/>
          <w:sz w:val="24"/>
          <w:lang w:val="mn-MN"/>
        </w:rPr>
        <w:t xml:space="preserve"> </w:t>
      </w:r>
    </w:p>
    <w:p w14:paraId="0F70F55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Эмэгтэйчүүд гүйцэтгэх засаглалын өндөр албан тушаалд ажиллаж байгаа нь тэдний оролцоог бодитой байгаа гэж үзэх үндэслэл болохгүй бөгөөд энэ нь элит эмэгтэйчүүдийн хувьд гэр бүлийн хэлхээ холбоонд суурилсан  шинжтэй байгаа нь Ази болон Латин Америкийн улс орнуудын эмэгтэйчүүдийн туршлагаас харагдаж байна.</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{"citationID":"jgCalJmq","properties":{"formattedCitation":"(\\uc0\\u1041{}.\\uc0\\u1054{}\\uc0\\u1076{}\\uc0\\u1075{}\\uc0\\u1101{}\\uc0\\u1088{}\\uc0\\u1101{}\\uc0\\u1083{}, 2014)","plainCitation":"(Б.Одгэрэл, 2014)","noteIndex":0},"citationItems":[{"id":134,"uris":["http://zotero.org/users/local/jQzsJilP/items/WD75LEKF"],"itemData":{"id":134,"type":"book","event-place":"Улаанбаатар","ISBN":"978-99973-52-20-0","publisher":"Тэпэ паблишинг","publisher-place":"Улаанбаатар","title":"Эмэгтэйчүүдийн улс төрийн оролцоо: Онол Практик","author":[{"literal":"Б.Одгэрэл"}],"issued":{"date-parts":[["2014"]]}}}],"schema":"https://github.com/citation-style-language/schema/raw/master/csl-citation.json"}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(Б.Одгэрэл, 2014)</w:t>
      </w:r>
      <w:r w:rsidRPr="00443D94">
        <w:rPr>
          <w:rFonts w:ascii="Times New Roman" w:hAnsi="Times New Roman"/>
          <w:sz w:val="24"/>
          <w:lang w:val="mn-MN"/>
        </w:rPr>
        <w:fldChar w:fldCharType="end"/>
      </w:r>
      <w:r w:rsidRPr="00443D94">
        <w:rPr>
          <w:rFonts w:ascii="Times New Roman" w:hAnsi="Times New Roman"/>
          <w:sz w:val="24"/>
          <w:lang w:val="mn-MN"/>
        </w:rPr>
        <w:t xml:space="preserve"> </w:t>
      </w:r>
    </w:p>
    <w:p w14:paraId="7B812A6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Хэдийгээр парламент төлөөллийн байгууллага болохын хувьд эмэгтэйчүүдийн оролцоог нэмэгдүүлж байгаа нь улс төрийн төлөөллийн чухал алхам гэдэгтэй санал нэгдэж байгаа боловч ихэнх парламентын засаглалд засгийн газрын эрх мэдэл хууль тогтоох, бодлого хөтөлбөр боловсруулах, хэрэгжүүлэхэд чухал үүрэгтэй байдаг билээ. Төрийн гүйцэтгэх байгууллага бол хамгийн энгийндээ засгийн газар юм уу, ерөнхийлөгчийн засаг захиргаа юм. Засаглал хуваах зарчмын дагуу  хуулийг парламент тогтоож  засгийн газар хэрэгжүүлэх ёстой. Хэдий тийм боловч засгийн газар нь энгийн нэг гүйцэтгэгч байгууллага биш  орчин үед засгийн газрын үйл ажиллагаа илүү өргөн хүрээ, хязгаарыг хамрах болжээ. </w:t>
      </w:r>
    </w:p>
    <w:p w14:paraId="2545824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Засгийн газар нь юуны өмнө төрийн бодлогыг санаачлах эрх бүхий субъект, мөн төрийн бодлого боловсруулагч  байдаг. Парламент буюу хууль тогтоох байгууллага гүйцэтгэх засаглал буюу засгийн газрын боловсруулсан төслийг шүүн хэлэлцэж хуулийг хүчтэй бодлого болгон батална.  Тийм болохоор  бодлогын зорилго,  хэрэгжүүлэх арга зам, хугацаа зэргийг тодорхойлоход  засгийн газрын үүрэг их. Ж.Ж.Руссо “Нийгмийн гэрээ ба улс төрийн эрхийн зарчмууд” бүтээлдээ  хууль тогтоох засаглал ард түмэнд хамаардаг болохыг дурдаад харин гүйцэтгэх засаглал бол ард түмэнд бүгдэд нь харьяалагддаггүй хэмээсэн байдаг. Засгийн газар гэж чухам юу вэ? гэсэн асуулт тавиад тэрээр үүндээ хариулахдаа “Ард түмэн ба бүрэн эрхтийн хоорондын хэлхээ холбоог хадгалан, хуулийн биелэлтийг хангаж, иргэдийн хийгээд улс төрийн эрх чөлөөг сахиулан хамгаалах үүргийг хүлээдэг бөгөөд ард түмэн болон бүрэн эрхтийн дунд орших завсрын цогц юм”  гэж үзсэн байдаг. Засгийн газрын гишүүдийг магистрант буюу улс төрийн эрх мэдэлтэн юм гэж тодорхойлсон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{"citationID":"QJ5zLhqm","properties":{"formattedCitation":"(\\uc0\\u1046{}.\\uc0\\u1046{}.\\uc0\\u1056{}\\uc0\\u1091{}\\uc0\\u1089{}\\uc0\\u1089{}\\uc0\\u1086{}, 2002)","plainCitation":"(Ж.Ж.Руссо, 2002)","noteIndex":0},"citationItems":[{"id":131,"uris":["http://zotero.org/users/local/jQzsJilP/items/BLCBRWAN"],"itemData":{"id":131,"type":"book","event-place":"Улаанбаатар","publisher-place":"Улаанбаатар","title":"Нийгмийн гэрээ ба улс төрийн эрхийн зарчмууд","author":[{"literal":"Ж.Ж.Руссо"}],"issued":{"date-parts":[["2002"]]}}}],"schema":"https://github.com/citation-style-language/schema/raw/master/csl-citation.json"}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(Ж.Ж.Руссо, 2002)</w:t>
      </w:r>
      <w:r w:rsidRPr="00443D94">
        <w:rPr>
          <w:rFonts w:ascii="Times New Roman" w:hAnsi="Times New Roman"/>
          <w:sz w:val="24"/>
          <w:lang w:val="mn-MN"/>
        </w:rPr>
        <w:fldChar w:fldCharType="end"/>
      </w:r>
      <w:r w:rsidRPr="00443D94">
        <w:rPr>
          <w:rFonts w:ascii="Times New Roman" w:hAnsi="Times New Roman"/>
          <w:sz w:val="24"/>
          <w:lang w:val="mn-MN"/>
        </w:rPr>
        <w:t xml:space="preserve">. </w:t>
      </w:r>
    </w:p>
    <w:p w14:paraId="76A46A4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Гүйцэтгэх засаглал нь гол төлөв улс төрийн бодлого боловсруулахад хамгийн чухал бүтэц болдог. Ерөнхийлөгчийн засаглалтай улсуудад гүйцэтгэх засаглалын тэргүүн ямагт хориг тавих эрхтэй байдаг нь улс төрийн бодлогын асуудлаар эцсийн санал шийдвэр гаргах эрхийг олгож байдаг билээ. Парламентын засаглалтай улсуудад энэ нь ялгаатай. Мөн төрийн гүйцэтгэх засаглалын байгууллагууд  улс төрийн бодлогын хэрэгжилтэд хяналт тавьж өөрийн харьяалалтай албан тушаалтнуудад  арга хэмжээ авч, хариуцлага тооцож болдог. Улс төрийн гадаад хямралын нөхцөлд гол шийдвэрийг гүйцэтгэх засаглалын тэргүүн Ерөнхий сайд гаргана. Ерөнхийлөгч Жорж Буш (Эцэг Буш) Персийн булангийн хямралын үеэр голлох шийдвэрийг гаргаж байсан бол Их Британийн Ерөнхий сайд төмөр хатагтай М.Тетчер Фо</w:t>
      </w:r>
      <w:r w:rsidRPr="00443D94">
        <w:rPr>
          <w:rFonts w:ascii="Times New Roman" w:hAnsi="Times New Roman"/>
          <w:strike/>
          <w:sz w:val="24"/>
          <w:lang w:val="mn-MN"/>
        </w:rPr>
        <w:t>р</w:t>
      </w:r>
      <w:r w:rsidRPr="00443D94">
        <w:rPr>
          <w:rFonts w:ascii="Times New Roman" w:hAnsi="Times New Roman"/>
          <w:sz w:val="24"/>
          <w:lang w:val="mn-MN"/>
        </w:rPr>
        <w:t>лкландын хямралын үеэр гол</w:t>
      </w:r>
      <w:r w:rsidRPr="00443D94">
        <w:rPr>
          <w:rFonts w:ascii="Times New Roman" w:hAnsi="Times New Roman"/>
          <w:strike/>
          <w:sz w:val="24"/>
          <w:lang w:val="mn-MN"/>
        </w:rPr>
        <w:t>лон</w:t>
      </w:r>
      <w:r w:rsidRPr="00443D94">
        <w:rPr>
          <w:rFonts w:ascii="Times New Roman" w:hAnsi="Times New Roman"/>
          <w:sz w:val="24"/>
          <w:lang w:val="mn-MN"/>
        </w:rPr>
        <w:t xml:space="preserve"> шийдвэрийг гаргаж байсан жишээ байдаг. Улс төрийн бодлогын шинэ хөтөлбөр санаачилга ихэвчлэн Засгийн газраас эх сурвалжтай байдаг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{"citationID":"7uW2xNqw","properties":{"formattedCitation":"(\\uc0\\u1041{}.\\uc0\\u1054{}\\uc0\\u1076{}\\uc0\\u1075{}\\uc0\\u1101{}\\uc0\\u1088{}\\uc0\\u1101{}\\uc0\\u1083{}, 2007)","plainCitation":"(Б.Одгэрэл, 2007)","noteIndex":0},"citationItems":[{"id":149,"uris":["http://zotero.org/users/local/jQzsJilP/items/VS9GV4VD"],"itemData":{"id":149,"type":"thesis","event-place":"Улаанбаатар","number-of-pages":"16","publisher":"МУИС, НШУС","publisher-place":"Улаанбаатар","title":"Гүйцэтгэх засаглалын бүтэц, бүрэлдэхүүн","author":[{"literal":"Б.Одгэрэл"}],"issued":{"date-parts":[["2007"]]}}}],"schema":"https://github.com/citation-style-language/schema/raw/master/csl-citation.json"}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(Б.Одгэрэл, 2007)</w:t>
      </w:r>
      <w:r w:rsidRPr="00443D94">
        <w:rPr>
          <w:rFonts w:ascii="Times New Roman" w:hAnsi="Times New Roman"/>
          <w:sz w:val="24"/>
          <w:lang w:val="mn-MN"/>
        </w:rPr>
        <w:fldChar w:fldCharType="end"/>
      </w:r>
      <w:r w:rsidRPr="00443D94">
        <w:rPr>
          <w:rFonts w:ascii="Times New Roman" w:hAnsi="Times New Roman"/>
          <w:sz w:val="24"/>
          <w:lang w:val="mn-MN"/>
        </w:rPr>
        <w:t xml:space="preserve">. </w:t>
      </w:r>
    </w:p>
    <w:p w14:paraId="1C8D5F3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Улс төрийн боловсон хүчний сэлбэлтэд засгийн газар чухал үүргийг хүлээдэг. Ерөнхийлөгч ерөнхий сайд, нэгдүгээр нарийн бичгийн дарга нар кабинет, засгийн газрын сайд нарыг төдийгүй шүүгчид, төрийн дээд албаныхан, элчин сайдууд, цэргийн дээд албан тушаалтнуудыг сонгоход мөн  өргөн эрх мэдэлтэй байдаг. Улс төрийн гүйцэтгэх засаглал шинэ бодлогыг тайлбарлан таниулж дэмжлэг олох, улс төрийн ойлголцол бий болгож, төлөвшүүлэх үүргийг хүлээдэг. Хүмүүсийн өдөр тутмын амьдралд мэдрэгдэж, хэрэгцээ шаардлагыг хангадаг төрийг төлөөлөх гол субъект бол засгийн газар </w:t>
      </w:r>
      <w:r w:rsidRPr="00443D94">
        <w:rPr>
          <w:rFonts w:ascii="Times New Roman" w:hAnsi="Times New Roman"/>
          <w:strike/>
          <w:sz w:val="24"/>
          <w:lang w:val="mn-MN"/>
        </w:rPr>
        <w:t>болж</w:t>
      </w:r>
      <w:r w:rsidRPr="00443D94">
        <w:rPr>
          <w:rFonts w:ascii="Times New Roman" w:hAnsi="Times New Roman"/>
          <w:sz w:val="24"/>
          <w:lang w:val="mn-MN"/>
        </w:rPr>
        <w:t xml:space="preserve"> байдаг. Энэхүү чухал шийдвэр гаргах эрх мэдэл бүхий бүтцэд хүн амын тал хувийн тал хувийг эзэлж байгаа эмэгтэйчүүдийн оролцоо нэн чухал юм. </w:t>
      </w:r>
    </w:p>
    <w:p w14:paraId="768A708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Судлаач Фарида Жалалзай (Farida Jalalzai) 1990 онд төрийн шилжилт, тогтворгүй байдал нь дэлхийн хэмжээнд эмэгтэйчүүд гүйцэтгэх албан тушаалд очсон үетэй давхацсан ба эмэгтэйчүүдийн эрх мэдэл "харьцангуй цөөн, ерөнхийдөө хязгаарлагдмал" үед гүйцэтгэх эрх мэдлийг атгах магадлал өндөр байдаг гэж үзжээ.</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{"citationID":"EyXunv2s","properties":{"formattedCitation":"(Jalalzai, 2008)","plainCitation":"(Jalalzai, 2008)","noteIndex":0},"citationItems":[{"id":139,"uris":["http://zotero.org/users/local/jQzsJilP/items/3VWQP9ZJ"],"itemData":{"id":139,"type":"article-journal","abstract":"“When we inaugurate a President of the United States we give a man the powers of our highest office.”\n                \n                  Richard Neustadt, preface to the first edition of\n                  Presidential Power and the Modern Presidents\n                  , 1960\n                \n              \n              Using qualitative and quantitative techniques, this article compares nearly all cases of women presidents and prime ministers in power between 1960 through 2007. In a comparative gender analysis, I focus on the impact of institutional and structural factors on the ways in which women acquire their positions and on the type of executive authority exercised. Women are more likely to enter office when their powers are relatively few and constrained. The political systems in which they lead generally feature fragmented executive power arrangements, including a dual executive structure. Women also enter in politically unstable contexts and in countries lacking political institutionalization, frequently as members of privileged groups. Findings indicate that comparative politics research needs to explore the gendered connections between executive positions and authority, power, and independence.","container-title":"Politics &amp; Gender","DOI":"10.1017/S1743923X08000317","ISSN":"1743-923X, 1743-9248","issue":"2","journalAbbreviation":"Pol &amp; Gen","language":"en","license":"https://www.cambridge.org/core/terms","page":"205-231","source":"DOI.org (Crossref)","title":"Women Rule: Shattering the Executive Glass Ceiling","title-short":"Women Rule","volume":"4","author":[{"family":"Jalalzai","given":"Farida"}],"issued":{"date-parts":[["2008",6]]}}}],"schema":"https://github.com/citation-style-language/schema/raw/master/csl-citation.json"}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(Jalalzai, 2008)</w:t>
      </w:r>
      <w:r w:rsidRPr="00443D94">
        <w:rPr>
          <w:rFonts w:ascii="Times New Roman" w:hAnsi="Times New Roman"/>
          <w:sz w:val="24"/>
          <w:lang w:val="mn-MN"/>
        </w:rPr>
        <w:fldChar w:fldCharType="end"/>
      </w:r>
      <w:r w:rsidRPr="00443D94">
        <w:rPr>
          <w:rFonts w:ascii="Times New Roman" w:hAnsi="Times New Roman"/>
          <w:sz w:val="24"/>
          <w:lang w:val="mn-MN"/>
        </w:rPr>
        <w:t xml:space="preserve"> Мөн тэрээр эмэгтэйчүүд ерөнхийлөгч гэхээсээ илүү парламентын тогтолцоонд ажиллах магадлал өндөр байдаг ба ерөнхийлөгчөөс илүү ерөнхий сайдаар ажилладаг гэдгийг тэмдэглэжээ. </w:t>
      </w:r>
    </w:p>
    <w:p w14:paraId="380D04E7" w14:textId="326C9BE8"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Сайдын түвшинд эмэгтэйчүүдийн оролцоо нь үндэсний хууль тогтоох байгууллагад эмэгтэйчүүдийн эзлэх хувь (парламентын тогтолцоо гэж үзвэл) болон пропорциональ сонгуулийн тогтолцоог ашиглахтай эерэг холбоотой болохыг судалгаагаар тогтоожээ.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{"citationID":"ucmPFXwa","properties":{"formattedCitation":"(Whitford et al., 2007)","plainCitation":"(Whitford et al., 2007)","noteIndex":0},"citationItems":[{"id":141,"uris":["http://zotero.org/users/local/jQzsJilP/items/P53KKHPZ"],"itemData":{"id":141,"type":"article-journal","abstract":"We examine the forces for the descriptive representation of women in ministerial and subministerial positions. We offer a unified model in which portfolio allocation makes political forces for descriptive representation more important in the case of ministerial lines; in contrast, labor market forces determine the extent of descriptive representation in subministerial lines. We provide evidence for this claim from data for 72 countries and show that the advancement of women into ministerial posts depends on the form of electoral system and presence of women in the legislature (conditional on being in a parliamentary system). In contrast, the subministerial representation for women depends on the supply of women in the workforce. Additionally, the increased incidence of women in ministerial lines is associated with an increase in representation in subministerial lines.","container-title":"Governance","DOI":"10.1111/j.1468-0491.2007.00372.x","ISSN":"0952-1895, 1468-0491","issue":"4","journalAbbreviation":"Governance","language":"en","page":"559-580","source":"DOI.org (Crossref)","title":"Descriptive Representation and Policymaking Authority: Evidence from Women in Cabinets and Bureaucracies","title-short":"Descriptive Representation and Policymaking Authority","volume":"20","author":[{"family":"Whitford","given":"Andrew B."},{"family":"Wilkins","given":"Vicky M."},{"family":"Ball","given":"Mercedes G."}],"issued":{"date-parts":[["2007",10]]}}}],"schema":"https://github.com/citation-style-language/schema/raw/master/csl-citation.json"}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(Whitford et al., 2007)</w:t>
      </w:r>
      <w:r w:rsidRPr="00443D94">
        <w:rPr>
          <w:rFonts w:ascii="Times New Roman" w:hAnsi="Times New Roman"/>
          <w:sz w:val="24"/>
          <w:lang w:val="mn-MN"/>
        </w:rPr>
        <w:fldChar w:fldCharType="end"/>
      </w:r>
      <w:r w:rsidRPr="00443D94">
        <w:rPr>
          <w:rFonts w:ascii="Times New Roman" w:hAnsi="Times New Roman"/>
          <w:sz w:val="24"/>
          <w:lang w:val="mn-MN"/>
        </w:rPr>
        <w:t xml:space="preserve"> Харин дэд сайдын түвшинд эмэгтэйчүүдийн оролцоо эсрэгээрээ, эмэгтэйчүүдийн боловсролын түвшин, эмэгтэйчүүдийн удирдах чадвар, эдийн засгийн чадвар зэрэг хүчин зүйлсээс шалтгаалдаг байна. Засгийн газрын сайдын түвшинд эмэгтэйчүүдийн тоо нэмэгдэж байгаа нь дэд сайдын түвшинд эмэгтэйчүүд хэрхэн ажиллаж байгаатай мөн холбоотой гэж судлаач Витфорд үзжээ. Витфорд (Whitford) нарын судалгааны гол ач холбогдол нь эмэгтэйчүүдийн гүйцэтгэх засаглалын дээд албан тушаалд хүрэх чадвар нь цаг хугацааны хувьд хүн ам зүй, нийгэм, эдийн засгийн өөрчлөлтөөс илүүтэй улс төрийн хүчин зүйл, санаачилгатай холбоотой гэсэн дүгнэлтэд оршиж байна. Ижил цаг хугацаанд хийгдсэн судлаач Рейнолдсын судалгаанд мөн төстэй дүгнэлт хийгдсэн байдаг ба хууль тогтоох байгууллагад эмэгтэйчүүдийн оролцоо нэмэгдэх нь засгийн газарт эмэгтэйчүүд ажиллах эерэг нөлөөлөл үзүүлж болох боловч засгийн газрын хамгийн нэр хүнтэй, эрх мэдэлтэй гэж тодорхойлж болохуйц яамнуудын сайдаар эмэгтэйчүүд ажиллахад хүндрэл байсаар байгааг тодорхой тэмдэглэжээ.</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{"citationID":"Gp9puH65","properties":{"formattedCitation":"(Bauer &amp; Tremblay, 2011)","plainCitation":"(Bauer &amp; Tremblay, 2011)","noteIndex":0},"citationItems":[{"id":128,"uris":["http://zotero.org/users/local/jQzsJilP/items/BVDJIHQB"],"itemData":{"id":128,"type":"book","abstract":"1. Introduction / Gretchen Bauer and Manon Tremblay -- 2. Arab states / Vania Carvalho Pinto -- 3. South and Southeast Asia / Andrea Fleschenberg -- 4. Oceania / Jennifer Curtin and Marian Sawer -- 5. Central and Eastern Europe / Maxime Forest -- 6. Sub-Saharan Africa / Gretchen Bauer -- 7. Latin America / Tiffany D. Barnes and Mark P. Jones -- 8. North America / Farida Jalalzai and Manon Tremblay -- 9. Western Europe / Fiona Buckley and Yvonne Galligan -- 10. Nordic countries / Christina Bergqvist -- 11. Conclusion / Manon Tremblay and Gretchen Bauer","collection-number":"Volume 38","collection-title":"Routledge research in comparative politics","event-place":"London","ISBN":"978-0-203-82998-1","language":"eng","note":"DOI: 10.4324/9780203829981","number-of-pages":"1","publisher":"Routledge","publisher-place":"London","source":"K10plus ISBN","title":"Women in executive power: a global overview","title-short":"Women in executive power","editor":[{"family":"Bauer","given":"Gretchen"},{"family":"Tremblay","given":"Manon"}],"issued":{"date-parts":[["2011"]]}}}],"schema":"https://github.com/citation-style-language/schema/raw/master/csl-citation.json"}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(Bauer &amp; Tremblay, 2011)</w:t>
      </w:r>
      <w:r w:rsidRPr="00443D94">
        <w:rPr>
          <w:rFonts w:ascii="Times New Roman" w:hAnsi="Times New Roman"/>
          <w:sz w:val="24"/>
          <w:lang w:val="mn-MN"/>
        </w:rPr>
        <w:fldChar w:fldCharType="end"/>
      </w:r>
      <w:r w:rsidRPr="00443D94">
        <w:rPr>
          <w:rFonts w:ascii="Times New Roman" w:hAnsi="Times New Roman"/>
          <w:sz w:val="24"/>
          <w:lang w:val="mn-MN"/>
        </w:rPr>
        <w:t xml:space="preserve"> Тэр нь нэн тэргүүнд жендерийн хэвшмэл ойлголт хүйсийн талаар нийгэм соёлын хэвшмэл дүртэй холбоотой.  Жендерийн эрх тэгш байдал гэдэг нь хүйс харгалзахгүйгээр бүх хүмүүс тэгш эрх, боломж, нөөц бололцоотой байх ёстой гэсэн санааг илэрхийлдэг. Энэ нь боловсрол, хөдөлмөр эрхлэлт, улс төрийн оролцоо зэрэг салбарт жендерт суурилсан ялгааг арилгахыг дэмжинэ (Нэгдсэн Үндэстний Байгууллага, 2020). Хүйсийн тэгш байдал гэдэг нь зөвхөн эрэгтэй, эмэгтэй хүмүүст адилхан хандана гэсэн үг биш бөгөөд Жинхэнэ тэгш байдлыг хангахын тулд түүхэн тэнцвэргүй байдлыг арилгах, одоо байгаа жендерт суурилсан ялгаварлан гадуурхалтыг даван туулах шаардлагатай гэдгийг хүлээн зөвшөөрдөг (Kabeer, 2005).</w:t>
      </w:r>
    </w:p>
    <w:p w14:paraId="6681DB9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Гүйцэтгэх засаглал, засгийн газарт эмэгтэйчүүдийн төлөөлөл нэмэгдэх үр нөлөөг тодруулах  зорилгоор судлаач Атчисон ба Даун (Atchinson and Down) 1980-2003 оны хооронд ажиллаж байсан 18 ардчилсан орны засгийн газрын эмэгтэй сайд нарын бодит төлөөллийг судалжээ. Бодит төлөөлөл гэдэгт эмэгтэй сайдуудын эрхэлсэн яам бодлогын хувьд эмэгтэйчүүдэд тодорхой үнэлэлт өгөхүйц үр дүнд хүрсэн эсэхийг судлахаар зорьсон байна. Эмэгтэйчүүдэд таатай нийгмийн бодлого ба Засгийн газрын эмэгтэй гишүүдийн хооронд  хамаарал байгаа эсэхийг тодорхойлох зорилготой уг судалгаанд парламентын засаглалтай ардчилсан 18 орны гэр бүлд зарцуулах цаг болон амралтын цагийн бодлогыг судалж үзэхэд Засгийн газрын гишүүдэд эмэгтэйчүүдийн эзлэх хувь төрөөс баталгаажсан жирэмсний болон амаржсаны нийт долоо хоногтой эерэг хамааралтай болохыг тогтоожээ. Түүгээр ч зогсохгүй хууль тогтоомжийг санал болгох, батлахад гүйцэтгэх эрх мэдэлтнүүдийн үүрэг оролцоог харгалзан үзвэл, Засгийн газарт эмэгтэйчүүд байх нь парламентад эмэгтэйчүүд байхаас ч илүү чухал гэдгийг зохиогчид баталж байна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{"citationID":"5oFG2WO2","properties":{"formattedCitation":"(Atchison &amp; Down, 2009)","plainCitation":"(Atchison &amp; Down, 2009)","noteIndex":0},"citationItems":[{"id":142,"uris":["http://zotero.org/users/local/jQzsJilP/items/J28RYG26"],"itemData":{"id":142,"type":"article-journal","abstract":"Abstract\n            A growing literature indicates that the representation of women in legislatures is positively associated with the passage of female‐friendly social policy. However, there is little corresponding research concerning the effect of women in cabinet on female‐friendly social policy. Yet, almost all advanced industrial democracies are parliamentary democracies, where policies typically originate within the cabinet and governments typically enjoy substantial control over the legislative process. Thus, to the extent that women promote female‐friendly policy, women in cabinet positions should be ideally placed to do so, and indeed, possibly be more influential than women in legislatures. We find significant support for this argument in analyses of state guaranteed leave entitlement, in eighteen parliamentary democracies from 1980‐2003.","container-title":"Poverty &amp; Public Policy","DOI":"10.2202/1944-2858.1007","ISSN":"1944-2858, 1944-2858","issue":"2","journalAbbreviation":"Poverty &amp; Public Policy","language":"en","page":"1-23","source":"DOI.org (Crossref)","title":"Women Cabinet Ministers and Female‐Friendly Social Policy","volume":"1","author":[{"family":"Atchison","given":"Amy"},{"family":"Down","given":"Ian"}],"issued":{"date-parts":[["2009",7]]}}}],"schema":"https://github.com/citation-style-language/schema/raw/master/csl-citation.json"}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(Atchison &amp; Down, 2009)</w:t>
      </w:r>
      <w:r w:rsidRPr="00443D94">
        <w:rPr>
          <w:rFonts w:ascii="Times New Roman" w:hAnsi="Times New Roman"/>
          <w:sz w:val="24"/>
          <w:lang w:val="mn-MN"/>
        </w:rPr>
        <w:fldChar w:fldCharType="end"/>
      </w:r>
      <w:r w:rsidRPr="00443D94">
        <w:rPr>
          <w:rFonts w:ascii="Times New Roman" w:hAnsi="Times New Roman"/>
          <w:sz w:val="24"/>
          <w:lang w:val="mn-MN"/>
        </w:rPr>
        <w:t xml:space="preserve">.  </w:t>
      </w:r>
    </w:p>
    <w:p w14:paraId="1ED15F1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Гэтэл өнөөдрийг хүртэл  дэлхий улс орнуудад эмэгтэй сайд нарын дийлэнх нь боловсрол, эрүүл мэнд, халамж болон хэрэглэгчийн асуудал хариуцсан сайдаар ажиллаж, ердөө 15 хувь нь  хууль зүй, сан, батлан хамгаалах болон гадаад харилцаа зэрэг асуудал эрхэлсэн сайдаар ажиллаж байна. </w:t>
      </w:r>
    </w:p>
    <w:p w14:paraId="613989CF" w14:textId="0BA5DAD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Засгийн газрын бүрэлдэхүүнд эмэгтэйчүүд ажиллахад нийгэм-соёл, шашин, эдийн засаг, улс төрийн хүчин зүйлс нөлөөлж байна.  Эдийн засгийн хувьд хүчирхэг хөгжингүй улс орнуудын хувьд эмэгтэйчүүдийн ажил хөдөлмөр эрхлэх, ижил тэгш үнэлүүлэх, ажил амралтын цагийн зохицуулалт нь нийгэм, улс төрийн амьдралд эмэгтэйчүүдийг оролцуулахад таатай нөхцөл болж байдаг. Улс төрийн хүчин зүйлс түүн дотор улс төрийн дэглэм, улс төрийн тогтолцоо нь мөн эмэгтэйчүүдийг шийдвэр гаргах түвшинд ажиллахад тодорхой нөлөөлж байна.  </w:t>
      </w:r>
    </w:p>
    <w:p w14:paraId="74C92F7C" w14:textId="77777777" w:rsidR="00F73F4E" w:rsidRPr="00443D94" w:rsidRDefault="00F73F4E" w:rsidP="008049E2">
      <w:pPr>
        <w:spacing w:line="240" w:lineRule="auto"/>
        <w:ind w:firstLine="720"/>
        <w:jc w:val="both"/>
        <w:rPr>
          <w:rFonts w:ascii="Times New Roman" w:hAnsi="Times New Roman"/>
          <w:sz w:val="24"/>
          <w:lang w:val="mn-MN"/>
        </w:rPr>
      </w:pPr>
    </w:p>
    <w:p w14:paraId="7768BA97" w14:textId="77777777" w:rsidR="00EE16ED" w:rsidRPr="00443D94" w:rsidRDefault="00EE16ED" w:rsidP="008049E2">
      <w:pPr>
        <w:spacing w:line="240" w:lineRule="auto"/>
        <w:ind w:firstLine="720"/>
        <w:jc w:val="center"/>
        <w:rPr>
          <w:rFonts w:ascii="Times New Roman" w:hAnsi="Times New Roman"/>
          <w:sz w:val="24"/>
          <w:lang w:val="mn-MN"/>
        </w:rPr>
      </w:pPr>
      <w:r w:rsidRPr="00443D94">
        <w:rPr>
          <w:rFonts w:ascii="Times New Roman" w:hAnsi="Times New Roman"/>
          <w:sz w:val="24"/>
          <w:lang w:val="mn-MN"/>
        </w:rPr>
        <w:t>Хүснэгт №1 Засгийн газар дахь эмэгтэйчүүдийн төлөөлөл ба улс төрийн зарим институт</w:t>
      </w:r>
    </w:p>
    <w:tbl>
      <w:tblPr>
        <w:tblStyle w:val="PlainTable2"/>
        <w:tblW w:w="98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1267"/>
        <w:gridCol w:w="1049"/>
        <w:gridCol w:w="810"/>
        <w:gridCol w:w="2904"/>
        <w:gridCol w:w="1374"/>
        <w:gridCol w:w="1800"/>
      </w:tblGrid>
      <w:tr w:rsidR="00EE16ED" w:rsidRPr="00443D94" w14:paraId="2E56E07E" w14:textId="77777777" w:rsidTr="005A30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vMerge w:val="restart"/>
          </w:tcPr>
          <w:p w14:paraId="07CB1E62" w14:textId="77777777" w:rsidR="00EE16ED" w:rsidRPr="00443D94" w:rsidRDefault="00EE16ED" w:rsidP="008049E2">
            <w:pPr>
              <w:spacing w:line="240" w:lineRule="auto"/>
              <w:jc w:val="both"/>
              <w:rPr>
                <w:rFonts w:ascii="Times New Roman" w:hAnsi="Times New Roman" w:cs="Times New Roman"/>
                <w:szCs w:val="22"/>
                <w:lang w:val="mn-MN"/>
              </w:rPr>
            </w:pPr>
            <w:r w:rsidRPr="00443D94">
              <w:rPr>
                <w:rFonts w:ascii="Times New Roman" w:hAnsi="Times New Roman" w:cs="Times New Roman"/>
                <w:szCs w:val="22"/>
                <w:lang w:val="mn-MN"/>
              </w:rPr>
              <w:t>№</w:t>
            </w:r>
          </w:p>
        </w:tc>
        <w:tc>
          <w:tcPr>
            <w:tcW w:w="1267" w:type="dxa"/>
            <w:vMerge w:val="restart"/>
          </w:tcPr>
          <w:p w14:paraId="16593BE5" w14:textId="77777777" w:rsidR="00EE16ED" w:rsidRPr="00443D94" w:rsidRDefault="00EE16ED" w:rsidP="008049E2">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2"/>
                <w:lang w:val="mn-MN"/>
              </w:rPr>
            </w:pPr>
            <w:r w:rsidRPr="00443D94">
              <w:rPr>
                <w:rFonts w:ascii="Times New Roman" w:hAnsi="Times New Roman" w:cs="Times New Roman"/>
                <w:szCs w:val="22"/>
                <w:lang w:val="mn-MN"/>
              </w:rPr>
              <w:t>Улс орон</w:t>
            </w:r>
          </w:p>
        </w:tc>
        <w:tc>
          <w:tcPr>
            <w:tcW w:w="1859" w:type="dxa"/>
            <w:gridSpan w:val="2"/>
          </w:tcPr>
          <w:p w14:paraId="785B6CB2" w14:textId="77777777" w:rsidR="00EE16ED" w:rsidRPr="00443D94" w:rsidRDefault="00EE16ED" w:rsidP="008049E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2"/>
                <w:lang w:val="mn-MN"/>
              </w:rPr>
            </w:pPr>
            <w:r w:rsidRPr="00443D94">
              <w:rPr>
                <w:rFonts w:ascii="Times New Roman" w:hAnsi="Times New Roman" w:cs="Times New Roman"/>
                <w:szCs w:val="22"/>
                <w:lang w:val="mn-MN"/>
              </w:rPr>
              <w:t>Засгийн газарт эмэгтэйчүүдийн эзлэх хувь</w:t>
            </w:r>
          </w:p>
          <w:p w14:paraId="6665E4D1" w14:textId="77777777" w:rsidR="00EE16ED" w:rsidRPr="00443D94" w:rsidRDefault="00EE16ED" w:rsidP="008049E2">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2"/>
                <w:lang w:val="mn-MN"/>
              </w:rPr>
            </w:pPr>
          </w:p>
        </w:tc>
        <w:tc>
          <w:tcPr>
            <w:tcW w:w="2904" w:type="dxa"/>
            <w:vMerge w:val="restart"/>
          </w:tcPr>
          <w:p w14:paraId="6E082560" w14:textId="77777777" w:rsidR="00EE16ED" w:rsidRPr="00443D94" w:rsidRDefault="00EE16ED" w:rsidP="008049E2">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2"/>
                <w:lang w:val="mn-MN"/>
              </w:rPr>
            </w:pPr>
            <w:r w:rsidRPr="00443D94">
              <w:rPr>
                <w:rFonts w:ascii="Times New Roman" w:hAnsi="Times New Roman" w:cs="Times New Roman"/>
                <w:szCs w:val="22"/>
                <w:lang w:val="mn-MN"/>
              </w:rPr>
              <w:t>Улс төрийн дэглэм</w:t>
            </w:r>
          </w:p>
        </w:tc>
        <w:tc>
          <w:tcPr>
            <w:tcW w:w="1374" w:type="dxa"/>
            <w:vMerge w:val="restart"/>
          </w:tcPr>
          <w:p w14:paraId="498ED2F4" w14:textId="77777777" w:rsidR="00EE16ED" w:rsidRPr="00443D94" w:rsidRDefault="00EE16ED" w:rsidP="008049E2">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Төрийн байгууламж/</w:t>
            </w:r>
          </w:p>
          <w:p w14:paraId="073FB6E2" w14:textId="77777777" w:rsidR="00EE16ED" w:rsidRPr="00443D94" w:rsidRDefault="00EE16ED" w:rsidP="008049E2">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2"/>
                <w:lang w:val="mn-MN"/>
              </w:rPr>
            </w:pPr>
            <w:r w:rsidRPr="00443D94">
              <w:rPr>
                <w:rFonts w:ascii="Times New Roman" w:hAnsi="Times New Roman" w:cs="Times New Roman"/>
                <w:szCs w:val="22"/>
                <w:lang w:val="mn-MN"/>
              </w:rPr>
              <w:t>Хууль тогтоох байгууллагын бүтэц</w:t>
            </w:r>
          </w:p>
        </w:tc>
        <w:tc>
          <w:tcPr>
            <w:tcW w:w="1800" w:type="dxa"/>
            <w:vMerge w:val="restart"/>
          </w:tcPr>
          <w:p w14:paraId="3257A038" w14:textId="77777777" w:rsidR="00EE16ED" w:rsidRPr="00443D94" w:rsidRDefault="00EE16ED" w:rsidP="008049E2">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Сонгуулийн систем</w:t>
            </w:r>
          </w:p>
          <w:p w14:paraId="66AA4CF2" w14:textId="77777777" w:rsidR="00EE16ED" w:rsidRPr="00443D94" w:rsidRDefault="00EE16ED" w:rsidP="008049E2">
            <w:pPr>
              <w:spacing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2"/>
                <w:lang w:val="mn-MN"/>
              </w:rPr>
            </w:pPr>
            <w:r w:rsidRPr="00443D94">
              <w:rPr>
                <w:rFonts w:ascii="Times New Roman" w:hAnsi="Times New Roman" w:cs="Times New Roman"/>
                <w:szCs w:val="22"/>
                <w:lang w:val="mn-MN"/>
              </w:rPr>
              <w:t>(Доод танхим болон нэг танхимтай парламент)</w:t>
            </w:r>
          </w:p>
        </w:tc>
      </w:tr>
      <w:tr w:rsidR="00EE16ED" w:rsidRPr="00443D94" w14:paraId="544ECE0B"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vMerge/>
          </w:tcPr>
          <w:p w14:paraId="55EF0FEC" w14:textId="77777777" w:rsidR="00EE16ED" w:rsidRPr="00443D94" w:rsidRDefault="00EE16ED" w:rsidP="008049E2">
            <w:pPr>
              <w:spacing w:line="240" w:lineRule="auto"/>
              <w:jc w:val="both"/>
              <w:rPr>
                <w:rFonts w:ascii="Times New Roman" w:hAnsi="Times New Roman" w:cs="Times New Roman"/>
                <w:b w:val="0"/>
                <w:bCs w:val="0"/>
                <w:szCs w:val="22"/>
                <w:lang w:val="mn-MN"/>
              </w:rPr>
            </w:pPr>
          </w:p>
        </w:tc>
        <w:tc>
          <w:tcPr>
            <w:tcW w:w="1267" w:type="dxa"/>
            <w:vMerge/>
          </w:tcPr>
          <w:p w14:paraId="4F42BBE2"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Cs w:val="22"/>
                <w:lang w:val="mn-MN"/>
              </w:rPr>
            </w:pPr>
          </w:p>
        </w:tc>
        <w:tc>
          <w:tcPr>
            <w:tcW w:w="1049" w:type="dxa"/>
          </w:tcPr>
          <w:p w14:paraId="4E2E9D33"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Cs w:val="22"/>
                <w:lang w:val="mn-MN"/>
              </w:rPr>
            </w:pPr>
            <w:r w:rsidRPr="00443D94">
              <w:rPr>
                <w:rFonts w:ascii="Times New Roman" w:hAnsi="Times New Roman" w:cs="Times New Roman"/>
                <w:b/>
                <w:bCs/>
                <w:szCs w:val="22"/>
                <w:lang w:val="mn-MN"/>
              </w:rPr>
              <w:t>2010</w:t>
            </w:r>
          </w:p>
        </w:tc>
        <w:tc>
          <w:tcPr>
            <w:tcW w:w="810" w:type="dxa"/>
          </w:tcPr>
          <w:p w14:paraId="6D518E08"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Cs w:val="22"/>
                <w:lang w:val="mn-MN"/>
              </w:rPr>
            </w:pPr>
            <w:r w:rsidRPr="00443D94">
              <w:rPr>
                <w:rFonts w:ascii="Times New Roman" w:hAnsi="Times New Roman" w:cs="Times New Roman"/>
                <w:b/>
                <w:bCs/>
                <w:szCs w:val="22"/>
                <w:lang w:val="mn-MN"/>
              </w:rPr>
              <w:t>2022</w:t>
            </w:r>
          </w:p>
        </w:tc>
        <w:tc>
          <w:tcPr>
            <w:tcW w:w="2904" w:type="dxa"/>
            <w:vMerge/>
          </w:tcPr>
          <w:p w14:paraId="6CC2C74F"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Cs w:val="22"/>
                <w:lang w:val="mn-MN"/>
              </w:rPr>
            </w:pPr>
          </w:p>
        </w:tc>
        <w:tc>
          <w:tcPr>
            <w:tcW w:w="1374" w:type="dxa"/>
            <w:vMerge/>
          </w:tcPr>
          <w:p w14:paraId="07650C07"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Cs w:val="22"/>
                <w:lang w:val="mn-MN"/>
              </w:rPr>
            </w:pPr>
          </w:p>
        </w:tc>
        <w:tc>
          <w:tcPr>
            <w:tcW w:w="1800" w:type="dxa"/>
            <w:vMerge/>
          </w:tcPr>
          <w:p w14:paraId="4A8B126D"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Cs w:val="22"/>
                <w:lang w:val="mn-MN"/>
              </w:rPr>
            </w:pPr>
          </w:p>
        </w:tc>
      </w:tr>
      <w:tr w:rsidR="00EE16ED" w:rsidRPr="00443D94" w14:paraId="13BEBE45"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6E434BCB"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w:t>
            </w:r>
          </w:p>
        </w:tc>
        <w:tc>
          <w:tcPr>
            <w:tcW w:w="1267" w:type="dxa"/>
          </w:tcPr>
          <w:p w14:paraId="26BF95BF"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Аргентин</w:t>
            </w:r>
          </w:p>
        </w:tc>
        <w:tc>
          <w:tcPr>
            <w:tcW w:w="1049" w:type="dxa"/>
          </w:tcPr>
          <w:p w14:paraId="1EE0828D"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20.0</w:t>
            </w:r>
          </w:p>
        </w:tc>
        <w:tc>
          <w:tcPr>
            <w:tcW w:w="810" w:type="dxa"/>
          </w:tcPr>
          <w:p w14:paraId="25FD1D9C"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22.2</w:t>
            </w:r>
          </w:p>
        </w:tc>
        <w:tc>
          <w:tcPr>
            <w:tcW w:w="2904" w:type="dxa"/>
          </w:tcPr>
          <w:p w14:paraId="7A65C0F6"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Ардчилсан/ Ерөнхийлөгчийн</w:t>
            </w:r>
          </w:p>
        </w:tc>
        <w:tc>
          <w:tcPr>
            <w:tcW w:w="1374" w:type="dxa"/>
          </w:tcPr>
          <w:p w14:paraId="2CA88EA9"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Холбооны/ хоёр танхимтай</w:t>
            </w:r>
          </w:p>
        </w:tc>
        <w:tc>
          <w:tcPr>
            <w:tcW w:w="1800" w:type="dxa"/>
          </w:tcPr>
          <w:p w14:paraId="5975B572"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Пропорциональ</w:t>
            </w:r>
          </w:p>
        </w:tc>
      </w:tr>
      <w:tr w:rsidR="00EE16ED" w:rsidRPr="00443D94" w14:paraId="39107912"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bottom w:val="none" w:sz="0" w:space="0" w:color="auto"/>
            </w:tcBorders>
          </w:tcPr>
          <w:p w14:paraId="1796071B"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2</w:t>
            </w:r>
          </w:p>
        </w:tc>
        <w:tc>
          <w:tcPr>
            <w:tcW w:w="1267" w:type="dxa"/>
            <w:tcBorders>
              <w:top w:val="none" w:sz="0" w:space="0" w:color="auto"/>
              <w:bottom w:val="none" w:sz="0" w:space="0" w:color="auto"/>
            </w:tcBorders>
          </w:tcPr>
          <w:p w14:paraId="719B4676"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Австрали</w:t>
            </w:r>
          </w:p>
        </w:tc>
        <w:tc>
          <w:tcPr>
            <w:tcW w:w="1049" w:type="dxa"/>
            <w:tcBorders>
              <w:top w:val="none" w:sz="0" w:space="0" w:color="auto"/>
              <w:bottom w:val="none" w:sz="0" w:space="0" w:color="auto"/>
            </w:tcBorders>
          </w:tcPr>
          <w:p w14:paraId="6CEB0AC9"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23.3</w:t>
            </w:r>
          </w:p>
        </w:tc>
        <w:tc>
          <w:tcPr>
            <w:tcW w:w="810" w:type="dxa"/>
            <w:tcBorders>
              <w:top w:val="none" w:sz="0" w:space="0" w:color="auto"/>
              <w:bottom w:val="none" w:sz="0" w:space="0" w:color="auto"/>
            </w:tcBorders>
          </w:tcPr>
          <w:p w14:paraId="1009ACD8"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43.5</w:t>
            </w:r>
          </w:p>
        </w:tc>
        <w:tc>
          <w:tcPr>
            <w:tcW w:w="2904" w:type="dxa"/>
            <w:tcBorders>
              <w:top w:val="none" w:sz="0" w:space="0" w:color="auto"/>
              <w:bottom w:val="none" w:sz="0" w:space="0" w:color="auto"/>
            </w:tcBorders>
          </w:tcPr>
          <w:p w14:paraId="5E389CA1"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Үндсэн хуульт эзэн хаант/парламентын Westminister Ардчилсан</w:t>
            </w:r>
          </w:p>
        </w:tc>
        <w:tc>
          <w:tcPr>
            <w:tcW w:w="1374" w:type="dxa"/>
            <w:tcBorders>
              <w:top w:val="none" w:sz="0" w:space="0" w:color="auto"/>
              <w:bottom w:val="none" w:sz="0" w:space="0" w:color="auto"/>
            </w:tcBorders>
          </w:tcPr>
          <w:p w14:paraId="3CDDB53D"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Холбооны/ хоёр танхимтай</w:t>
            </w:r>
          </w:p>
        </w:tc>
        <w:tc>
          <w:tcPr>
            <w:tcW w:w="1800" w:type="dxa"/>
            <w:tcBorders>
              <w:top w:val="none" w:sz="0" w:space="0" w:color="auto"/>
              <w:bottom w:val="none" w:sz="0" w:space="0" w:color="auto"/>
            </w:tcBorders>
          </w:tcPr>
          <w:p w14:paraId="207EBC74"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Мажоритар</w:t>
            </w:r>
          </w:p>
        </w:tc>
      </w:tr>
      <w:tr w:rsidR="00EE16ED" w:rsidRPr="00443D94" w14:paraId="05D946E2"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48017397"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3</w:t>
            </w:r>
          </w:p>
        </w:tc>
        <w:tc>
          <w:tcPr>
            <w:tcW w:w="1267" w:type="dxa"/>
          </w:tcPr>
          <w:p w14:paraId="7ABC4FB4"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Канад</w:t>
            </w:r>
          </w:p>
        </w:tc>
        <w:tc>
          <w:tcPr>
            <w:tcW w:w="1049" w:type="dxa"/>
          </w:tcPr>
          <w:p w14:paraId="254AA327"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29.7</w:t>
            </w:r>
          </w:p>
        </w:tc>
        <w:tc>
          <w:tcPr>
            <w:tcW w:w="810" w:type="dxa"/>
          </w:tcPr>
          <w:p w14:paraId="3B61E543"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48.6</w:t>
            </w:r>
          </w:p>
        </w:tc>
        <w:tc>
          <w:tcPr>
            <w:tcW w:w="2904" w:type="dxa"/>
          </w:tcPr>
          <w:p w14:paraId="35A509DE"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Үндсэн хуульт эзэн хаант/парламентын Westminister Ардчилсан</w:t>
            </w:r>
          </w:p>
        </w:tc>
        <w:tc>
          <w:tcPr>
            <w:tcW w:w="1374" w:type="dxa"/>
          </w:tcPr>
          <w:p w14:paraId="17784AEA"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Холбооны/ хоёр танхимтай</w:t>
            </w:r>
          </w:p>
        </w:tc>
        <w:tc>
          <w:tcPr>
            <w:tcW w:w="1800" w:type="dxa"/>
          </w:tcPr>
          <w:p w14:paraId="7CDEAE7F"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Мажоритар</w:t>
            </w:r>
          </w:p>
        </w:tc>
      </w:tr>
      <w:tr w:rsidR="00EE16ED" w:rsidRPr="00443D94" w14:paraId="41F16304"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bottom w:val="none" w:sz="0" w:space="0" w:color="auto"/>
            </w:tcBorders>
          </w:tcPr>
          <w:p w14:paraId="7B81129B"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4</w:t>
            </w:r>
          </w:p>
        </w:tc>
        <w:tc>
          <w:tcPr>
            <w:tcW w:w="1267" w:type="dxa"/>
            <w:tcBorders>
              <w:top w:val="none" w:sz="0" w:space="0" w:color="auto"/>
              <w:bottom w:val="none" w:sz="0" w:space="0" w:color="auto"/>
            </w:tcBorders>
          </w:tcPr>
          <w:p w14:paraId="21B3C197"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Чили</w:t>
            </w:r>
          </w:p>
        </w:tc>
        <w:tc>
          <w:tcPr>
            <w:tcW w:w="1049" w:type="dxa"/>
            <w:tcBorders>
              <w:top w:val="none" w:sz="0" w:space="0" w:color="auto"/>
              <w:bottom w:val="none" w:sz="0" w:space="0" w:color="auto"/>
            </w:tcBorders>
          </w:tcPr>
          <w:p w14:paraId="08168C4F"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45.5</w:t>
            </w:r>
          </w:p>
        </w:tc>
        <w:tc>
          <w:tcPr>
            <w:tcW w:w="810" w:type="dxa"/>
            <w:tcBorders>
              <w:top w:val="none" w:sz="0" w:space="0" w:color="auto"/>
              <w:bottom w:val="none" w:sz="0" w:space="0" w:color="auto"/>
            </w:tcBorders>
          </w:tcPr>
          <w:p w14:paraId="64116CFE"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58.3</w:t>
            </w:r>
          </w:p>
        </w:tc>
        <w:tc>
          <w:tcPr>
            <w:tcW w:w="2904" w:type="dxa"/>
            <w:tcBorders>
              <w:top w:val="none" w:sz="0" w:space="0" w:color="auto"/>
              <w:bottom w:val="none" w:sz="0" w:space="0" w:color="auto"/>
            </w:tcBorders>
          </w:tcPr>
          <w:p w14:paraId="0B8F3241"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Ардчилсан</w:t>
            </w:r>
          </w:p>
        </w:tc>
        <w:tc>
          <w:tcPr>
            <w:tcW w:w="1374" w:type="dxa"/>
            <w:tcBorders>
              <w:top w:val="none" w:sz="0" w:space="0" w:color="auto"/>
              <w:bottom w:val="none" w:sz="0" w:space="0" w:color="auto"/>
            </w:tcBorders>
          </w:tcPr>
          <w:p w14:paraId="0F87A342"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хоёр танхимтай</w:t>
            </w:r>
          </w:p>
        </w:tc>
        <w:tc>
          <w:tcPr>
            <w:tcW w:w="1800" w:type="dxa"/>
            <w:tcBorders>
              <w:top w:val="none" w:sz="0" w:space="0" w:color="auto"/>
              <w:bottom w:val="none" w:sz="0" w:space="0" w:color="auto"/>
            </w:tcBorders>
          </w:tcPr>
          <w:p w14:paraId="618EE4EE"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Пропорциональ</w:t>
            </w:r>
          </w:p>
        </w:tc>
      </w:tr>
      <w:tr w:rsidR="00EE16ED" w:rsidRPr="00443D94" w14:paraId="2AFDA1F1"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64706126"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5</w:t>
            </w:r>
          </w:p>
        </w:tc>
        <w:tc>
          <w:tcPr>
            <w:tcW w:w="1267" w:type="dxa"/>
          </w:tcPr>
          <w:p w14:paraId="464BE0B2"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Хорват</w:t>
            </w:r>
          </w:p>
        </w:tc>
        <w:tc>
          <w:tcPr>
            <w:tcW w:w="1049" w:type="dxa"/>
          </w:tcPr>
          <w:p w14:paraId="67F7EA19"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15.8</w:t>
            </w:r>
          </w:p>
        </w:tc>
        <w:tc>
          <w:tcPr>
            <w:tcW w:w="810" w:type="dxa"/>
          </w:tcPr>
          <w:p w14:paraId="2CDCAE54"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25</w:t>
            </w:r>
          </w:p>
        </w:tc>
        <w:tc>
          <w:tcPr>
            <w:tcW w:w="2904" w:type="dxa"/>
          </w:tcPr>
          <w:p w14:paraId="29189FEA"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Ерөнхийлөгчийн/Парламентын ардчилсан</w:t>
            </w:r>
          </w:p>
        </w:tc>
        <w:tc>
          <w:tcPr>
            <w:tcW w:w="1374" w:type="dxa"/>
          </w:tcPr>
          <w:p w14:paraId="30BB8DDB"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нэг танхимтай</w:t>
            </w:r>
          </w:p>
        </w:tc>
        <w:tc>
          <w:tcPr>
            <w:tcW w:w="1800" w:type="dxa"/>
          </w:tcPr>
          <w:p w14:paraId="263DC6BA"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Пропорциональ</w:t>
            </w:r>
          </w:p>
        </w:tc>
      </w:tr>
      <w:tr w:rsidR="00EE16ED" w:rsidRPr="00443D94" w14:paraId="74D51E38"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bottom w:val="none" w:sz="0" w:space="0" w:color="auto"/>
            </w:tcBorders>
          </w:tcPr>
          <w:p w14:paraId="5F3A6241"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6</w:t>
            </w:r>
          </w:p>
        </w:tc>
        <w:tc>
          <w:tcPr>
            <w:tcW w:w="1267" w:type="dxa"/>
            <w:tcBorders>
              <w:top w:val="none" w:sz="0" w:space="0" w:color="auto"/>
              <w:bottom w:val="none" w:sz="0" w:space="0" w:color="auto"/>
            </w:tcBorders>
          </w:tcPr>
          <w:p w14:paraId="5DD8514C"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ХБНГУ</w:t>
            </w:r>
          </w:p>
        </w:tc>
        <w:tc>
          <w:tcPr>
            <w:tcW w:w="1049" w:type="dxa"/>
            <w:tcBorders>
              <w:top w:val="none" w:sz="0" w:space="0" w:color="auto"/>
              <w:bottom w:val="none" w:sz="0" w:space="0" w:color="auto"/>
            </w:tcBorders>
          </w:tcPr>
          <w:p w14:paraId="4EB3A9D9"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33.3</w:t>
            </w:r>
          </w:p>
        </w:tc>
        <w:tc>
          <w:tcPr>
            <w:tcW w:w="810" w:type="dxa"/>
            <w:tcBorders>
              <w:top w:val="none" w:sz="0" w:space="0" w:color="auto"/>
              <w:bottom w:val="none" w:sz="0" w:space="0" w:color="auto"/>
            </w:tcBorders>
          </w:tcPr>
          <w:p w14:paraId="5D87D07B"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50</w:t>
            </w:r>
          </w:p>
        </w:tc>
        <w:tc>
          <w:tcPr>
            <w:tcW w:w="2904" w:type="dxa"/>
            <w:tcBorders>
              <w:top w:val="none" w:sz="0" w:space="0" w:color="auto"/>
              <w:bottom w:val="none" w:sz="0" w:space="0" w:color="auto"/>
            </w:tcBorders>
          </w:tcPr>
          <w:p w14:paraId="3E55F90B"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БН/Парламентын ардчилсан</w:t>
            </w:r>
          </w:p>
        </w:tc>
        <w:tc>
          <w:tcPr>
            <w:tcW w:w="1374" w:type="dxa"/>
            <w:tcBorders>
              <w:top w:val="none" w:sz="0" w:space="0" w:color="auto"/>
              <w:bottom w:val="none" w:sz="0" w:space="0" w:color="auto"/>
            </w:tcBorders>
          </w:tcPr>
          <w:p w14:paraId="033FE63A"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Холбооны/ хоёр танхимтай</w:t>
            </w:r>
          </w:p>
        </w:tc>
        <w:tc>
          <w:tcPr>
            <w:tcW w:w="1800" w:type="dxa"/>
            <w:tcBorders>
              <w:top w:val="none" w:sz="0" w:space="0" w:color="auto"/>
              <w:bottom w:val="none" w:sz="0" w:space="0" w:color="auto"/>
            </w:tcBorders>
          </w:tcPr>
          <w:p w14:paraId="457000A2"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Холимог</w:t>
            </w:r>
          </w:p>
        </w:tc>
      </w:tr>
      <w:tr w:rsidR="00EE16ED" w:rsidRPr="00443D94" w14:paraId="68056BCE"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2EF5333F"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7</w:t>
            </w:r>
          </w:p>
        </w:tc>
        <w:tc>
          <w:tcPr>
            <w:tcW w:w="1267" w:type="dxa"/>
          </w:tcPr>
          <w:p w14:paraId="0FBBB6C1"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Либери</w:t>
            </w:r>
          </w:p>
        </w:tc>
        <w:tc>
          <w:tcPr>
            <w:tcW w:w="1049" w:type="dxa"/>
          </w:tcPr>
          <w:p w14:paraId="2F5ECCCD"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30.4</w:t>
            </w:r>
          </w:p>
        </w:tc>
        <w:tc>
          <w:tcPr>
            <w:tcW w:w="810" w:type="dxa"/>
          </w:tcPr>
          <w:p w14:paraId="62E3A146"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29.4</w:t>
            </w:r>
          </w:p>
        </w:tc>
        <w:tc>
          <w:tcPr>
            <w:tcW w:w="2904" w:type="dxa"/>
          </w:tcPr>
          <w:p w14:paraId="51AEDB3C"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Ардчилсан</w:t>
            </w:r>
          </w:p>
        </w:tc>
        <w:tc>
          <w:tcPr>
            <w:tcW w:w="1374" w:type="dxa"/>
          </w:tcPr>
          <w:p w14:paraId="3C1D80B6"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хоёр танхимтай</w:t>
            </w:r>
          </w:p>
        </w:tc>
        <w:tc>
          <w:tcPr>
            <w:tcW w:w="1800" w:type="dxa"/>
          </w:tcPr>
          <w:p w14:paraId="52DF9FE1"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Мажоритар</w:t>
            </w:r>
          </w:p>
        </w:tc>
      </w:tr>
      <w:tr w:rsidR="00EE16ED" w:rsidRPr="00443D94" w14:paraId="16829D80"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bottom w:val="none" w:sz="0" w:space="0" w:color="auto"/>
            </w:tcBorders>
          </w:tcPr>
          <w:p w14:paraId="33059B59"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8</w:t>
            </w:r>
          </w:p>
        </w:tc>
        <w:tc>
          <w:tcPr>
            <w:tcW w:w="1267" w:type="dxa"/>
            <w:tcBorders>
              <w:top w:val="none" w:sz="0" w:space="0" w:color="auto"/>
              <w:bottom w:val="none" w:sz="0" w:space="0" w:color="auto"/>
            </w:tcBorders>
          </w:tcPr>
          <w:p w14:paraId="7925732E"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Литви</w:t>
            </w:r>
          </w:p>
        </w:tc>
        <w:tc>
          <w:tcPr>
            <w:tcW w:w="1049" w:type="dxa"/>
            <w:tcBorders>
              <w:top w:val="none" w:sz="0" w:space="0" w:color="auto"/>
              <w:bottom w:val="none" w:sz="0" w:space="0" w:color="auto"/>
            </w:tcBorders>
          </w:tcPr>
          <w:p w14:paraId="2CC0A15A"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14.3</w:t>
            </w:r>
          </w:p>
        </w:tc>
        <w:tc>
          <w:tcPr>
            <w:tcW w:w="810" w:type="dxa"/>
            <w:tcBorders>
              <w:top w:val="none" w:sz="0" w:space="0" w:color="auto"/>
              <w:bottom w:val="none" w:sz="0" w:space="0" w:color="auto"/>
            </w:tcBorders>
          </w:tcPr>
          <w:p w14:paraId="74FAB410"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42.9</w:t>
            </w:r>
          </w:p>
        </w:tc>
        <w:tc>
          <w:tcPr>
            <w:tcW w:w="2904" w:type="dxa"/>
            <w:tcBorders>
              <w:top w:val="none" w:sz="0" w:space="0" w:color="auto"/>
              <w:bottom w:val="none" w:sz="0" w:space="0" w:color="auto"/>
            </w:tcBorders>
          </w:tcPr>
          <w:p w14:paraId="50DAB6C2"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Парламентын ардчилсан</w:t>
            </w:r>
          </w:p>
        </w:tc>
        <w:tc>
          <w:tcPr>
            <w:tcW w:w="1374" w:type="dxa"/>
            <w:tcBorders>
              <w:top w:val="none" w:sz="0" w:space="0" w:color="auto"/>
              <w:bottom w:val="none" w:sz="0" w:space="0" w:color="auto"/>
            </w:tcBorders>
          </w:tcPr>
          <w:p w14:paraId="71A20E82"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нэг танхимтай</w:t>
            </w:r>
          </w:p>
        </w:tc>
        <w:tc>
          <w:tcPr>
            <w:tcW w:w="1800" w:type="dxa"/>
            <w:tcBorders>
              <w:top w:val="none" w:sz="0" w:space="0" w:color="auto"/>
              <w:bottom w:val="none" w:sz="0" w:space="0" w:color="auto"/>
            </w:tcBorders>
          </w:tcPr>
          <w:p w14:paraId="71138FDA"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Холимог</w:t>
            </w:r>
          </w:p>
        </w:tc>
      </w:tr>
      <w:tr w:rsidR="00EE16ED" w:rsidRPr="00443D94" w14:paraId="67EE817E"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2BE1025B"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9</w:t>
            </w:r>
          </w:p>
        </w:tc>
        <w:tc>
          <w:tcPr>
            <w:tcW w:w="1267" w:type="dxa"/>
          </w:tcPr>
          <w:p w14:paraId="72242224"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Морроко</w:t>
            </w:r>
          </w:p>
        </w:tc>
        <w:tc>
          <w:tcPr>
            <w:tcW w:w="1049" w:type="dxa"/>
          </w:tcPr>
          <w:p w14:paraId="6F3EAB0C"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11.1</w:t>
            </w:r>
          </w:p>
        </w:tc>
        <w:tc>
          <w:tcPr>
            <w:tcW w:w="810" w:type="dxa"/>
          </w:tcPr>
          <w:p w14:paraId="5234E1D2"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21.1</w:t>
            </w:r>
          </w:p>
        </w:tc>
        <w:tc>
          <w:tcPr>
            <w:tcW w:w="2904" w:type="dxa"/>
          </w:tcPr>
          <w:p w14:paraId="51C815DF"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Үндсэн хуульт эзэн хаант</w:t>
            </w:r>
          </w:p>
        </w:tc>
        <w:tc>
          <w:tcPr>
            <w:tcW w:w="1374" w:type="dxa"/>
          </w:tcPr>
          <w:p w14:paraId="03FBEB06"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хоёр танхимтай</w:t>
            </w:r>
          </w:p>
        </w:tc>
        <w:tc>
          <w:tcPr>
            <w:tcW w:w="1800" w:type="dxa"/>
          </w:tcPr>
          <w:p w14:paraId="727404F1"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Пропорциональ</w:t>
            </w:r>
          </w:p>
        </w:tc>
      </w:tr>
      <w:tr w:rsidR="00EE16ED" w:rsidRPr="00443D94" w14:paraId="1088D686"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bottom w:val="none" w:sz="0" w:space="0" w:color="auto"/>
            </w:tcBorders>
          </w:tcPr>
          <w:p w14:paraId="43EAA700"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10</w:t>
            </w:r>
          </w:p>
        </w:tc>
        <w:tc>
          <w:tcPr>
            <w:tcW w:w="1267" w:type="dxa"/>
            <w:tcBorders>
              <w:top w:val="none" w:sz="0" w:space="0" w:color="auto"/>
              <w:bottom w:val="none" w:sz="0" w:space="0" w:color="auto"/>
            </w:tcBorders>
          </w:tcPr>
          <w:p w14:paraId="1C1577E1"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Шинэ Зеланд</w:t>
            </w:r>
          </w:p>
        </w:tc>
        <w:tc>
          <w:tcPr>
            <w:tcW w:w="1049" w:type="dxa"/>
            <w:tcBorders>
              <w:top w:val="none" w:sz="0" w:space="0" w:color="auto"/>
              <w:bottom w:val="none" w:sz="0" w:space="0" w:color="auto"/>
            </w:tcBorders>
          </w:tcPr>
          <w:p w14:paraId="7EA4B426"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28.6</w:t>
            </w:r>
          </w:p>
        </w:tc>
        <w:tc>
          <w:tcPr>
            <w:tcW w:w="810" w:type="dxa"/>
            <w:tcBorders>
              <w:top w:val="none" w:sz="0" w:space="0" w:color="auto"/>
              <w:bottom w:val="none" w:sz="0" w:space="0" w:color="auto"/>
            </w:tcBorders>
          </w:tcPr>
          <w:p w14:paraId="0FA0059A"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45</w:t>
            </w:r>
          </w:p>
        </w:tc>
        <w:tc>
          <w:tcPr>
            <w:tcW w:w="2904" w:type="dxa"/>
            <w:tcBorders>
              <w:top w:val="none" w:sz="0" w:space="0" w:color="auto"/>
              <w:bottom w:val="none" w:sz="0" w:space="0" w:color="auto"/>
            </w:tcBorders>
          </w:tcPr>
          <w:p w14:paraId="090398B9"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Үндсэн хуульт эзэн хаант/парламентын Westminister Ардчилсан</w:t>
            </w:r>
          </w:p>
        </w:tc>
        <w:tc>
          <w:tcPr>
            <w:tcW w:w="1374" w:type="dxa"/>
            <w:tcBorders>
              <w:top w:val="none" w:sz="0" w:space="0" w:color="auto"/>
              <w:bottom w:val="none" w:sz="0" w:space="0" w:color="auto"/>
            </w:tcBorders>
          </w:tcPr>
          <w:p w14:paraId="6A06B863"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нэг танхимтай</w:t>
            </w:r>
          </w:p>
        </w:tc>
        <w:tc>
          <w:tcPr>
            <w:tcW w:w="1800" w:type="dxa"/>
            <w:tcBorders>
              <w:top w:val="none" w:sz="0" w:space="0" w:color="auto"/>
              <w:bottom w:val="none" w:sz="0" w:space="0" w:color="auto"/>
            </w:tcBorders>
          </w:tcPr>
          <w:p w14:paraId="1EDC9D3C"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Холимог</w:t>
            </w:r>
          </w:p>
        </w:tc>
      </w:tr>
      <w:tr w:rsidR="00EE16ED" w:rsidRPr="00443D94" w14:paraId="5089361C"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6C9A9058"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11</w:t>
            </w:r>
          </w:p>
        </w:tc>
        <w:tc>
          <w:tcPr>
            <w:tcW w:w="1267" w:type="dxa"/>
          </w:tcPr>
          <w:p w14:paraId="00A06C9E"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Норвеги</w:t>
            </w:r>
          </w:p>
        </w:tc>
        <w:tc>
          <w:tcPr>
            <w:tcW w:w="1049" w:type="dxa"/>
          </w:tcPr>
          <w:p w14:paraId="2573AB90"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52.6</w:t>
            </w:r>
          </w:p>
        </w:tc>
        <w:tc>
          <w:tcPr>
            <w:tcW w:w="810" w:type="dxa"/>
          </w:tcPr>
          <w:p w14:paraId="618975B3"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50</w:t>
            </w:r>
          </w:p>
        </w:tc>
        <w:tc>
          <w:tcPr>
            <w:tcW w:w="2904" w:type="dxa"/>
          </w:tcPr>
          <w:p w14:paraId="717536D1"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Үндсэн хуульт эзэн хаант/парламентын Ардчилсан</w:t>
            </w:r>
          </w:p>
        </w:tc>
        <w:tc>
          <w:tcPr>
            <w:tcW w:w="1374" w:type="dxa"/>
          </w:tcPr>
          <w:p w14:paraId="38C4EFE7"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нэг танхимтай</w:t>
            </w:r>
          </w:p>
        </w:tc>
        <w:tc>
          <w:tcPr>
            <w:tcW w:w="1800" w:type="dxa"/>
          </w:tcPr>
          <w:p w14:paraId="7634540C"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Пропорциональ</w:t>
            </w:r>
          </w:p>
        </w:tc>
      </w:tr>
      <w:tr w:rsidR="00EE16ED" w:rsidRPr="00443D94" w14:paraId="39D502C4"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bottom w:val="none" w:sz="0" w:space="0" w:color="auto"/>
            </w:tcBorders>
          </w:tcPr>
          <w:p w14:paraId="3AEDC3C9"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12</w:t>
            </w:r>
          </w:p>
        </w:tc>
        <w:tc>
          <w:tcPr>
            <w:tcW w:w="1267" w:type="dxa"/>
            <w:tcBorders>
              <w:top w:val="none" w:sz="0" w:space="0" w:color="auto"/>
              <w:bottom w:val="none" w:sz="0" w:space="0" w:color="auto"/>
            </w:tcBorders>
          </w:tcPr>
          <w:p w14:paraId="4E7CDA46"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Пакистан</w:t>
            </w:r>
          </w:p>
        </w:tc>
        <w:tc>
          <w:tcPr>
            <w:tcW w:w="1049" w:type="dxa"/>
            <w:tcBorders>
              <w:top w:val="none" w:sz="0" w:space="0" w:color="auto"/>
              <w:bottom w:val="none" w:sz="0" w:space="0" w:color="auto"/>
            </w:tcBorders>
          </w:tcPr>
          <w:p w14:paraId="26CE8A9F"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7.5</w:t>
            </w:r>
          </w:p>
        </w:tc>
        <w:tc>
          <w:tcPr>
            <w:tcW w:w="810" w:type="dxa"/>
            <w:tcBorders>
              <w:top w:val="none" w:sz="0" w:space="0" w:color="auto"/>
              <w:bottom w:val="none" w:sz="0" w:space="0" w:color="auto"/>
            </w:tcBorders>
          </w:tcPr>
          <w:p w14:paraId="5CA8AB69"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9.4</w:t>
            </w:r>
          </w:p>
        </w:tc>
        <w:tc>
          <w:tcPr>
            <w:tcW w:w="2904" w:type="dxa"/>
            <w:tcBorders>
              <w:top w:val="none" w:sz="0" w:space="0" w:color="auto"/>
              <w:bottom w:val="none" w:sz="0" w:space="0" w:color="auto"/>
            </w:tcBorders>
          </w:tcPr>
          <w:p w14:paraId="4DC4B715"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Парламентын ардчилсан (Defacto Ерөнхийлөгчийн)</w:t>
            </w:r>
          </w:p>
        </w:tc>
        <w:tc>
          <w:tcPr>
            <w:tcW w:w="1374" w:type="dxa"/>
            <w:tcBorders>
              <w:top w:val="none" w:sz="0" w:space="0" w:color="auto"/>
              <w:bottom w:val="none" w:sz="0" w:space="0" w:color="auto"/>
            </w:tcBorders>
          </w:tcPr>
          <w:p w14:paraId="0EB0759A"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Холбооны/ хоёр танхимтай</w:t>
            </w:r>
          </w:p>
        </w:tc>
        <w:tc>
          <w:tcPr>
            <w:tcW w:w="1800" w:type="dxa"/>
            <w:tcBorders>
              <w:top w:val="none" w:sz="0" w:space="0" w:color="auto"/>
              <w:bottom w:val="none" w:sz="0" w:space="0" w:color="auto"/>
            </w:tcBorders>
          </w:tcPr>
          <w:p w14:paraId="229C47AD"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Холимог</w:t>
            </w:r>
          </w:p>
          <w:p w14:paraId="60766A33"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r>
      <w:tr w:rsidR="00EE16ED" w:rsidRPr="00443D94" w14:paraId="16EC1905"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3BD7E3AF"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13</w:t>
            </w:r>
          </w:p>
        </w:tc>
        <w:tc>
          <w:tcPr>
            <w:tcW w:w="1267" w:type="dxa"/>
          </w:tcPr>
          <w:p w14:paraId="6446792E"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Руанда</w:t>
            </w:r>
          </w:p>
        </w:tc>
        <w:tc>
          <w:tcPr>
            <w:tcW w:w="1049" w:type="dxa"/>
          </w:tcPr>
          <w:p w14:paraId="7EA3B3EC"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33.3</w:t>
            </w:r>
          </w:p>
        </w:tc>
        <w:tc>
          <w:tcPr>
            <w:tcW w:w="810" w:type="dxa"/>
          </w:tcPr>
          <w:p w14:paraId="693A593F"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47.6</w:t>
            </w:r>
          </w:p>
        </w:tc>
        <w:tc>
          <w:tcPr>
            <w:tcW w:w="2904" w:type="dxa"/>
          </w:tcPr>
          <w:p w14:paraId="7E7EB11B"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Ардчилсан /Ерөнхийлөгчийн</w:t>
            </w:r>
          </w:p>
        </w:tc>
        <w:tc>
          <w:tcPr>
            <w:tcW w:w="1374" w:type="dxa"/>
          </w:tcPr>
          <w:p w14:paraId="5D5D563D"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хоёр танхимтай</w:t>
            </w:r>
          </w:p>
        </w:tc>
        <w:tc>
          <w:tcPr>
            <w:tcW w:w="1800" w:type="dxa"/>
          </w:tcPr>
          <w:p w14:paraId="60C23EB2"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Пропорциональ</w:t>
            </w:r>
          </w:p>
        </w:tc>
      </w:tr>
      <w:tr w:rsidR="00EE16ED" w:rsidRPr="00443D94" w14:paraId="5F7E61CA"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bottom w:val="none" w:sz="0" w:space="0" w:color="auto"/>
            </w:tcBorders>
          </w:tcPr>
          <w:p w14:paraId="7A888CEF"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14</w:t>
            </w:r>
          </w:p>
        </w:tc>
        <w:tc>
          <w:tcPr>
            <w:tcW w:w="1267" w:type="dxa"/>
            <w:tcBorders>
              <w:top w:val="none" w:sz="0" w:space="0" w:color="auto"/>
              <w:bottom w:val="none" w:sz="0" w:space="0" w:color="auto"/>
            </w:tcBorders>
          </w:tcPr>
          <w:p w14:paraId="6393AEE6"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Испани</w:t>
            </w:r>
          </w:p>
        </w:tc>
        <w:tc>
          <w:tcPr>
            <w:tcW w:w="1049" w:type="dxa"/>
            <w:tcBorders>
              <w:top w:val="none" w:sz="0" w:space="0" w:color="auto"/>
              <w:bottom w:val="none" w:sz="0" w:space="0" w:color="auto"/>
            </w:tcBorders>
          </w:tcPr>
          <w:p w14:paraId="33A993FC"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52.9</w:t>
            </w:r>
          </w:p>
        </w:tc>
        <w:tc>
          <w:tcPr>
            <w:tcW w:w="810" w:type="dxa"/>
            <w:tcBorders>
              <w:top w:val="none" w:sz="0" w:space="0" w:color="auto"/>
              <w:bottom w:val="none" w:sz="0" w:space="0" w:color="auto"/>
            </w:tcBorders>
          </w:tcPr>
          <w:p w14:paraId="0B9EE9A4"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63.6</w:t>
            </w:r>
          </w:p>
        </w:tc>
        <w:tc>
          <w:tcPr>
            <w:tcW w:w="2904" w:type="dxa"/>
            <w:tcBorders>
              <w:top w:val="none" w:sz="0" w:space="0" w:color="auto"/>
              <w:bottom w:val="none" w:sz="0" w:space="0" w:color="auto"/>
            </w:tcBorders>
          </w:tcPr>
          <w:p w14:paraId="6A75E9CE"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Парламентын эзэн хаант/парламентын Ардчилсан</w:t>
            </w:r>
          </w:p>
        </w:tc>
        <w:tc>
          <w:tcPr>
            <w:tcW w:w="1374" w:type="dxa"/>
            <w:tcBorders>
              <w:top w:val="none" w:sz="0" w:space="0" w:color="auto"/>
              <w:bottom w:val="none" w:sz="0" w:space="0" w:color="auto"/>
            </w:tcBorders>
          </w:tcPr>
          <w:p w14:paraId="48976AA3"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хоёр танхимтай</w:t>
            </w:r>
          </w:p>
        </w:tc>
        <w:tc>
          <w:tcPr>
            <w:tcW w:w="1800" w:type="dxa"/>
            <w:tcBorders>
              <w:top w:val="none" w:sz="0" w:space="0" w:color="auto"/>
              <w:bottom w:val="none" w:sz="0" w:space="0" w:color="auto"/>
            </w:tcBorders>
          </w:tcPr>
          <w:p w14:paraId="73E2D125"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Пропорциональ</w:t>
            </w:r>
          </w:p>
        </w:tc>
      </w:tr>
      <w:tr w:rsidR="00EE16ED" w:rsidRPr="00443D94" w14:paraId="1C74D798"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0E7A6B36"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15</w:t>
            </w:r>
          </w:p>
        </w:tc>
        <w:tc>
          <w:tcPr>
            <w:tcW w:w="1267" w:type="dxa"/>
          </w:tcPr>
          <w:p w14:paraId="096FAE84"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Швед</w:t>
            </w:r>
          </w:p>
        </w:tc>
        <w:tc>
          <w:tcPr>
            <w:tcW w:w="1049" w:type="dxa"/>
          </w:tcPr>
          <w:p w14:paraId="1C86C4C3"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45.0</w:t>
            </w:r>
          </w:p>
        </w:tc>
        <w:tc>
          <w:tcPr>
            <w:tcW w:w="810" w:type="dxa"/>
          </w:tcPr>
          <w:p w14:paraId="79373943"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47.8</w:t>
            </w:r>
          </w:p>
        </w:tc>
        <w:tc>
          <w:tcPr>
            <w:tcW w:w="2904" w:type="dxa"/>
          </w:tcPr>
          <w:p w14:paraId="569CCA08"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Үндсэн хуульт эзэн хаант/парламентын Ардчилсан</w:t>
            </w:r>
          </w:p>
        </w:tc>
        <w:tc>
          <w:tcPr>
            <w:tcW w:w="1374" w:type="dxa"/>
          </w:tcPr>
          <w:p w14:paraId="57FF7723"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нэг танхимтай</w:t>
            </w:r>
          </w:p>
        </w:tc>
        <w:tc>
          <w:tcPr>
            <w:tcW w:w="1800" w:type="dxa"/>
          </w:tcPr>
          <w:p w14:paraId="7E8A5892"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Пропорциональ</w:t>
            </w:r>
          </w:p>
        </w:tc>
      </w:tr>
      <w:tr w:rsidR="00EE16ED" w:rsidRPr="00443D94" w14:paraId="2675A1CA"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bottom w:val="none" w:sz="0" w:space="0" w:color="auto"/>
            </w:tcBorders>
          </w:tcPr>
          <w:p w14:paraId="497FB41D"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16</w:t>
            </w:r>
          </w:p>
        </w:tc>
        <w:tc>
          <w:tcPr>
            <w:tcW w:w="1267" w:type="dxa"/>
            <w:tcBorders>
              <w:top w:val="none" w:sz="0" w:space="0" w:color="auto"/>
              <w:bottom w:val="none" w:sz="0" w:space="0" w:color="auto"/>
            </w:tcBorders>
          </w:tcPr>
          <w:p w14:paraId="432DAAD4"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Арабын нэгдсэн Эмират улс</w:t>
            </w:r>
          </w:p>
        </w:tc>
        <w:tc>
          <w:tcPr>
            <w:tcW w:w="1049" w:type="dxa"/>
            <w:tcBorders>
              <w:top w:val="none" w:sz="0" w:space="0" w:color="auto"/>
              <w:bottom w:val="none" w:sz="0" w:space="0" w:color="auto"/>
            </w:tcBorders>
          </w:tcPr>
          <w:p w14:paraId="49FF6F3E"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16.7</w:t>
            </w:r>
          </w:p>
        </w:tc>
        <w:tc>
          <w:tcPr>
            <w:tcW w:w="810" w:type="dxa"/>
            <w:tcBorders>
              <w:top w:val="none" w:sz="0" w:space="0" w:color="auto"/>
              <w:bottom w:val="none" w:sz="0" w:space="0" w:color="auto"/>
            </w:tcBorders>
          </w:tcPr>
          <w:p w14:paraId="675B6A66"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17.6</w:t>
            </w:r>
          </w:p>
        </w:tc>
        <w:tc>
          <w:tcPr>
            <w:tcW w:w="2904" w:type="dxa"/>
            <w:tcBorders>
              <w:top w:val="none" w:sz="0" w:space="0" w:color="auto"/>
              <w:bottom w:val="none" w:sz="0" w:space="0" w:color="auto"/>
            </w:tcBorders>
          </w:tcPr>
          <w:p w14:paraId="390DB2D5"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Эзэн хаант</w:t>
            </w:r>
          </w:p>
        </w:tc>
        <w:tc>
          <w:tcPr>
            <w:tcW w:w="1374" w:type="dxa"/>
            <w:tcBorders>
              <w:top w:val="none" w:sz="0" w:space="0" w:color="auto"/>
              <w:bottom w:val="none" w:sz="0" w:space="0" w:color="auto"/>
            </w:tcBorders>
          </w:tcPr>
          <w:p w14:paraId="5D925ECF"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Холбооны нэг танхимтай</w:t>
            </w:r>
          </w:p>
        </w:tc>
        <w:tc>
          <w:tcPr>
            <w:tcW w:w="1800" w:type="dxa"/>
            <w:tcBorders>
              <w:top w:val="none" w:sz="0" w:space="0" w:color="auto"/>
              <w:bottom w:val="none" w:sz="0" w:space="0" w:color="auto"/>
            </w:tcBorders>
          </w:tcPr>
          <w:p w14:paraId="534C0556"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Шууд биш сонгуулийн коллеги</w:t>
            </w:r>
          </w:p>
        </w:tc>
      </w:tr>
      <w:tr w:rsidR="00EE16ED" w:rsidRPr="00443D94" w14:paraId="4597EC89"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09CC8B4B"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17</w:t>
            </w:r>
          </w:p>
        </w:tc>
        <w:tc>
          <w:tcPr>
            <w:tcW w:w="1267" w:type="dxa"/>
          </w:tcPr>
          <w:p w14:paraId="0708659C"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Их Британи</w:t>
            </w:r>
          </w:p>
        </w:tc>
        <w:tc>
          <w:tcPr>
            <w:tcW w:w="1049" w:type="dxa"/>
          </w:tcPr>
          <w:p w14:paraId="682ECF56"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22.6</w:t>
            </w:r>
          </w:p>
        </w:tc>
        <w:tc>
          <w:tcPr>
            <w:tcW w:w="810" w:type="dxa"/>
          </w:tcPr>
          <w:p w14:paraId="66D502E3"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33.3</w:t>
            </w:r>
          </w:p>
        </w:tc>
        <w:tc>
          <w:tcPr>
            <w:tcW w:w="2904" w:type="dxa"/>
          </w:tcPr>
          <w:p w14:paraId="14DCA6D8"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Үндсэн хуульт эзэн хаант/парламентын Westminister Ардчилсан</w:t>
            </w:r>
          </w:p>
        </w:tc>
        <w:tc>
          <w:tcPr>
            <w:tcW w:w="1374" w:type="dxa"/>
          </w:tcPr>
          <w:p w14:paraId="6FF960EA"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хоёр танхимтай</w:t>
            </w:r>
          </w:p>
        </w:tc>
        <w:tc>
          <w:tcPr>
            <w:tcW w:w="1800" w:type="dxa"/>
          </w:tcPr>
          <w:p w14:paraId="4D07F6E7"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Мажоритар</w:t>
            </w:r>
          </w:p>
        </w:tc>
      </w:tr>
      <w:tr w:rsidR="00EE16ED" w:rsidRPr="00443D94" w14:paraId="127E0551"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bottom w:val="none" w:sz="0" w:space="0" w:color="auto"/>
            </w:tcBorders>
          </w:tcPr>
          <w:p w14:paraId="705A1DD5"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18</w:t>
            </w:r>
          </w:p>
        </w:tc>
        <w:tc>
          <w:tcPr>
            <w:tcW w:w="1267" w:type="dxa"/>
            <w:tcBorders>
              <w:top w:val="none" w:sz="0" w:space="0" w:color="auto"/>
              <w:bottom w:val="none" w:sz="0" w:space="0" w:color="auto"/>
            </w:tcBorders>
          </w:tcPr>
          <w:p w14:paraId="4C375AF5"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АНУ</w:t>
            </w:r>
          </w:p>
        </w:tc>
        <w:tc>
          <w:tcPr>
            <w:tcW w:w="1049" w:type="dxa"/>
            <w:tcBorders>
              <w:top w:val="none" w:sz="0" w:space="0" w:color="auto"/>
              <w:bottom w:val="none" w:sz="0" w:space="0" w:color="auto"/>
            </w:tcBorders>
          </w:tcPr>
          <w:p w14:paraId="02A9361C"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33.3</w:t>
            </w:r>
          </w:p>
        </w:tc>
        <w:tc>
          <w:tcPr>
            <w:tcW w:w="810" w:type="dxa"/>
            <w:tcBorders>
              <w:top w:val="none" w:sz="0" w:space="0" w:color="auto"/>
              <w:bottom w:val="none" w:sz="0" w:space="0" w:color="auto"/>
            </w:tcBorders>
          </w:tcPr>
          <w:p w14:paraId="308D8021"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33.3</w:t>
            </w:r>
          </w:p>
        </w:tc>
        <w:tc>
          <w:tcPr>
            <w:tcW w:w="2904" w:type="dxa"/>
            <w:tcBorders>
              <w:top w:val="none" w:sz="0" w:space="0" w:color="auto"/>
              <w:bottom w:val="none" w:sz="0" w:space="0" w:color="auto"/>
            </w:tcBorders>
          </w:tcPr>
          <w:p w14:paraId="3F792F0F"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Ардчилсан/Ерөнхийлөгчийн</w:t>
            </w:r>
          </w:p>
        </w:tc>
        <w:tc>
          <w:tcPr>
            <w:tcW w:w="1374" w:type="dxa"/>
            <w:tcBorders>
              <w:top w:val="none" w:sz="0" w:space="0" w:color="auto"/>
              <w:bottom w:val="none" w:sz="0" w:space="0" w:color="auto"/>
            </w:tcBorders>
          </w:tcPr>
          <w:p w14:paraId="270F1E5A"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Холбооны/ хоёр танхимтай</w:t>
            </w:r>
          </w:p>
        </w:tc>
        <w:tc>
          <w:tcPr>
            <w:tcW w:w="1800" w:type="dxa"/>
            <w:tcBorders>
              <w:top w:val="none" w:sz="0" w:space="0" w:color="auto"/>
              <w:bottom w:val="none" w:sz="0" w:space="0" w:color="auto"/>
            </w:tcBorders>
          </w:tcPr>
          <w:p w14:paraId="0A0C3C9D" w14:textId="77777777" w:rsidR="00EE16ED" w:rsidRPr="00443D94" w:rsidRDefault="00EE16ED" w:rsidP="008049E2">
            <w:pPr>
              <w:spacing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Мажоритар</w:t>
            </w:r>
          </w:p>
        </w:tc>
      </w:tr>
      <w:tr w:rsidR="00EE16ED" w:rsidRPr="00443D94" w14:paraId="02D45854" w14:textId="77777777" w:rsidTr="005A30D5">
        <w:tc>
          <w:tcPr>
            <w:cnfStyle w:val="001000000000" w:firstRow="0" w:lastRow="0" w:firstColumn="1" w:lastColumn="0" w:oddVBand="0" w:evenVBand="0" w:oddHBand="0" w:evenHBand="0" w:firstRowFirstColumn="0" w:firstRowLastColumn="0" w:lastRowFirstColumn="0" w:lastRowLastColumn="0"/>
            <w:tcW w:w="625" w:type="dxa"/>
          </w:tcPr>
          <w:p w14:paraId="079EA356" w14:textId="77777777" w:rsidR="00EE16ED" w:rsidRPr="00443D94" w:rsidRDefault="00EE16ED" w:rsidP="008049E2">
            <w:pPr>
              <w:spacing w:line="240" w:lineRule="auto"/>
              <w:jc w:val="both"/>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19</w:t>
            </w:r>
          </w:p>
        </w:tc>
        <w:tc>
          <w:tcPr>
            <w:tcW w:w="1267" w:type="dxa"/>
          </w:tcPr>
          <w:p w14:paraId="6BECC27A"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Монгол</w:t>
            </w:r>
          </w:p>
        </w:tc>
        <w:tc>
          <w:tcPr>
            <w:tcW w:w="1049" w:type="dxa"/>
          </w:tcPr>
          <w:p w14:paraId="74EDB0E9"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7.1</w:t>
            </w:r>
          </w:p>
        </w:tc>
        <w:tc>
          <w:tcPr>
            <w:tcW w:w="810" w:type="dxa"/>
          </w:tcPr>
          <w:p w14:paraId="5DA8DEBE"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12.5</w:t>
            </w:r>
          </w:p>
        </w:tc>
        <w:tc>
          <w:tcPr>
            <w:tcW w:w="2904" w:type="dxa"/>
          </w:tcPr>
          <w:p w14:paraId="327601DB"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Ардчилсан/Парламентын</w:t>
            </w:r>
          </w:p>
        </w:tc>
        <w:tc>
          <w:tcPr>
            <w:tcW w:w="1374" w:type="dxa"/>
          </w:tcPr>
          <w:p w14:paraId="7431F86F"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Нэгдсэн/ нэг танхимтай</w:t>
            </w:r>
          </w:p>
        </w:tc>
        <w:tc>
          <w:tcPr>
            <w:tcW w:w="1800" w:type="dxa"/>
          </w:tcPr>
          <w:p w14:paraId="3C14BE46" w14:textId="77777777" w:rsidR="00EE16ED" w:rsidRPr="00443D94" w:rsidRDefault="00EE16ED" w:rsidP="008049E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Холимог</w:t>
            </w:r>
          </w:p>
        </w:tc>
      </w:tr>
    </w:tbl>
    <w:p w14:paraId="274D3A47" w14:textId="77777777" w:rsidR="00EE16ED" w:rsidRPr="00443D94" w:rsidRDefault="00EE16ED" w:rsidP="008049E2">
      <w:pPr>
        <w:spacing w:line="240" w:lineRule="auto"/>
        <w:jc w:val="right"/>
        <w:rPr>
          <w:rFonts w:ascii="Times New Roman" w:hAnsi="Times New Roman"/>
          <w:sz w:val="24"/>
          <w:lang w:val="mn-MN"/>
        </w:rPr>
      </w:pPr>
      <w:r w:rsidRPr="00443D94">
        <w:rPr>
          <w:rFonts w:ascii="Times New Roman" w:hAnsi="Times New Roman"/>
          <w:sz w:val="24"/>
          <w:lang w:val="mn-MN"/>
        </w:rPr>
        <w:t xml:space="preserve">Эх сурвалж: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{"citationID":"ywmyxcmX","properties":{"formattedCitation":"(Bauer &amp; Tremblay, 2011)","plainCitation":"(Bauer &amp; Tremblay, 2011)","noteIndex":0},"citationItems":[{"id":128,"uris":["http://zotero.org/users/local/jQzsJilP/items/BVDJIHQB"],"itemData":{"id":128,"type":"book","abstract":"1. Introduction / Gretchen Bauer and Manon Tremblay -- 2. Arab states / Vania Carvalho Pinto -- 3. South and Southeast Asia / Andrea Fleschenberg -- 4. Oceania / Jennifer Curtin and Marian Sawer -- 5. Central and Eastern Europe / Maxime Forest -- 6. Sub-Saharan Africa / Gretchen Bauer -- 7. Latin America / Tiffany D. Barnes and Mark P. Jones -- 8. North America / Farida Jalalzai and Manon Tremblay -- 9. Western Europe / Fiona Buckley and Yvonne Galligan -- 10. Nordic countries / Christina Bergqvist -- 11. Conclusion / Manon Tremblay and Gretchen Bauer","collection-number":"Volume 38","collection-title":"Routledge research in comparative politics","event-place":"London","ISBN":"978-0-203-82998-1","language":"eng","note":"DOI: 10.4324/9780203829981","number-of-pages":"1","publisher":"Routledge","publisher-place":"London","source":"K10plus ISBN","title":"Women in executive power: a global overview","title-short":"Women in executive power","editor":[{"family":"Bauer","given":"Gretchen"},{"family":"Tremblay","given":"Manon"}],"issued":{"date-parts":[["2011"]]}}}],"schema":"https://github.com/citation-style-language/schema/raw/master/csl-citation.json"}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(Bauer &amp; Tremblay, 2011)</w:t>
      </w:r>
      <w:r w:rsidRPr="00443D94">
        <w:rPr>
          <w:rFonts w:ascii="Times New Roman" w:hAnsi="Times New Roman"/>
          <w:sz w:val="24"/>
          <w:lang w:val="mn-MN"/>
        </w:rPr>
        <w:fldChar w:fldCharType="end"/>
      </w:r>
      <w:r w:rsidRPr="00443D94">
        <w:rPr>
          <w:rFonts w:ascii="Times New Roman" w:hAnsi="Times New Roman"/>
          <w:sz w:val="24"/>
          <w:lang w:val="mn-MN"/>
        </w:rPr>
        <w:t>; CIA(2010a); Inter-Parliamentary Union (2010, 2022); International IDEA(2010)</w:t>
      </w:r>
    </w:p>
    <w:p w14:paraId="58C16C44" w14:textId="62C0A3C0"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b/>
        <w:t xml:space="preserve">Дэлхийн улс орнуудаас улс төрийн тогтолцоо, ардчилсан дэглэм эмэгтэйчүүдийн төлөөллийг засгийн газарт нэмэгдүүлэхэд нөлөөлж  байгаа бөгөөд ерөнхийлөгчийн засаглалаас илүүтэй парламентын засаглалын үед эмэгтэйчүүд гүйцэтгэх засаглалд ажиллах боломж илүү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{"citationID":"Mx0DXGqv","properties":{"formattedCitation":"(Jalalzai, 2010)","plainCitation":"(Jalalzai, 2010)","noteIndex":0},"citationItems":[{"id":138,"uris":["http://zotero.org/users/local/jQzsJilP/items/CY9B43AM"],"itemData":{"id":138,"type":"article-journal","container-title":"Journal of Women, Politics &amp; Policy","DOI":"10.1080/15544771003697643","ISSN":"1554-477X, 1554-4788","issue":"2","journalAbbreviation":"Journal of Women, Politics &amp; Policy","language":"en","page":"132-165","source":"DOI.org (Crossref)","title":"Madam President: Gender, Power, and the Comparative Presidency","title-short":"Madam President","volume":"31","author":[{"family":"Jalalzai","given":"Farida"}],"issued":{"date-parts":[["2010",4,26]]}}}],"schema":"https://github.com/citation-style-language/schema/raw/master/csl-citation.json"}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(Jalalzai, 2010)</w:t>
      </w:r>
      <w:r w:rsidRPr="00443D94">
        <w:rPr>
          <w:rFonts w:ascii="Times New Roman" w:hAnsi="Times New Roman"/>
          <w:sz w:val="24"/>
          <w:lang w:val="mn-MN"/>
        </w:rPr>
        <w:fldChar w:fldCharType="end"/>
      </w:r>
      <w:r w:rsidRPr="00443D94">
        <w:rPr>
          <w:rFonts w:ascii="Times New Roman" w:hAnsi="Times New Roman"/>
          <w:sz w:val="24"/>
          <w:lang w:val="mn-MN"/>
        </w:rPr>
        <w:t xml:space="preserve"> байна. Парламентын танхимын тоо эмэгтэйчүүдийн төлөөллийн хувьд нөлөөлөх нөлөөлөл харьцангуй бага байна. Дунджаар нэг ба хоёр танхимтай парламенттай улс орнуудад засгийн газарт эмэгтэйчүүдийн эзлэх хувь 2 хувиас ихгүй зөрүүтэй байна. Гэхдээ энэ нь парламентын танхимын тоо Засгийн газрын бүрэлдэхүүн дэх эмэгтэйчүүдийн төлөөлөлд огт нөлөөлөхгүй гэсэн үг биш юм. Энэ нь улс орнуудын онцлогоос хамаарах бөгөөд тухайлбал, Австралид хоёр танхимын алинд ч байгаа эмэгтэй гишүүд засгийн газрын бүрэлдэхүүнд орох боломжтой байдаг бол Их Британийн хоёр танхимын хэлбэр энэ мэтээр эмэгтэйчүүдийн кабинетын төлөөлөлд нөлөөлөх боломжгүй юм. Нэгдмэл болон холбооны улс орнуудын хувьд засгийн газрын бүрэлдэхүүн дэх эмэгтэйчүүдийн эзлэх хувь хэмжээ нь нэгдмэл улсад 5 хувиар их байна.</w:t>
      </w:r>
    </w:p>
    <w:p w14:paraId="1356F78F" w14:textId="77777777" w:rsidR="00F73F4E" w:rsidRPr="00443D94" w:rsidRDefault="00F73F4E" w:rsidP="008049E2">
      <w:pPr>
        <w:spacing w:line="240" w:lineRule="auto"/>
        <w:jc w:val="both"/>
        <w:rPr>
          <w:rFonts w:ascii="Times New Roman" w:hAnsi="Times New Roman"/>
          <w:sz w:val="24"/>
          <w:lang w:val="mn-MN"/>
        </w:rPr>
      </w:pPr>
    </w:p>
    <w:p w14:paraId="0F635F92" w14:textId="77777777"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Скандинавын улс орнуудын жишээ</w:t>
      </w:r>
    </w:p>
    <w:p w14:paraId="381F8453" w14:textId="77777777" w:rsidR="00F73F4E" w:rsidRPr="00443D94" w:rsidRDefault="00F73F4E" w:rsidP="008049E2">
      <w:pPr>
        <w:spacing w:line="240" w:lineRule="auto"/>
        <w:jc w:val="both"/>
        <w:rPr>
          <w:rFonts w:ascii="Times New Roman" w:hAnsi="Times New Roman"/>
          <w:sz w:val="24"/>
          <w:lang w:val="mn-MN"/>
        </w:rPr>
      </w:pPr>
    </w:p>
    <w:p w14:paraId="725628F8" w14:textId="2C243DC5"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Скандинавын улс орнуудын хувьд эмэгтэйчүүдийн оролцоо, төлөөлөл засгийн газарт өндөр байгааг анхаарч үзэх ёстой. Бүх нийтийн сайн сайхны төрийн (Welfare state) загвар болж байгаа скандинавын улс орнуудад жендерийн эрх тэгш байдлыг хангах талаар амжилттай ардчилсан, парламентын засаглалтай, сонгуулийн пропорциональ тогтолцоотой улс орнууд болох Дани, Исланд, Финланд, Норвеги, Швед улсууд хамаардаг.  Хэдийгээр хаант засаглал хэлбэрийн хувьд оршин байдаг ч бодитой эрх мэдэлгүй  жендерийн эрх тэгш байдлыг хангах талаар сайн жишээ болж байдаг эдгээр орнуудаас дэлхийд анх удаа ардчилсан сонгуулиар Вигдис Финбогадоттир Исландын эмэгтэй ерөнхийлөгчөөр 1980 онд сонгогдсон байдаг. Эдгээр улс орнуудын хувьд засгийн газрын бүрэлдэхүүнд эмэгтэйчүүдийн төлөөлөл 40-60 хувь байдаг нь дэлхийд өндөр үзүүлэлт юм. </w:t>
      </w:r>
    </w:p>
    <w:p w14:paraId="05626B56" w14:textId="77777777" w:rsidR="00F73F4E" w:rsidRPr="00443D94" w:rsidRDefault="00F73F4E" w:rsidP="008049E2">
      <w:pPr>
        <w:spacing w:line="240" w:lineRule="auto"/>
        <w:jc w:val="both"/>
        <w:rPr>
          <w:rFonts w:ascii="Times New Roman" w:hAnsi="Times New Roman"/>
          <w:sz w:val="24"/>
          <w:lang w:val="mn-MN"/>
        </w:rPr>
      </w:pPr>
    </w:p>
    <w:p w14:paraId="6E6EB67D" w14:textId="77777777"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t>Хүснэгт№2 Скандинавын орнуудын Парламент ба Засгийн газрын түвшинд ажиллаж байгаа эмэгтэйчүүд (хувиар )</w:t>
      </w:r>
    </w:p>
    <w:tbl>
      <w:tblPr>
        <w:tblStyle w:val="GridTable4-Accent1"/>
        <w:tblW w:w="9210" w:type="dxa"/>
        <w:tblLook w:val="04A0" w:firstRow="1" w:lastRow="0" w:firstColumn="1" w:lastColumn="0" w:noHBand="0" w:noVBand="1"/>
      </w:tblPr>
      <w:tblGrid>
        <w:gridCol w:w="2695"/>
        <w:gridCol w:w="696"/>
        <w:gridCol w:w="772"/>
        <w:gridCol w:w="810"/>
        <w:gridCol w:w="810"/>
        <w:gridCol w:w="900"/>
        <w:gridCol w:w="810"/>
        <w:gridCol w:w="810"/>
        <w:gridCol w:w="907"/>
      </w:tblGrid>
      <w:tr w:rsidR="00EE16ED" w:rsidRPr="00443D94" w14:paraId="3BDCBAA0" w14:textId="77777777" w:rsidTr="005A30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285BD81E" w14:textId="77777777" w:rsidR="00EE16ED" w:rsidRPr="00443D94" w:rsidRDefault="00EE16ED" w:rsidP="008049E2">
            <w:pPr>
              <w:spacing w:line="240" w:lineRule="auto"/>
              <w:rPr>
                <w:rFonts w:ascii="Times New Roman" w:hAnsi="Times New Roman" w:cs="Times New Roman"/>
                <w:szCs w:val="22"/>
                <w:lang w:val="mn-MN"/>
              </w:rPr>
            </w:pPr>
          </w:p>
        </w:tc>
        <w:tc>
          <w:tcPr>
            <w:tcW w:w="696" w:type="dxa"/>
          </w:tcPr>
          <w:p w14:paraId="667EB05E" w14:textId="77777777" w:rsidR="00EE16ED" w:rsidRPr="00443D94" w:rsidRDefault="00EE16ED" w:rsidP="008049E2">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1950</w:t>
            </w:r>
          </w:p>
        </w:tc>
        <w:tc>
          <w:tcPr>
            <w:tcW w:w="772" w:type="dxa"/>
          </w:tcPr>
          <w:p w14:paraId="2540EC34" w14:textId="77777777" w:rsidR="00EE16ED" w:rsidRPr="00443D94" w:rsidRDefault="00EE16ED" w:rsidP="008049E2">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1960</w:t>
            </w:r>
          </w:p>
        </w:tc>
        <w:tc>
          <w:tcPr>
            <w:tcW w:w="810" w:type="dxa"/>
          </w:tcPr>
          <w:p w14:paraId="46B24980" w14:textId="77777777" w:rsidR="00EE16ED" w:rsidRPr="00443D94" w:rsidRDefault="00EE16ED" w:rsidP="008049E2">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1970</w:t>
            </w:r>
          </w:p>
        </w:tc>
        <w:tc>
          <w:tcPr>
            <w:tcW w:w="810" w:type="dxa"/>
          </w:tcPr>
          <w:p w14:paraId="40BA9FB2" w14:textId="77777777" w:rsidR="00EE16ED" w:rsidRPr="00443D94" w:rsidRDefault="00EE16ED" w:rsidP="008049E2">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1980</w:t>
            </w:r>
          </w:p>
        </w:tc>
        <w:tc>
          <w:tcPr>
            <w:tcW w:w="900" w:type="dxa"/>
          </w:tcPr>
          <w:p w14:paraId="528D5497" w14:textId="77777777" w:rsidR="00EE16ED" w:rsidRPr="00443D94" w:rsidRDefault="00EE16ED" w:rsidP="008049E2">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1990</w:t>
            </w:r>
          </w:p>
        </w:tc>
        <w:tc>
          <w:tcPr>
            <w:tcW w:w="810" w:type="dxa"/>
          </w:tcPr>
          <w:p w14:paraId="12F31866" w14:textId="77777777" w:rsidR="00EE16ED" w:rsidRPr="00443D94" w:rsidRDefault="00EE16ED" w:rsidP="008049E2">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2000</w:t>
            </w:r>
          </w:p>
        </w:tc>
        <w:tc>
          <w:tcPr>
            <w:tcW w:w="810" w:type="dxa"/>
          </w:tcPr>
          <w:p w14:paraId="12FBB7FB" w14:textId="77777777" w:rsidR="00EE16ED" w:rsidRPr="00443D94" w:rsidRDefault="00EE16ED" w:rsidP="008049E2">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2009</w:t>
            </w:r>
          </w:p>
        </w:tc>
        <w:tc>
          <w:tcPr>
            <w:tcW w:w="907" w:type="dxa"/>
          </w:tcPr>
          <w:p w14:paraId="5DCDD121" w14:textId="77777777" w:rsidR="00EE16ED" w:rsidRPr="00443D94" w:rsidRDefault="00EE16ED" w:rsidP="008049E2">
            <w:pPr>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2022</w:t>
            </w:r>
          </w:p>
        </w:tc>
      </w:tr>
      <w:tr w:rsidR="00EE16ED" w:rsidRPr="00443D94" w14:paraId="644CADEF"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1DF06B96" w14:textId="77777777" w:rsidR="00EE16ED" w:rsidRPr="00443D94" w:rsidRDefault="00EE16ED" w:rsidP="008049E2">
            <w:pPr>
              <w:spacing w:line="240" w:lineRule="auto"/>
              <w:rPr>
                <w:rFonts w:ascii="Times New Roman" w:hAnsi="Times New Roman" w:cs="Times New Roman"/>
                <w:szCs w:val="22"/>
                <w:lang w:val="mn-MN"/>
              </w:rPr>
            </w:pPr>
            <w:r w:rsidRPr="00443D94">
              <w:rPr>
                <w:rFonts w:ascii="Times New Roman" w:hAnsi="Times New Roman" w:cs="Times New Roman"/>
                <w:szCs w:val="22"/>
                <w:lang w:val="mn-MN"/>
              </w:rPr>
              <w:t>Дани</w:t>
            </w:r>
          </w:p>
        </w:tc>
        <w:tc>
          <w:tcPr>
            <w:tcW w:w="696" w:type="dxa"/>
          </w:tcPr>
          <w:p w14:paraId="2B5C1CB4"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772" w:type="dxa"/>
          </w:tcPr>
          <w:p w14:paraId="07C5FC9C"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5178B0A2"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1E1D0707"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900" w:type="dxa"/>
          </w:tcPr>
          <w:p w14:paraId="5AA358A8"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478CF8F3"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06376CE7"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907" w:type="dxa"/>
          </w:tcPr>
          <w:p w14:paraId="17599F9B"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r>
      <w:tr w:rsidR="00EE16ED" w:rsidRPr="00443D94" w14:paraId="6BAF0EF7" w14:textId="77777777" w:rsidTr="005A30D5">
        <w:tc>
          <w:tcPr>
            <w:cnfStyle w:val="001000000000" w:firstRow="0" w:lastRow="0" w:firstColumn="1" w:lastColumn="0" w:oddVBand="0" w:evenVBand="0" w:oddHBand="0" w:evenHBand="0" w:firstRowFirstColumn="0" w:firstRowLastColumn="0" w:lastRowFirstColumn="0" w:lastRowLastColumn="0"/>
            <w:tcW w:w="2695" w:type="dxa"/>
          </w:tcPr>
          <w:p w14:paraId="6CB9A59A"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Парламент</w:t>
            </w:r>
          </w:p>
        </w:tc>
        <w:tc>
          <w:tcPr>
            <w:tcW w:w="696" w:type="dxa"/>
          </w:tcPr>
          <w:p w14:paraId="291307D9"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8</w:t>
            </w:r>
          </w:p>
        </w:tc>
        <w:tc>
          <w:tcPr>
            <w:tcW w:w="772" w:type="dxa"/>
          </w:tcPr>
          <w:p w14:paraId="5A20CFE5"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9</w:t>
            </w:r>
          </w:p>
        </w:tc>
        <w:tc>
          <w:tcPr>
            <w:tcW w:w="810" w:type="dxa"/>
          </w:tcPr>
          <w:p w14:paraId="37D469A5"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11</w:t>
            </w:r>
          </w:p>
        </w:tc>
        <w:tc>
          <w:tcPr>
            <w:tcW w:w="810" w:type="dxa"/>
          </w:tcPr>
          <w:p w14:paraId="6AE5B688"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20</w:t>
            </w:r>
          </w:p>
        </w:tc>
        <w:tc>
          <w:tcPr>
            <w:tcW w:w="900" w:type="dxa"/>
          </w:tcPr>
          <w:p w14:paraId="09986636"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31</w:t>
            </w:r>
          </w:p>
        </w:tc>
        <w:tc>
          <w:tcPr>
            <w:tcW w:w="810" w:type="dxa"/>
          </w:tcPr>
          <w:p w14:paraId="3695E130"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37</w:t>
            </w:r>
          </w:p>
        </w:tc>
        <w:tc>
          <w:tcPr>
            <w:tcW w:w="810" w:type="dxa"/>
          </w:tcPr>
          <w:p w14:paraId="2EECB16D"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38</w:t>
            </w:r>
          </w:p>
        </w:tc>
        <w:tc>
          <w:tcPr>
            <w:tcW w:w="907" w:type="dxa"/>
          </w:tcPr>
          <w:p w14:paraId="495F64E9"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44</w:t>
            </w:r>
          </w:p>
        </w:tc>
      </w:tr>
      <w:tr w:rsidR="00EE16ED" w:rsidRPr="00443D94" w14:paraId="6BC29B7E"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35DE0F25"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Засгийн газар</w:t>
            </w:r>
          </w:p>
        </w:tc>
        <w:tc>
          <w:tcPr>
            <w:tcW w:w="696" w:type="dxa"/>
          </w:tcPr>
          <w:p w14:paraId="22F7CA32"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7</w:t>
            </w:r>
          </w:p>
        </w:tc>
        <w:tc>
          <w:tcPr>
            <w:tcW w:w="772" w:type="dxa"/>
          </w:tcPr>
          <w:p w14:paraId="1714AC25"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6</w:t>
            </w:r>
          </w:p>
        </w:tc>
        <w:tc>
          <w:tcPr>
            <w:tcW w:w="810" w:type="dxa"/>
          </w:tcPr>
          <w:p w14:paraId="0F1CC1F7"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8</w:t>
            </w:r>
          </w:p>
        </w:tc>
        <w:tc>
          <w:tcPr>
            <w:tcW w:w="810" w:type="dxa"/>
          </w:tcPr>
          <w:p w14:paraId="5D49CEE3"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17</w:t>
            </w:r>
          </w:p>
        </w:tc>
        <w:tc>
          <w:tcPr>
            <w:tcW w:w="900" w:type="dxa"/>
          </w:tcPr>
          <w:p w14:paraId="7392B01B"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16</w:t>
            </w:r>
          </w:p>
        </w:tc>
        <w:tc>
          <w:tcPr>
            <w:tcW w:w="810" w:type="dxa"/>
          </w:tcPr>
          <w:p w14:paraId="5D7AED40"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26</w:t>
            </w:r>
          </w:p>
        </w:tc>
        <w:tc>
          <w:tcPr>
            <w:tcW w:w="810" w:type="dxa"/>
          </w:tcPr>
          <w:p w14:paraId="4FEC8A63"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42</w:t>
            </w:r>
          </w:p>
        </w:tc>
        <w:tc>
          <w:tcPr>
            <w:tcW w:w="907" w:type="dxa"/>
          </w:tcPr>
          <w:p w14:paraId="4085E583"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32</w:t>
            </w:r>
          </w:p>
        </w:tc>
      </w:tr>
      <w:tr w:rsidR="00EE16ED" w:rsidRPr="00443D94" w14:paraId="1DB0AE59" w14:textId="77777777" w:rsidTr="005A30D5">
        <w:tc>
          <w:tcPr>
            <w:cnfStyle w:val="001000000000" w:firstRow="0" w:lastRow="0" w:firstColumn="1" w:lastColumn="0" w:oddVBand="0" w:evenVBand="0" w:oddHBand="0" w:evenHBand="0" w:firstRowFirstColumn="0" w:firstRowLastColumn="0" w:lastRowFirstColumn="0" w:lastRowLastColumn="0"/>
            <w:tcW w:w="2695" w:type="dxa"/>
          </w:tcPr>
          <w:p w14:paraId="23D426DD" w14:textId="77777777" w:rsidR="00EE16ED" w:rsidRPr="00443D94" w:rsidRDefault="00EE16ED" w:rsidP="008049E2">
            <w:pPr>
              <w:spacing w:line="240" w:lineRule="auto"/>
              <w:rPr>
                <w:rFonts w:ascii="Times New Roman" w:hAnsi="Times New Roman" w:cs="Times New Roman"/>
                <w:szCs w:val="22"/>
                <w:lang w:val="mn-MN"/>
              </w:rPr>
            </w:pPr>
            <w:r w:rsidRPr="00443D94">
              <w:rPr>
                <w:rFonts w:ascii="Times New Roman" w:hAnsi="Times New Roman" w:cs="Times New Roman"/>
                <w:szCs w:val="22"/>
                <w:lang w:val="mn-MN"/>
              </w:rPr>
              <w:t>Финланд</w:t>
            </w:r>
          </w:p>
        </w:tc>
        <w:tc>
          <w:tcPr>
            <w:tcW w:w="696" w:type="dxa"/>
          </w:tcPr>
          <w:p w14:paraId="1CE3A9F4"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772" w:type="dxa"/>
          </w:tcPr>
          <w:p w14:paraId="64FBBBEC"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810" w:type="dxa"/>
          </w:tcPr>
          <w:p w14:paraId="2865351C"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810" w:type="dxa"/>
          </w:tcPr>
          <w:p w14:paraId="4DB34DFC"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900" w:type="dxa"/>
          </w:tcPr>
          <w:p w14:paraId="72C39C14"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810" w:type="dxa"/>
          </w:tcPr>
          <w:p w14:paraId="55479BCF"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810" w:type="dxa"/>
          </w:tcPr>
          <w:p w14:paraId="37312772"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907" w:type="dxa"/>
          </w:tcPr>
          <w:p w14:paraId="73C312AF"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r>
      <w:tr w:rsidR="00EE16ED" w:rsidRPr="00443D94" w14:paraId="3C6C5EFE"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1E1D6008"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Парламент</w:t>
            </w:r>
          </w:p>
        </w:tc>
        <w:tc>
          <w:tcPr>
            <w:tcW w:w="696" w:type="dxa"/>
          </w:tcPr>
          <w:p w14:paraId="67F9C242"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9</w:t>
            </w:r>
          </w:p>
        </w:tc>
        <w:tc>
          <w:tcPr>
            <w:tcW w:w="772" w:type="dxa"/>
          </w:tcPr>
          <w:p w14:paraId="739E5662"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15</w:t>
            </w:r>
          </w:p>
        </w:tc>
        <w:tc>
          <w:tcPr>
            <w:tcW w:w="810" w:type="dxa"/>
          </w:tcPr>
          <w:p w14:paraId="1C64E9D6"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17</w:t>
            </w:r>
          </w:p>
        </w:tc>
        <w:tc>
          <w:tcPr>
            <w:tcW w:w="810" w:type="dxa"/>
          </w:tcPr>
          <w:p w14:paraId="666B7083"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26</w:t>
            </w:r>
          </w:p>
        </w:tc>
        <w:tc>
          <w:tcPr>
            <w:tcW w:w="900" w:type="dxa"/>
          </w:tcPr>
          <w:p w14:paraId="42C82D27"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32</w:t>
            </w:r>
          </w:p>
        </w:tc>
        <w:tc>
          <w:tcPr>
            <w:tcW w:w="810" w:type="dxa"/>
          </w:tcPr>
          <w:p w14:paraId="147909A9"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37</w:t>
            </w:r>
          </w:p>
        </w:tc>
        <w:tc>
          <w:tcPr>
            <w:tcW w:w="810" w:type="dxa"/>
          </w:tcPr>
          <w:p w14:paraId="02745FBB"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42</w:t>
            </w:r>
          </w:p>
        </w:tc>
        <w:tc>
          <w:tcPr>
            <w:tcW w:w="907" w:type="dxa"/>
          </w:tcPr>
          <w:p w14:paraId="4589396A"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45</w:t>
            </w:r>
          </w:p>
        </w:tc>
      </w:tr>
      <w:tr w:rsidR="00EE16ED" w:rsidRPr="00443D94" w14:paraId="45658DB1" w14:textId="77777777" w:rsidTr="005A30D5">
        <w:tc>
          <w:tcPr>
            <w:cnfStyle w:val="001000000000" w:firstRow="0" w:lastRow="0" w:firstColumn="1" w:lastColumn="0" w:oddVBand="0" w:evenVBand="0" w:oddHBand="0" w:evenHBand="0" w:firstRowFirstColumn="0" w:firstRowLastColumn="0" w:lastRowFirstColumn="0" w:lastRowLastColumn="0"/>
            <w:tcW w:w="2695" w:type="dxa"/>
          </w:tcPr>
          <w:p w14:paraId="24850BB2"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Засгийн газар</w:t>
            </w:r>
          </w:p>
        </w:tc>
        <w:tc>
          <w:tcPr>
            <w:tcW w:w="696" w:type="dxa"/>
          </w:tcPr>
          <w:p w14:paraId="1F1E61D7"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6</w:t>
            </w:r>
          </w:p>
        </w:tc>
        <w:tc>
          <w:tcPr>
            <w:tcW w:w="772" w:type="dxa"/>
          </w:tcPr>
          <w:p w14:paraId="6B9C3518"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8</w:t>
            </w:r>
          </w:p>
        </w:tc>
        <w:tc>
          <w:tcPr>
            <w:tcW w:w="810" w:type="dxa"/>
          </w:tcPr>
          <w:p w14:paraId="62ADB834"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11</w:t>
            </w:r>
          </w:p>
        </w:tc>
        <w:tc>
          <w:tcPr>
            <w:tcW w:w="810" w:type="dxa"/>
          </w:tcPr>
          <w:p w14:paraId="3D807EAE"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13</w:t>
            </w:r>
          </w:p>
        </w:tc>
        <w:tc>
          <w:tcPr>
            <w:tcW w:w="900" w:type="dxa"/>
          </w:tcPr>
          <w:p w14:paraId="0588A03F"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26</w:t>
            </w:r>
          </w:p>
        </w:tc>
        <w:tc>
          <w:tcPr>
            <w:tcW w:w="810" w:type="dxa"/>
          </w:tcPr>
          <w:p w14:paraId="65784BDA"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45</w:t>
            </w:r>
          </w:p>
        </w:tc>
        <w:tc>
          <w:tcPr>
            <w:tcW w:w="810" w:type="dxa"/>
          </w:tcPr>
          <w:p w14:paraId="5302E886"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60</w:t>
            </w:r>
          </w:p>
        </w:tc>
        <w:tc>
          <w:tcPr>
            <w:tcW w:w="907" w:type="dxa"/>
          </w:tcPr>
          <w:p w14:paraId="319F3FF6"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64</w:t>
            </w:r>
          </w:p>
        </w:tc>
      </w:tr>
      <w:tr w:rsidR="00EE16ED" w:rsidRPr="00443D94" w14:paraId="3761A8BA"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63F9AA85" w14:textId="77777777" w:rsidR="00EE16ED" w:rsidRPr="00443D94" w:rsidRDefault="00EE16ED" w:rsidP="008049E2">
            <w:pPr>
              <w:spacing w:line="240" w:lineRule="auto"/>
              <w:rPr>
                <w:rFonts w:ascii="Times New Roman" w:hAnsi="Times New Roman" w:cs="Times New Roman"/>
                <w:szCs w:val="22"/>
                <w:lang w:val="mn-MN"/>
              </w:rPr>
            </w:pPr>
            <w:r w:rsidRPr="00443D94">
              <w:rPr>
                <w:rFonts w:ascii="Times New Roman" w:hAnsi="Times New Roman" w:cs="Times New Roman"/>
                <w:szCs w:val="22"/>
                <w:lang w:val="mn-MN"/>
              </w:rPr>
              <w:t>Исланд</w:t>
            </w:r>
          </w:p>
        </w:tc>
        <w:tc>
          <w:tcPr>
            <w:tcW w:w="696" w:type="dxa"/>
          </w:tcPr>
          <w:p w14:paraId="7C0FADBE"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772" w:type="dxa"/>
          </w:tcPr>
          <w:p w14:paraId="008954C7"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2F86086C"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43FDDE91"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900" w:type="dxa"/>
          </w:tcPr>
          <w:p w14:paraId="7D504304"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0B27ECFD"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15BB5531"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907" w:type="dxa"/>
          </w:tcPr>
          <w:p w14:paraId="4EC003E1"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r>
      <w:tr w:rsidR="00EE16ED" w:rsidRPr="00443D94" w14:paraId="7C67CC98" w14:textId="77777777" w:rsidTr="005A30D5">
        <w:tc>
          <w:tcPr>
            <w:cnfStyle w:val="001000000000" w:firstRow="0" w:lastRow="0" w:firstColumn="1" w:lastColumn="0" w:oddVBand="0" w:evenVBand="0" w:oddHBand="0" w:evenHBand="0" w:firstRowFirstColumn="0" w:firstRowLastColumn="0" w:lastRowFirstColumn="0" w:lastRowLastColumn="0"/>
            <w:tcW w:w="2695" w:type="dxa"/>
          </w:tcPr>
          <w:p w14:paraId="3892C72E"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Парламент</w:t>
            </w:r>
          </w:p>
        </w:tc>
        <w:tc>
          <w:tcPr>
            <w:tcW w:w="696" w:type="dxa"/>
          </w:tcPr>
          <w:p w14:paraId="71F000DB"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w:t>
            </w:r>
          </w:p>
        </w:tc>
        <w:tc>
          <w:tcPr>
            <w:tcW w:w="772" w:type="dxa"/>
          </w:tcPr>
          <w:p w14:paraId="1F5DC6E6"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w:t>
            </w:r>
          </w:p>
        </w:tc>
        <w:tc>
          <w:tcPr>
            <w:tcW w:w="810" w:type="dxa"/>
          </w:tcPr>
          <w:p w14:paraId="6BA42A69"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w:t>
            </w:r>
          </w:p>
        </w:tc>
        <w:tc>
          <w:tcPr>
            <w:tcW w:w="810" w:type="dxa"/>
          </w:tcPr>
          <w:p w14:paraId="13FBFB94"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5</w:t>
            </w:r>
          </w:p>
        </w:tc>
        <w:tc>
          <w:tcPr>
            <w:tcW w:w="900" w:type="dxa"/>
          </w:tcPr>
          <w:p w14:paraId="44EF12F0"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21</w:t>
            </w:r>
          </w:p>
        </w:tc>
        <w:tc>
          <w:tcPr>
            <w:tcW w:w="810" w:type="dxa"/>
          </w:tcPr>
          <w:p w14:paraId="22B6678B"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35</w:t>
            </w:r>
          </w:p>
        </w:tc>
        <w:tc>
          <w:tcPr>
            <w:tcW w:w="810" w:type="dxa"/>
          </w:tcPr>
          <w:p w14:paraId="4AAEF79E"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43</w:t>
            </w:r>
          </w:p>
        </w:tc>
        <w:tc>
          <w:tcPr>
            <w:tcW w:w="907" w:type="dxa"/>
          </w:tcPr>
          <w:p w14:paraId="355E441D"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48</w:t>
            </w:r>
          </w:p>
        </w:tc>
      </w:tr>
      <w:tr w:rsidR="00EE16ED" w:rsidRPr="00443D94" w14:paraId="6FA819B1"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3520EF09"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Засгийн газар</w:t>
            </w:r>
          </w:p>
        </w:tc>
        <w:tc>
          <w:tcPr>
            <w:tcW w:w="696" w:type="dxa"/>
          </w:tcPr>
          <w:p w14:paraId="4B7F0403"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0</w:t>
            </w:r>
          </w:p>
        </w:tc>
        <w:tc>
          <w:tcPr>
            <w:tcW w:w="772" w:type="dxa"/>
          </w:tcPr>
          <w:p w14:paraId="62C9B577"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0</w:t>
            </w:r>
          </w:p>
        </w:tc>
        <w:tc>
          <w:tcPr>
            <w:tcW w:w="810" w:type="dxa"/>
          </w:tcPr>
          <w:p w14:paraId="6F436FEB"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7</w:t>
            </w:r>
          </w:p>
        </w:tc>
        <w:tc>
          <w:tcPr>
            <w:tcW w:w="810" w:type="dxa"/>
          </w:tcPr>
          <w:p w14:paraId="09297479"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0</w:t>
            </w:r>
          </w:p>
        </w:tc>
        <w:tc>
          <w:tcPr>
            <w:tcW w:w="900" w:type="dxa"/>
          </w:tcPr>
          <w:p w14:paraId="1666013A"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10</w:t>
            </w:r>
          </w:p>
        </w:tc>
        <w:tc>
          <w:tcPr>
            <w:tcW w:w="810" w:type="dxa"/>
          </w:tcPr>
          <w:p w14:paraId="6249DB8B"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33</w:t>
            </w:r>
          </w:p>
        </w:tc>
        <w:tc>
          <w:tcPr>
            <w:tcW w:w="810" w:type="dxa"/>
          </w:tcPr>
          <w:p w14:paraId="46785CA8"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42</w:t>
            </w:r>
          </w:p>
        </w:tc>
        <w:tc>
          <w:tcPr>
            <w:tcW w:w="907" w:type="dxa"/>
          </w:tcPr>
          <w:p w14:paraId="128767DC"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42</w:t>
            </w:r>
          </w:p>
        </w:tc>
      </w:tr>
      <w:tr w:rsidR="00EE16ED" w:rsidRPr="00443D94" w14:paraId="59F46489" w14:textId="77777777" w:rsidTr="005A30D5">
        <w:tc>
          <w:tcPr>
            <w:cnfStyle w:val="001000000000" w:firstRow="0" w:lastRow="0" w:firstColumn="1" w:lastColumn="0" w:oddVBand="0" w:evenVBand="0" w:oddHBand="0" w:evenHBand="0" w:firstRowFirstColumn="0" w:firstRowLastColumn="0" w:lastRowFirstColumn="0" w:lastRowLastColumn="0"/>
            <w:tcW w:w="2695" w:type="dxa"/>
          </w:tcPr>
          <w:p w14:paraId="1EEE930A" w14:textId="77777777" w:rsidR="00EE16ED" w:rsidRPr="00443D94" w:rsidRDefault="00EE16ED" w:rsidP="008049E2">
            <w:pPr>
              <w:spacing w:line="240" w:lineRule="auto"/>
              <w:rPr>
                <w:rFonts w:ascii="Times New Roman" w:hAnsi="Times New Roman" w:cs="Times New Roman"/>
                <w:szCs w:val="22"/>
                <w:lang w:val="mn-MN"/>
              </w:rPr>
            </w:pPr>
            <w:r w:rsidRPr="00443D94">
              <w:rPr>
                <w:rFonts w:ascii="Times New Roman" w:hAnsi="Times New Roman" w:cs="Times New Roman"/>
                <w:szCs w:val="22"/>
                <w:lang w:val="mn-MN"/>
              </w:rPr>
              <w:t>Норвеги</w:t>
            </w:r>
          </w:p>
        </w:tc>
        <w:tc>
          <w:tcPr>
            <w:tcW w:w="696" w:type="dxa"/>
          </w:tcPr>
          <w:p w14:paraId="418BA44D"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772" w:type="dxa"/>
          </w:tcPr>
          <w:p w14:paraId="252AE442"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810" w:type="dxa"/>
          </w:tcPr>
          <w:p w14:paraId="798379FC"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810" w:type="dxa"/>
          </w:tcPr>
          <w:p w14:paraId="43EBB9B9"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900" w:type="dxa"/>
          </w:tcPr>
          <w:p w14:paraId="4540CDBE"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810" w:type="dxa"/>
          </w:tcPr>
          <w:p w14:paraId="6221BC33"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810" w:type="dxa"/>
          </w:tcPr>
          <w:p w14:paraId="433DE9FC"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c>
          <w:tcPr>
            <w:tcW w:w="907" w:type="dxa"/>
          </w:tcPr>
          <w:p w14:paraId="3946533F"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p>
        </w:tc>
      </w:tr>
      <w:tr w:rsidR="00EE16ED" w:rsidRPr="00443D94" w14:paraId="52FC4D0B"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0FC1D502"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Парламент</w:t>
            </w:r>
          </w:p>
        </w:tc>
        <w:tc>
          <w:tcPr>
            <w:tcW w:w="696" w:type="dxa"/>
          </w:tcPr>
          <w:p w14:paraId="1A155D29"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5</w:t>
            </w:r>
          </w:p>
        </w:tc>
        <w:tc>
          <w:tcPr>
            <w:tcW w:w="772" w:type="dxa"/>
          </w:tcPr>
          <w:p w14:paraId="40A3A08C"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7</w:t>
            </w:r>
          </w:p>
        </w:tc>
        <w:tc>
          <w:tcPr>
            <w:tcW w:w="810" w:type="dxa"/>
          </w:tcPr>
          <w:p w14:paraId="6052EC9B"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9</w:t>
            </w:r>
          </w:p>
        </w:tc>
        <w:tc>
          <w:tcPr>
            <w:tcW w:w="810" w:type="dxa"/>
          </w:tcPr>
          <w:p w14:paraId="684BD6AA"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24</w:t>
            </w:r>
          </w:p>
        </w:tc>
        <w:tc>
          <w:tcPr>
            <w:tcW w:w="900" w:type="dxa"/>
          </w:tcPr>
          <w:p w14:paraId="4077283A"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36</w:t>
            </w:r>
          </w:p>
        </w:tc>
        <w:tc>
          <w:tcPr>
            <w:tcW w:w="810" w:type="dxa"/>
          </w:tcPr>
          <w:p w14:paraId="364F0533"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36</w:t>
            </w:r>
          </w:p>
        </w:tc>
        <w:tc>
          <w:tcPr>
            <w:tcW w:w="810" w:type="dxa"/>
          </w:tcPr>
          <w:p w14:paraId="10873DFC"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36</w:t>
            </w:r>
          </w:p>
        </w:tc>
        <w:tc>
          <w:tcPr>
            <w:tcW w:w="907" w:type="dxa"/>
          </w:tcPr>
          <w:p w14:paraId="2F61B8D3"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45</w:t>
            </w:r>
          </w:p>
        </w:tc>
      </w:tr>
      <w:tr w:rsidR="00EE16ED" w:rsidRPr="00443D94" w14:paraId="2E4A4A7D" w14:textId="77777777" w:rsidTr="005A30D5">
        <w:tc>
          <w:tcPr>
            <w:cnfStyle w:val="001000000000" w:firstRow="0" w:lastRow="0" w:firstColumn="1" w:lastColumn="0" w:oddVBand="0" w:evenVBand="0" w:oddHBand="0" w:evenHBand="0" w:firstRowFirstColumn="0" w:firstRowLastColumn="0" w:lastRowFirstColumn="0" w:lastRowLastColumn="0"/>
            <w:tcW w:w="2695" w:type="dxa"/>
          </w:tcPr>
          <w:p w14:paraId="34248965"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Засгийн газар</w:t>
            </w:r>
          </w:p>
        </w:tc>
        <w:tc>
          <w:tcPr>
            <w:tcW w:w="696" w:type="dxa"/>
          </w:tcPr>
          <w:p w14:paraId="78B7BED4"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7</w:t>
            </w:r>
          </w:p>
        </w:tc>
        <w:tc>
          <w:tcPr>
            <w:tcW w:w="772" w:type="dxa"/>
          </w:tcPr>
          <w:p w14:paraId="3C20D4BC"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7</w:t>
            </w:r>
          </w:p>
        </w:tc>
        <w:tc>
          <w:tcPr>
            <w:tcW w:w="810" w:type="dxa"/>
          </w:tcPr>
          <w:p w14:paraId="528E04BE"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13</w:t>
            </w:r>
          </w:p>
        </w:tc>
        <w:tc>
          <w:tcPr>
            <w:tcW w:w="810" w:type="dxa"/>
          </w:tcPr>
          <w:p w14:paraId="2D58BBB3"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25</w:t>
            </w:r>
          </w:p>
        </w:tc>
        <w:tc>
          <w:tcPr>
            <w:tcW w:w="900" w:type="dxa"/>
          </w:tcPr>
          <w:p w14:paraId="4025913A"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44</w:t>
            </w:r>
          </w:p>
        </w:tc>
        <w:tc>
          <w:tcPr>
            <w:tcW w:w="810" w:type="dxa"/>
          </w:tcPr>
          <w:p w14:paraId="7C4137AE"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42</w:t>
            </w:r>
          </w:p>
        </w:tc>
        <w:tc>
          <w:tcPr>
            <w:tcW w:w="810" w:type="dxa"/>
          </w:tcPr>
          <w:p w14:paraId="6D0217B4"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47</w:t>
            </w:r>
          </w:p>
        </w:tc>
        <w:tc>
          <w:tcPr>
            <w:tcW w:w="907" w:type="dxa"/>
          </w:tcPr>
          <w:p w14:paraId="04543A39"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50</w:t>
            </w:r>
          </w:p>
        </w:tc>
      </w:tr>
      <w:tr w:rsidR="00EE16ED" w:rsidRPr="00443D94" w14:paraId="3FF40B92"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73187692" w14:textId="77777777" w:rsidR="00EE16ED" w:rsidRPr="00443D94" w:rsidRDefault="00EE16ED" w:rsidP="008049E2">
            <w:pPr>
              <w:spacing w:line="240" w:lineRule="auto"/>
              <w:rPr>
                <w:rFonts w:ascii="Times New Roman" w:hAnsi="Times New Roman" w:cs="Times New Roman"/>
                <w:szCs w:val="22"/>
                <w:lang w:val="mn-MN"/>
              </w:rPr>
            </w:pPr>
            <w:r w:rsidRPr="00443D94">
              <w:rPr>
                <w:rFonts w:ascii="Times New Roman" w:hAnsi="Times New Roman" w:cs="Times New Roman"/>
                <w:szCs w:val="22"/>
                <w:lang w:val="mn-MN"/>
              </w:rPr>
              <w:t>Швед</w:t>
            </w:r>
          </w:p>
        </w:tc>
        <w:tc>
          <w:tcPr>
            <w:tcW w:w="696" w:type="dxa"/>
          </w:tcPr>
          <w:p w14:paraId="0C89C517"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772" w:type="dxa"/>
          </w:tcPr>
          <w:p w14:paraId="1C5AB52F"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5EE59DE5"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29E74185"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900" w:type="dxa"/>
          </w:tcPr>
          <w:p w14:paraId="27C9514D"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7140C379"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810" w:type="dxa"/>
          </w:tcPr>
          <w:p w14:paraId="5C97E441"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c>
          <w:tcPr>
            <w:tcW w:w="907" w:type="dxa"/>
          </w:tcPr>
          <w:p w14:paraId="4A1C6FA6"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p>
        </w:tc>
      </w:tr>
      <w:tr w:rsidR="00EE16ED" w:rsidRPr="00443D94" w14:paraId="383EEAC6" w14:textId="77777777" w:rsidTr="005A30D5">
        <w:tc>
          <w:tcPr>
            <w:cnfStyle w:val="001000000000" w:firstRow="0" w:lastRow="0" w:firstColumn="1" w:lastColumn="0" w:oddVBand="0" w:evenVBand="0" w:oddHBand="0" w:evenHBand="0" w:firstRowFirstColumn="0" w:firstRowLastColumn="0" w:lastRowFirstColumn="0" w:lastRowLastColumn="0"/>
            <w:tcW w:w="2695" w:type="dxa"/>
          </w:tcPr>
          <w:p w14:paraId="106CB8D5"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Парламент</w:t>
            </w:r>
          </w:p>
        </w:tc>
        <w:tc>
          <w:tcPr>
            <w:tcW w:w="696" w:type="dxa"/>
          </w:tcPr>
          <w:p w14:paraId="35FB8039"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10</w:t>
            </w:r>
          </w:p>
        </w:tc>
        <w:tc>
          <w:tcPr>
            <w:tcW w:w="772" w:type="dxa"/>
          </w:tcPr>
          <w:p w14:paraId="0C72D111"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13</w:t>
            </w:r>
          </w:p>
        </w:tc>
        <w:tc>
          <w:tcPr>
            <w:tcW w:w="810" w:type="dxa"/>
          </w:tcPr>
          <w:p w14:paraId="2BCB4228"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15</w:t>
            </w:r>
          </w:p>
        </w:tc>
        <w:tc>
          <w:tcPr>
            <w:tcW w:w="810" w:type="dxa"/>
          </w:tcPr>
          <w:p w14:paraId="2FB5CF39"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25</w:t>
            </w:r>
          </w:p>
        </w:tc>
        <w:tc>
          <w:tcPr>
            <w:tcW w:w="900" w:type="dxa"/>
          </w:tcPr>
          <w:p w14:paraId="6CDB9D9D"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38</w:t>
            </w:r>
          </w:p>
        </w:tc>
        <w:tc>
          <w:tcPr>
            <w:tcW w:w="810" w:type="dxa"/>
          </w:tcPr>
          <w:p w14:paraId="403A7D0E"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43</w:t>
            </w:r>
          </w:p>
        </w:tc>
        <w:tc>
          <w:tcPr>
            <w:tcW w:w="810" w:type="dxa"/>
          </w:tcPr>
          <w:p w14:paraId="1EDC6704"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47</w:t>
            </w:r>
          </w:p>
        </w:tc>
        <w:tc>
          <w:tcPr>
            <w:tcW w:w="907" w:type="dxa"/>
          </w:tcPr>
          <w:p w14:paraId="0868D1A2" w14:textId="77777777" w:rsidR="00EE16ED" w:rsidRPr="00443D94" w:rsidRDefault="00EE16ED" w:rsidP="008049E2">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47</w:t>
            </w:r>
          </w:p>
        </w:tc>
      </w:tr>
      <w:tr w:rsidR="00EE16ED" w:rsidRPr="00443D94" w14:paraId="0484A4D2"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60C18D3D" w14:textId="77777777" w:rsidR="00EE16ED" w:rsidRPr="00443D94" w:rsidRDefault="00EE16ED" w:rsidP="008049E2">
            <w:pPr>
              <w:spacing w:line="240" w:lineRule="auto"/>
              <w:jc w:val="right"/>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Засгийн газар</w:t>
            </w:r>
          </w:p>
        </w:tc>
        <w:tc>
          <w:tcPr>
            <w:tcW w:w="696" w:type="dxa"/>
          </w:tcPr>
          <w:p w14:paraId="7C5438CB"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w:t>
            </w:r>
          </w:p>
        </w:tc>
        <w:tc>
          <w:tcPr>
            <w:tcW w:w="772" w:type="dxa"/>
          </w:tcPr>
          <w:p w14:paraId="4613C991"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7</w:t>
            </w:r>
          </w:p>
        </w:tc>
        <w:tc>
          <w:tcPr>
            <w:tcW w:w="810" w:type="dxa"/>
          </w:tcPr>
          <w:p w14:paraId="0028A967"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11</w:t>
            </w:r>
          </w:p>
        </w:tc>
        <w:tc>
          <w:tcPr>
            <w:tcW w:w="810" w:type="dxa"/>
          </w:tcPr>
          <w:p w14:paraId="32F79336"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25</w:t>
            </w:r>
          </w:p>
        </w:tc>
        <w:tc>
          <w:tcPr>
            <w:tcW w:w="900" w:type="dxa"/>
          </w:tcPr>
          <w:p w14:paraId="5ED73A56"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30</w:t>
            </w:r>
          </w:p>
        </w:tc>
        <w:tc>
          <w:tcPr>
            <w:tcW w:w="810" w:type="dxa"/>
          </w:tcPr>
          <w:p w14:paraId="01E5D48E"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55</w:t>
            </w:r>
          </w:p>
        </w:tc>
        <w:tc>
          <w:tcPr>
            <w:tcW w:w="810" w:type="dxa"/>
          </w:tcPr>
          <w:p w14:paraId="691800DC"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45</w:t>
            </w:r>
          </w:p>
        </w:tc>
        <w:tc>
          <w:tcPr>
            <w:tcW w:w="907" w:type="dxa"/>
          </w:tcPr>
          <w:p w14:paraId="58E5D762" w14:textId="77777777" w:rsidR="00EE16ED" w:rsidRPr="00443D94" w:rsidRDefault="00EE16ED" w:rsidP="008049E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48</w:t>
            </w:r>
          </w:p>
        </w:tc>
      </w:tr>
    </w:tbl>
    <w:p w14:paraId="6FB3B413" w14:textId="77777777" w:rsidR="00EE16ED" w:rsidRPr="00443D94" w:rsidRDefault="00EE16ED" w:rsidP="008049E2">
      <w:pPr>
        <w:spacing w:line="240" w:lineRule="auto"/>
        <w:jc w:val="right"/>
        <w:rPr>
          <w:rFonts w:ascii="Times New Roman" w:hAnsi="Times New Roman"/>
          <w:sz w:val="24"/>
          <w:lang w:val="mn-MN"/>
        </w:rPr>
      </w:pPr>
      <w:r w:rsidRPr="00443D94">
        <w:rPr>
          <w:rFonts w:ascii="Times New Roman" w:hAnsi="Times New Roman"/>
          <w:sz w:val="24"/>
          <w:lang w:val="mn-MN"/>
        </w:rPr>
        <w:t xml:space="preserve">Эх сурвалж: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{"citationID":"ffam89Ax","properties":{"formattedCitation":"(Bauer &amp; Tremblay, 2011)","plainCitation":"(Bauer &amp; Tremblay, 2011)","noteIndex":0},"citationItems":[{"id":128,"uris":["http://zotero.org/users/local/jQzsJilP/items/BVDJIHQB"],"itemData":{"id":128,"type":"book","abstract":"1. Introduction / Gretchen Bauer and Manon Tremblay -- 2. Arab states / Vania Carvalho Pinto -- 3. South and Southeast Asia / Andrea Fleschenberg -- 4. Oceania / Jennifer Curtin and Marian Sawer -- 5. Central and Eastern Europe / Maxime Forest -- 6. Sub-Saharan Africa / Gretchen Bauer -- 7. Latin America / Tiffany D. Barnes and Mark P. Jones -- 8. North America / Farida Jalalzai and Manon Tremblay -- 9. Western Europe / Fiona Buckley and Yvonne Galligan -- 10. Nordic countries / Christina Bergqvist -- 11. Conclusion / Manon Tremblay and Gretchen Bauer","collection-number":"Volume 38","collection-title":"Routledge research in comparative politics","event-place":"London","ISBN":"978-0-203-82998-1","language":"eng","note":"DOI: 10.4324/9780203829981","number-of-pages":"1","publisher":"Routledge","publisher-place":"London","source":"K10plus ISBN","title":"Women in executive power: a global overview","title-short":"Women in executive power","editor":[{"family":"Bauer","given":"Gretchen"},{"family":"Tremblay","given":"Manon"}],"issued":{"date-parts":[["2011"]]}}}],"schema":"https://github.com/citation-style-language/schema/raw/master/csl-citation.json"}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(Bauer &amp; Tremblay, 2011)</w:t>
      </w:r>
      <w:r w:rsidRPr="00443D94">
        <w:rPr>
          <w:rFonts w:ascii="Times New Roman" w:hAnsi="Times New Roman"/>
          <w:sz w:val="24"/>
          <w:lang w:val="mn-MN"/>
        </w:rPr>
        <w:fldChar w:fldCharType="end"/>
      </w:r>
      <w:r w:rsidRPr="00443D94">
        <w:rPr>
          <w:rFonts w:ascii="Times New Roman" w:hAnsi="Times New Roman"/>
          <w:sz w:val="24"/>
          <w:lang w:val="mn-MN"/>
        </w:rPr>
        <w:t>; IPU (2022)</w:t>
      </w:r>
    </w:p>
    <w:p w14:paraId="4A95FE9B" w14:textId="77777777" w:rsidR="00F73F4E" w:rsidRPr="00443D94" w:rsidRDefault="00F73F4E" w:rsidP="008049E2">
      <w:pPr>
        <w:spacing w:line="240" w:lineRule="auto"/>
        <w:jc w:val="both"/>
        <w:rPr>
          <w:rFonts w:ascii="Times New Roman" w:hAnsi="Times New Roman"/>
          <w:sz w:val="24"/>
          <w:lang w:val="mn-MN"/>
        </w:rPr>
      </w:pPr>
    </w:p>
    <w:p w14:paraId="5C10280C" w14:textId="23499008"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Эмэгтэйчүүдийн төлөөлөл скандинавын улс орнуудад 1980-аад оноос шийдвэр гаргах түвшинд нэмэгдсэн нь НҮБ-ийн эмэгтэйчүүдийн хөгжлийг дэмжих 10 жилийн хөтөлбөртэй холбоотой гэж дүгнэж болохоос гадна  парламент дахь эмэгтэйчүүдийн эзлэх хувь нь засгийн газрын түвшинд ажиллаж байгаа эмэгтэйчүүдийн хувь хэмжээтэй шууд эерэг хамааралтай байгаа нь харагдаж байна. 1981 онд Норвегийн анхны эмэгтэй Ерөнхий сайд Гро Харлем Брундтланд (Gro Harlem Brundtland) социал демократ засгийн газрыг жил орчим удирдан ажилласан бөгөөд тэрээр дахин 1986 онд сонгогдохдоо 18 сайдтай засгийн газрынхаа 8-ыг эмэгтэй сайдуудаас бүрдүүлсэн нь жендерийн тэгш байдлыг хангах талаар манлайлал болсон байдаг. Түүнээс хойш Финланд, Норвеги зэрэг улс орнуудад эмэгтэйчүүдийн төлөөлөл Засгийн газарт бэхэжсэн. Скандинавын улс орнуудын  хувьд эмэгтэйчүүдийн төлөөлөл шийдвэр гаргах түвшинд нэмэгдсэн нь хэд хэдэн хүчин зүйлсээс хамааралтай байна. Үүнд сонгуулийн тогтолцоо, нөлөө бүхий зүүн, зүүн төвийн намууд, эгалитар улс төрийн соёл, нийгэм эдийн засгийн тогтвортой өсөлт зэрэг юм. </w:t>
      </w:r>
    </w:p>
    <w:p w14:paraId="74B42FE1" w14:textId="77777777" w:rsidR="00F73F4E" w:rsidRPr="00443D94" w:rsidRDefault="00F73F4E" w:rsidP="008049E2">
      <w:pPr>
        <w:spacing w:line="240" w:lineRule="auto"/>
        <w:rPr>
          <w:rFonts w:ascii="Times New Roman" w:hAnsi="Times New Roman"/>
          <w:b/>
          <w:bCs/>
          <w:sz w:val="24"/>
          <w:lang w:val="mn-MN"/>
        </w:rPr>
      </w:pPr>
    </w:p>
    <w:p w14:paraId="72DD4AF8" w14:textId="58273F4C"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Дүгнэлт</w:t>
      </w:r>
    </w:p>
    <w:p w14:paraId="24AD23A5" w14:textId="77777777" w:rsidR="00F73F4E" w:rsidRPr="00443D94" w:rsidRDefault="00F73F4E" w:rsidP="008049E2">
      <w:pPr>
        <w:spacing w:line="240" w:lineRule="auto"/>
        <w:jc w:val="both"/>
        <w:rPr>
          <w:rFonts w:ascii="Times New Roman" w:hAnsi="Times New Roman"/>
          <w:sz w:val="24"/>
          <w:lang w:val="mn-MN"/>
        </w:rPr>
      </w:pPr>
    </w:p>
    <w:p w14:paraId="2E91FA8A" w14:textId="3F9DD2CF"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Гүйцэтгэх эрх мэдэлд хүрэхэд хамгийн нөлөө бүхий институт нь ихэвчлэн улс төрийн нам болон парламент байдаг тул парламентад эмэгтэйчүүдийн хувь хэмжээг нэмэгдүүлэхэд нөлөөлж байгаа хүчин зүйлс гүйцэтгэх эрх мэдэлд хүрэхэд мөн ижил хувь нэмэр оруулдаг гэж үзэж болно.</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{"citationID":"v7XYE5EJ","properties":{"formattedCitation":"(Bauer &amp; Tremblay, 2011)","plainCitation":"(Bauer &amp; Tremblay, 2011)","noteIndex":0},"citationItems":[{"id":128,"uris":["http://zotero.org/users/local/jQzsJilP/items/BVDJIHQB"],"itemData":{"id":128,"type":"book","abstract":"1. Introduction / Gretchen Bauer and Manon Tremblay -- 2. Arab states / Vania Carvalho Pinto -- 3. South and Southeast Asia / Andrea Fleschenberg -- 4. Oceania / Jennifer Curtin and Marian Sawer -- 5. Central and Eastern Europe / Maxime Forest -- 6. Sub-Saharan Africa / Gretchen Bauer -- 7. Latin America / Tiffany D. Barnes and Mark P. Jones -- 8. North America / Farida Jalalzai and Manon Tremblay -- 9. Western Europe / Fiona Buckley and Yvonne Galligan -- 10. Nordic countries / Christina Bergqvist -- 11. Conclusion / Manon Tremblay and Gretchen Bauer","collection-number":"Volume 38","collection-title":"Routledge research in comparative politics","event-place":"London","ISBN":"978-0-203-82998-1","language":"eng","note":"DOI: 10.4324/9780203829981","number-of-pages":"1","publisher":"Routledge","publisher-place":"London","source":"K10plus ISBN","title":"Women in executive power: a global overview","title-short":"Women in executive power","editor":[{"family":"Bauer","given":"Gretchen"},{"family":"Tremblay","given":"Manon"}],"issued":{"date-parts":[["2011"]]}}}],"schema":"https://github.com/citation-style-language/schema/raw/master/csl-citation.json"}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(Bauer &amp; Tremblay, 2011)</w:t>
      </w:r>
      <w:r w:rsidRPr="00443D94">
        <w:rPr>
          <w:rFonts w:ascii="Times New Roman" w:hAnsi="Times New Roman"/>
          <w:sz w:val="24"/>
          <w:lang w:val="mn-MN"/>
        </w:rPr>
        <w:fldChar w:fldCharType="end"/>
      </w:r>
      <w:r w:rsidRPr="00443D94">
        <w:rPr>
          <w:rFonts w:ascii="Times New Roman" w:hAnsi="Times New Roman"/>
          <w:sz w:val="24"/>
          <w:lang w:val="mn-MN"/>
        </w:rPr>
        <w:t xml:space="preserve"> Гэхдээ өндөр хөгжсөн ардчилсан улс орнуудын шийдвэр гаргах түвшинд байгаа эмэгтэйчүүдийн төлөөллийг сонгуулийн болон бусад нөхцөлтэй нь харьцуулан авч үзэхэд Скандинавын орнуудад эмэгтэйчүүдийн шийдвэр гаргах түвшин дэх төлөөлөл нэмэгдэхэд нийгэм эдийн засгийн таатай, өндөр хөгжилтэй нөхцөл, боловсролын чанар, эмэгтэйчүүдийн хөдөлмөр эрхлэх таатай боломж зэрэг нөлөөлсөн </w:t>
      </w:r>
      <w:r w:rsidRPr="00443D94">
        <w:rPr>
          <w:rFonts w:ascii="Times New Roman" w:hAnsi="Times New Roman"/>
          <w:sz w:val="24"/>
          <w:lang w:val="mn-MN"/>
        </w:rPr>
        <w:fldChar w:fldCharType="begin"/>
      </w:r>
      <w:r w:rsidRPr="00443D94">
        <w:rPr>
          <w:rFonts w:ascii="Times New Roman" w:hAnsi="Times New Roman"/>
          <w:sz w:val="24"/>
          <w:lang w:val="mn-MN"/>
        </w:rPr>
        <w:instrText xml:space="preserve"> ADDIN ZOTERO_ITEM CSL_CITATION {"citationID":"bCEPbBtF","properties":{"formattedCitation":"(Raaum, 2005)","plainCitation":"(Raaum, 2005)","noteIndex":0},"citationItems":[{"id":143,"uris":["http://zotero.org/users/local/jQzsJilP/items/IHJFD9IH"],"itemData":{"id":143,"type":"article-journal","container-title":"West European Politics","DOI":"10.1080/01402380500217003","ISSN":"0140-2382, 1743-9655","issue":"4","journalAbbreviation":"West European Politics","language":"en","page":"872-897","source":"DOI.org (Crossref)","title":"Gender equality and political representation: A nordic comparison","title-short":"Gender equality and political representation","volume":"28","author":[{"family":"Raaum","given":"Nina C."}],"issued":{"date-parts":[["2005",9]]}}}],"schema":"https://github.com/citation-style-language/schema/raw/master/csl-citation.json"} </w:instrText>
      </w:r>
      <w:r w:rsidRPr="00443D94">
        <w:rPr>
          <w:rFonts w:ascii="Times New Roman" w:hAnsi="Times New Roman"/>
          <w:sz w:val="24"/>
          <w:lang w:val="mn-MN"/>
        </w:rPr>
        <w:fldChar w:fldCharType="separate"/>
      </w:r>
      <w:r w:rsidRPr="00443D94">
        <w:rPr>
          <w:rFonts w:ascii="Times New Roman" w:hAnsi="Times New Roman"/>
          <w:sz w:val="24"/>
          <w:lang w:val="mn-MN"/>
        </w:rPr>
        <w:t>(Raaum, 2005)</w:t>
      </w:r>
      <w:r w:rsidRPr="00443D94">
        <w:rPr>
          <w:rFonts w:ascii="Times New Roman" w:hAnsi="Times New Roman"/>
          <w:sz w:val="24"/>
          <w:lang w:val="mn-MN"/>
        </w:rPr>
        <w:fldChar w:fldCharType="end"/>
      </w:r>
      <w:r w:rsidRPr="00443D94">
        <w:rPr>
          <w:rFonts w:ascii="Times New Roman" w:hAnsi="Times New Roman"/>
          <w:sz w:val="24"/>
          <w:lang w:val="mn-MN"/>
        </w:rPr>
        <w:t xml:space="preserve">. Эмэгтэйчүүдийн улс төрийн шийдвэр гаргах түвшин дэх оролцоог, түүн дотор гүйцэтгэх засаглалд тодорхой төлөөлөлтэй үр дүнтэй ажиллахад тулгарч буй бэрхшээлүүдийг шийдвэрлэх нь зөвхөн улс төрийн институцуудын бодлого, орон нутгийн түвшинд хийгдэх өөрчлөлтүүдтэй холбоотой бус, нийгмийн соёлын хандлага, жендерийн тэгш байдлын талаарх ойлголт, мөн эмэгтэйчүүдийн боловсрол, ажлын байрны боломж, нийгмийн амьдралд оролцох эрх чөлөөгөөр дамжиж нөлөөлдөг. </w:t>
      </w:r>
    </w:p>
    <w:p w14:paraId="31455015"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Эмэгтэйчүүдийн улс төрийн шийдвэр гаргах түвшин дэх оролцоог нэмэгдүүлэхийн тулд энэ үйл  явцад дэмжлэг болох боломжтой  ялгаатай хүчин зүйлсийг ойлгох нь чухал болж байна. Сонгуулийн систем, парламентын бүтэц нь ч мөн эмэгтэйчүүдийн улс төрийн дуу хоолойг хүчирхэгжүүлэх, нийгмийн тал хувийг эзэлж байгаа эмэгтэйчүүдийн эрх ашиг, асуудал бэрхшээлийг сонсох боломжийг нээж өгдөг. Эмэгтэйчүүдийн улс төрийн оролцоог нэмэгдүүлэх нь зөвхөн эмэгтэйчүүдийн ашиг биш, бүх нийгмийн төлөө дэвшил болж байгааг Скандинавын улс орнуудын туршлага бидэнд харуулж байна. </w:t>
      </w:r>
    </w:p>
    <w:p w14:paraId="4B1E0833" w14:textId="77777777" w:rsidR="00EE16ED" w:rsidRPr="00443D94" w:rsidRDefault="00EE16ED" w:rsidP="008049E2">
      <w:pPr>
        <w:spacing w:line="240" w:lineRule="auto"/>
        <w:ind w:firstLine="720"/>
        <w:jc w:val="both"/>
        <w:rPr>
          <w:rFonts w:ascii="Times New Roman" w:hAnsi="Times New Roman"/>
          <w:b/>
          <w:bCs/>
          <w:sz w:val="24"/>
          <w:lang w:val="mn-MN"/>
        </w:rPr>
      </w:pPr>
    </w:p>
    <w:p w14:paraId="74269CDF" w14:textId="33664A33"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Ном зүй</w:t>
      </w:r>
    </w:p>
    <w:p w14:paraId="7639434B" w14:textId="77777777" w:rsidR="00F73F4E" w:rsidRPr="00443D94" w:rsidRDefault="00F73F4E" w:rsidP="008049E2">
      <w:pPr>
        <w:spacing w:line="240" w:lineRule="auto"/>
        <w:jc w:val="both"/>
        <w:rPr>
          <w:rFonts w:ascii="Times New Roman" w:hAnsi="Times New Roman"/>
          <w:b/>
          <w:bCs/>
          <w:sz w:val="24"/>
          <w:lang w:val="mn-MN"/>
        </w:rPr>
      </w:pPr>
    </w:p>
    <w:p w14:paraId="085D0D2D"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eastAsiaTheme="minorEastAsia" w:hAnsi="Times New Roman"/>
          <w:sz w:val="24"/>
          <w:lang w:val="mn-MN"/>
        </w:rPr>
        <w:fldChar w:fldCharType="begin"/>
      </w:r>
      <w:r w:rsidRPr="00443D94">
        <w:rPr>
          <w:rFonts w:ascii="Times New Roman" w:hAnsi="Times New Roman"/>
          <w:sz w:val="24"/>
          <w:lang w:val="mn-MN"/>
        </w:rPr>
        <w:instrText xml:space="preserve"> ADDIN ZOTERO_BIBL {"uncited":[],"omitted":[],"custom":[]} CSL_BIBLIOGRAPHY </w:instrText>
      </w:r>
      <w:r w:rsidRPr="00443D94">
        <w:rPr>
          <w:rFonts w:ascii="Times New Roman" w:eastAsiaTheme="minorEastAsia" w:hAnsi="Times New Roman"/>
          <w:sz w:val="24"/>
          <w:lang w:val="mn-MN"/>
        </w:rPr>
        <w:fldChar w:fldCharType="separate"/>
      </w:r>
      <w:r w:rsidRPr="00443D94">
        <w:rPr>
          <w:rFonts w:ascii="Times New Roman" w:hAnsi="Times New Roman"/>
          <w:sz w:val="24"/>
          <w:lang w:val="mn-MN"/>
        </w:rPr>
        <w:t xml:space="preserve">Andrew Reynolds. (1999). </w:t>
      </w:r>
      <w:r w:rsidRPr="00443D94">
        <w:rPr>
          <w:rFonts w:ascii="Times New Roman" w:hAnsi="Times New Roman"/>
          <w:i/>
          <w:iCs/>
          <w:sz w:val="24"/>
          <w:lang w:val="mn-MN"/>
        </w:rPr>
        <w:t>Women in the Legislatures and Executives of the World: Knocking at the Highest glass Ceiling</w:t>
      </w:r>
      <w:r w:rsidRPr="00443D94">
        <w:rPr>
          <w:rFonts w:ascii="Times New Roman" w:hAnsi="Times New Roman"/>
          <w:sz w:val="24"/>
          <w:lang w:val="mn-MN"/>
        </w:rPr>
        <w:t xml:space="preserve">. </w:t>
      </w:r>
      <w:r w:rsidRPr="00443D94">
        <w:rPr>
          <w:rFonts w:ascii="Times New Roman" w:hAnsi="Times New Roman"/>
          <w:i/>
          <w:iCs/>
          <w:sz w:val="24"/>
          <w:lang w:val="mn-MN"/>
        </w:rPr>
        <w:t>51</w:t>
      </w:r>
      <w:r w:rsidRPr="00443D94">
        <w:rPr>
          <w:rFonts w:ascii="Times New Roman" w:hAnsi="Times New Roman"/>
          <w:sz w:val="24"/>
          <w:lang w:val="mn-MN"/>
        </w:rPr>
        <w:t>(4), 547–572.</w:t>
      </w:r>
    </w:p>
    <w:p w14:paraId="74CF3C0E"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Atchison, A., &amp; Down, I. (2009). Women Cabinet Ministers and Female‐Friendly Social Policy. </w:t>
      </w:r>
      <w:r w:rsidRPr="00443D94">
        <w:rPr>
          <w:rFonts w:ascii="Times New Roman" w:hAnsi="Times New Roman"/>
          <w:i/>
          <w:iCs/>
          <w:sz w:val="24"/>
          <w:lang w:val="mn-MN"/>
        </w:rPr>
        <w:t>Poverty &amp; Public Policy</w:t>
      </w:r>
      <w:r w:rsidRPr="00443D94">
        <w:rPr>
          <w:rFonts w:ascii="Times New Roman" w:hAnsi="Times New Roman"/>
          <w:sz w:val="24"/>
          <w:lang w:val="mn-MN"/>
        </w:rPr>
        <w:t xml:space="preserve">, </w:t>
      </w:r>
      <w:r w:rsidRPr="00443D94">
        <w:rPr>
          <w:rFonts w:ascii="Times New Roman" w:hAnsi="Times New Roman"/>
          <w:i/>
          <w:iCs/>
          <w:sz w:val="24"/>
          <w:lang w:val="mn-MN"/>
        </w:rPr>
        <w:t>1</w:t>
      </w:r>
      <w:r w:rsidRPr="00443D94">
        <w:rPr>
          <w:rFonts w:ascii="Times New Roman" w:hAnsi="Times New Roman"/>
          <w:sz w:val="24"/>
          <w:lang w:val="mn-MN"/>
        </w:rPr>
        <w:t>(2), 1–23. https://doi.org/10.2202/1944-2858.1007</w:t>
      </w:r>
    </w:p>
    <w:p w14:paraId="4D3FD494"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Bauer, G., &amp; Tremblay, M. (Eds.). (2011). </w:t>
      </w:r>
      <w:r w:rsidRPr="00443D94">
        <w:rPr>
          <w:rFonts w:ascii="Times New Roman" w:hAnsi="Times New Roman"/>
          <w:i/>
          <w:iCs/>
          <w:sz w:val="24"/>
          <w:lang w:val="mn-MN"/>
        </w:rPr>
        <w:t>Women in executive power: A global overview</w:t>
      </w:r>
      <w:r w:rsidRPr="00443D94">
        <w:rPr>
          <w:rFonts w:ascii="Times New Roman" w:hAnsi="Times New Roman"/>
          <w:sz w:val="24"/>
          <w:lang w:val="mn-MN"/>
        </w:rPr>
        <w:t>. Routledge. https://doi.org/10.4324/9780203829981</w:t>
      </w:r>
    </w:p>
    <w:p w14:paraId="24CB1665"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IPU. (2024). </w:t>
      </w:r>
      <w:r w:rsidRPr="00443D94">
        <w:rPr>
          <w:rFonts w:ascii="Times New Roman" w:hAnsi="Times New Roman"/>
          <w:i/>
          <w:iCs/>
          <w:sz w:val="24"/>
          <w:lang w:val="mn-MN"/>
        </w:rPr>
        <w:t>Super election year sees few gains for women MPs so far</w:t>
      </w:r>
      <w:r w:rsidRPr="00443D94">
        <w:rPr>
          <w:rFonts w:ascii="Times New Roman" w:hAnsi="Times New Roman"/>
          <w:sz w:val="24"/>
          <w:lang w:val="mn-MN"/>
        </w:rPr>
        <w:t>. https://www.ipu.org/news/press-releases/2024-09/super-election-year-sees-few-gains-women-mps-so-far</w:t>
      </w:r>
    </w:p>
    <w:p w14:paraId="1E26F85C"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Jalalzai, F. (2008). Women Rule: Shattering the Executive Glass Ceiling. </w:t>
      </w:r>
      <w:r w:rsidRPr="00443D94">
        <w:rPr>
          <w:rFonts w:ascii="Times New Roman" w:hAnsi="Times New Roman"/>
          <w:i/>
          <w:iCs/>
          <w:sz w:val="24"/>
          <w:lang w:val="mn-MN"/>
        </w:rPr>
        <w:t>Politics &amp; Gender</w:t>
      </w:r>
      <w:r w:rsidRPr="00443D94">
        <w:rPr>
          <w:rFonts w:ascii="Times New Roman" w:hAnsi="Times New Roman"/>
          <w:sz w:val="24"/>
          <w:lang w:val="mn-MN"/>
        </w:rPr>
        <w:t xml:space="preserve">, </w:t>
      </w:r>
      <w:r w:rsidRPr="00443D94">
        <w:rPr>
          <w:rFonts w:ascii="Times New Roman" w:hAnsi="Times New Roman"/>
          <w:i/>
          <w:iCs/>
          <w:sz w:val="24"/>
          <w:lang w:val="mn-MN"/>
        </w:rPr>
        <w:t>4</w:t>
      </w:r>
      <w:r w:rsidRPr="00443D94">
        <w:rPr>
          <w:rFonts w:ascii="Times New Roman" w:hAnsi="Times New Roman"/>
          <w:sz w:val="24"/>
          <w:lang w:val="mn-MN"/>
        </w:rPr>
        <w:t>(2), 205–231. https://doi.org/10.1017/S1743923X08000317</w:t>
      </w:r>
    </w:p>
    <w:p w14:paraId="5812A8D4"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Jalalzai, F. (2010). Madam President: Gender, Power, and the Comparative Presidency. </w:t>
      </w:r>
      <w:r w:rsidRPr="00443D94">
        <w:rPr>
          <w:rFonts w:ascii="Times New Roman" w:hAnsi="Times New Roman"/>
          <w:i/>
          <w:iCs/>
          <w:sz w:val="24"/>
          <w:lang w:val="mn-MN"/>
        </w:rPr>
        <w:t>Journal of Women, Politics &amp; Policy</w:t>
      </w:r>
      <w:r w:rsidRPr="00443D94">
        <w:rPr>
          <w:rFonts w:ascii="Times New Roman" w:hAnsi="Times New Roman"/>
          <w:sz w:val="24"/>
          <w:lang w:val="mn-MN"/>
        </w:rPr>
        <w:t xml:space="preserve">, </w:t>
      </w:r>
      <w:r w:rsidRPr="00443D94">
        <w:rPr>
          <w:rFonts w:ascii="Times New Roman" w:hAnsi="Times New Roman"/>
          <w:i/>
          <w:iCs/>
          <w:sz w:val="24"/>
          <w:lang w:val="mn-MN"/>
        </w:rPr>
        <w:t>31</w:t>
      </w:r>
      <w:r w:rsidRPr="00443D94">
        <w:rPr>
          <w:rFonts w:ascii="Times New Roman" w:hAnsi="Times New Roman"/>
          <w:sz w:val="24"/>
          <w:lang w:val="mn-MN"/>
        </w:rPr>
        <w:t>(2), 132–165. https://doi.org/10.1080/15544771003697643</w:t>
      </w:r>
    </w:p>
    <w:p w14:paraId="5EE3AAD3"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Raaum, N. C. (2005). Gender equality and political representation: A nordic comparison. </w:t>
      </w:r>
      <w:r w:rsidRPr="00443D94">
        <w:rPr>
          <w:rFonts w:ascii="Times New Roman" w:hAnsi="Times New Roman"/>
          <w:i/>
          <w:iCs/>
          <w:sz w:val="24"/>
          <w:lang w:val="mn-MN"/>
        </w:rPr>
        <w:t>West European Politics</w:t>
      </w:r>
      <w:r w:rsidRPr="00443D94">
        <w:rPr>
          <w:rFonts w:ascii="Times New Roman" w:hAnsi="Times New Roman"/>
          <w:sz w:val="24"/>
          <w:lang w:val="mn-MN"/>
        </w:rPr>
        <w:t xml:space="preserve">, </w:t>
      </w:r>
      <w:r w:rsidRPr="00443D94">
        <w:rPr>
          <w:rFonts w:ascii="Times New Roman" w:hAnsi="Times New Roman"/>
          <w:i/>
          <w:iCs/>
          <w:sz w:val="24"/>
          <w:lang w:val="mn-MN"/>
        </w:rPr>
        <w:t>28</w:t>
      </w:r>
      <w:r w:rsidRPr="00443D94">
        <w:rPr>
          <w:rFonts w:ascii="Times New Roman" w:hAnsi="Times New Roman"/>
          <w:sz w:val="24"/>
          <w:lang w:val="mn-MN"/>
        </w:rPr>
        <w:t>(4), 872–897. https://doi.org/10.1080/01402380500217003</w:t>
      </w:r>
    </w:p>
    <w:p w14:paraId="5F1D4A60"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Richter, L. K. (1990). Exploring Theories of Female Leadership in South and Southeast Asia. </w:t>
      </w:r>
      <w:r w:rsidRPr="00443D94">
        <w:rPr>
          <w:rFonts w:ascii="Times New Roman" w:hAnsi="Times New Roman"/>
          <w:i/>
          <w:iCs/>
          <w:sz w:val="24"/>
          <w:lang w:val="mn-MN"/>
        </w:rPr>
        <w:t>Pacific Affairs</w:t>
      </w:r>
      <w:r w:rsidRPr="00443D94">
        <w:rPr>
          <w:rFonts w:ascii="Times New Roman" w:hAnsi="Times New Roman"/>
          <w:sz w:val="24"/>
          <w:lang w:val="mn-MN"/>
        </w:rPr>
        <w:t xml:space="preserve">, </w:t>
      </w:r>
      <w:r w:rsidRPr="00443D94">
        <w:rPr>
          <w:rFonts w:ascii="Times New Roman" w:hAnsi="Times New Roman"/>
          <w:i/>
          <w:iCs/>
          <w:sz w:val="24"/>
          <w:lang w:val="mn-MN"/>
        </w:rPr>
        <w:t>63</w:t>
      </w:r>
      <w:r w:rsidRPr="00443D94">
        <w:rPr>
          <w:rFonts w:ascii="Times New Roman" w:hAnsi="Times New Roman"/>
          <w:sz w:val="24"/>
          <w:lang w:val="mn-MN"/>
        </w:rPr>
        <w:t>(4), 524. https://doi.org/10.2307/2759914</w:t>
      </w:r>
    </w:p>
    <w:p w14:paraId="01BB2A08"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UN Women. (2024). </w:t>
      </w:r>
      <w:r w:rsidRPr="00443D94">
        <w:rPr>
          <w:rFonts w:ascii="Times New Roman" w:hAnsi="Times New Roman"/>
          <w:i/>
          <w:iCs/>
          <w:sz w:val="24"/>
          <w:lang w:val="mn-MN"/>
        </w:rPr>
        <w:t>Facts and figures: Women’s leadership and political participation</w:t>
      </w:r>
      <w:r w:rsidRPr="00443D94">
        <w:rPr>
          <w:rFonts w:ascii="Times New Roman" w:hAnsi="Times New Roman"/>
          <w:sz w:val="24"/>
          <w:lang w:val="mn-MN"/>
        </w:rPr>
        <w:t>. https://www.unwomen.org/en/what-we-do/leadership-and-political-participation/facts-and-figures</w:t>
      </w:r>
    </w:p>
    <w:p w14:paraId="044830A1"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Whitford, A. B., Wilkins, V. M., &amp; Ball, M. G. (2007). Descriptive Representation and Policymaking Authority: Evidence from Women in Cabinets and Bureaucracies. </w:t>
      </w:r>
      <w:r w:rsidRPr="00443D94">
        <w:rPr>
          <w:rFonts w:ascii="Times New Roman" w:hAnsi="Times New Roman"/>
          <w:i/>
          <w:iCs/>
          <w:sz w:val="24"/>
          <w:lang w:val="mn-MN"/>
        </w:rPr>
        <w:t>Governance</w:t>
      </w:r>
      <w:r w:rsidRPr="00443D94">
        <w:rPr>
          <w:rFonts w:ascii="Times New Roman" w:hAnsi="Times New Roman"/>
          <w:sz w:val="24"/>
          <w:lang w:val="mn-MN"/>
        </w:rPr>
        <w:t xml:space="preserve">, </w:t>
      </w:r>
      <w:r w:rsidRPr="00443D94">
        <w:rPr>
          <w:rFonts w:ascii="Times New Roman" w:hAnsi="Times New Roman"/>
          <w:i/>
          <w:iCs/>
          <w:sz w:val="24"/>
          <w:lang w:val="mn-MN"/>
        </w:rPr>
        <w:t>20</w:t>
      </w:r>
      <w:r w:rsidRPr="00443D94">
        <w:rPr>
          <w:rFonts w:ascii="Times New Roman" w:hAnsi="Times New Roman"/>
          <w:sz w:val="24"/>
          <w:lang w:val="mn-MN"/>
        </w:rPr>
        <w:t>(4), 559–580. https://doi.org/10.1111/j.1468-0491.2007.00372.x</w:t>
      </w:r>
    </w:p>
    <w:p w14:paraId="607E3B0C"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Б.Одгэрэл. (2007). </w:t>
      </w:r>
      <w:r w:rsidRPr="00443D94">
        <w:rPr>
          <w:rFonts w:ascii="Times New Roman" w:hAnsi="Times New Roman"/>
          <w:i/>
          <w:iCs/>
          <w:sz w:val="24"/>
          <w:lang w:val="mn-MN"/>
        </w:rPr>
        <w:t>Гүйцэтгэх засаглалын бүтэц, бүрэлдэхүүн</w:t>
      </w:r>
      <w:r w:rsidRPr="00443D94">
        <w:rPr>
          <w:rFonts w:ascii="Times New Roman" w:hAnsi="Times New Roman"/>
          <w:sz w:val="24"/>
          <w:lang w:val="mn-MN"/>
        </w:rPr>
        <w:t>. МУИС, НШУС.</w:t>
      </w:r>
    </w:p>
    <w:p w14:paraId="65AC32C9"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Б.Одгэрэл. (2014). </w:t>
      </w:r>
      <w:r w:rsidRPr="00443D94">
        <w:rPr>
          <w:rFonts w:ascii="Times New Roman" w:hAnsi="Times New Roman"/>
          <w:i/>
          <w:iCs/>
          <w:sz w:val="24"/>
          <w:lang w:val="mn-MN"/>
        </w:rPr>
        <w:t>Эмэгтэйчүүдийн улс төрийн оролцоо: Онол Практик</w:t>
      </w:r>
      <w:r w:rsidRPr="00443D94">
        <w:rPr>
          <w:rFonts w:ascii="Times New Roman" w:hAnsi="Times New Roman"/>
          <w:sz w:val="24"/>
          <w:lang w:val="mn-MN"/>
        </w:rPr>
        <w:t>. Тэпэ паблишинг.</w:t>
      </w:r>
    </w:p>
    <w:p w14:paraId="1A25281B" w14:textId="77777777" w:rsidR="00EE16ED" w:rsidRPr="00443D94" w:rsidRDefault="00EE16ED" w:rsidP="008049E2">
      <w:pPr>
        <w:pStyle w:val="Bibliography"/>
        <w:numPr>
          <w:ilvl w:val="0"/>
          <w:numId w:val="27"/>
        </w:numPr>
        <w:spacing w:line="240" w:lineRule="auto"/>
        <w:rPr>
          <w:rFonts w:ascii="Times New Roman" w:hAnsi="Times New Roman"/>
          <w:sz w:val="24"/>
          <w:lang w:val="mn-MN"/>
        </w:rPr>
      </w:pPr>
      <w:r w:rsidRPr="00443D94">
        <w:rPr>
          <w:rFonts w:ascii="Times New Roman" w:hAnsi="Times New Roman"/>
          <w:sz w:val="24"/>
          <w:lang w:val="mn-MN"/>
        </w:rPr>
        <w:t xml:space="preserve">Ж.Ж.Руссо. (2002). </w:t>
      </w:r>
      <w:r w:rsidRPr="00443D94">
        <w:rPr>
          <w:rFonts w:ascii="Times New Roman" w:hAnsi="Times New Roman"/>
          <w:i/>
          <w:iCs/>
          <w:sz w:val="24"/>
          <w:lang w:val="mn-MN"/>
        </w:rPr>
        <w:t>Нийгмийн гэрээ ба улс төрийн эрхийн зарчмууд</w:t>
      </w:r>
      <w:r w:rsidRPr="00443D94">
        <w:rPr>
          <w:rFonts w:ascii="Times New Roman" w:hAnsi="Times New Roman"/>
          <w:sz w:val="24"/>
          <w:lang w:val="mn-MN"/>
        </w:rPr>
        <w:t>.</w:t>
      </w:r>
    </w:p>
    <w:p w14:paraId="1E805A8B" w14:textId="304B950F"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fldChar w:fldCharType="end"/>
      </w:r>
    </w:p>
    <w:p w14:paraId="0EB770AC" w14:textId="69891906" w:rsidR="002A4177" w:rsidRPr="00443D94" w:rsidRDefault="002A4177" w:rsidP="002A4177">
      <w:pPr>
        <w:spacing w:line="240" w:lineRule="auto"/>
        <w:jc w:val="center"/>
        <w:rPr>
          <w:rFonts w:ascii="Times New Roman" w:hAnsi="Times New Roman"/>
          <w:b/>
          <w:bCs/>
          <w:sz w:val="24"/>
          <w:lang w:val="mn-MN"/>
        </w:rPr>
      </w:pPr>
      <w:r w:rsidRPr="00443D94">
        <w:rPr>
          <w:rFonts w:ascii="Times New Roman" w:hAnsi="Times New Roman"/>
          <w:b/>
          <w:bCs/>
          <w:sz w:val="24"/>
          <w:lang w:val="mn-MN"/>
        </w:rPr>
        <w:t>WOMEN’S REPRESENTATION IN GOVERNMENT</w:t>
      </w:r>
    </w:p>
    <w:p w14:paraId="5EA22D79" w14:textId="77777777" w:rsidR="002A4177" w:rsidRPr="00443D94" w:rsidRDefault="002A4177" w:rsidP="008049E2">
      <w:pPr>
        <w:spacing w:line="240" w:lineRule="auto"/>
        <w:rPr>
          <w:rFonts w:ascii="Times New Roman" w:hAnsi="Times New Roman"/>
          <w:sz w:val="24"/>
          <w:lang w:val="mn-MN"/>
        </w:rPr>
      </w:pPr>
    </w:p>
    <w:p w14:paraId="28A50DCD" w14:textId="6A3A2C03" w:rsidR="00F73F4E" w:rsidRPr="00443D94" w:rsidRDefault="00F73F4E"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Abstract</w:t>
      </w:r>
    </w:p>
    <w:p w14:paraId="668FE757" w14:textId="77777777" w:rsidR="00F73F4E" w:rsidRPr="00443D94" w:rsidRDefault="00F73F4E" w:rsidP="008049E2">
      <w:pPr>
        <w:spacing w:line="240" w:lineRule="auto"/>
        <w:jc w:val="both"/>
        <w:rPr>
          <w:rFonts w:ascii="Times New Roman" w:hAnsi="Times New Roman"/>
          <w:b/>
          <w:bCs/>
          <w:sz w:val="24"/>
          <w:lang w:val="mn-MN"/>
        </w:rPr>
      </w:pPr>
    </w:p>
    <w:p w14:paraId="6B5E250F" w14:textId="4B91F324" w:rsidR="00F73F4E" w:rsidRPr="00443D94" w:rsidRDefault="00F73F4E" w:rsidP="008049E2">
      <w:pPr>
        <w:spacing w:line="240" w:lineRule="auto"/>
        <w:jc w:val="both"/>
        <w:rPr>
          <w:rFonts w:ascii="Times New Roman" w:hAnsi="Times New Roman"/>
          <w:b/>
          <w:bCs/>
          <w:sz w:val="24"/>
          <w:lang w:val="mn-MN"/>
        </w:rPr>
      </w:pPr>
      <w:r w:rsidRPr="00443D94">
        <w:rPr>
          <w:rFonts w:ascii="Times New Roman" w:hAnsi="Times New Roman"/>
          <w:sz w:val="24"/>
          <w:lang w:val="mn-MN"/>
        </w:rPr>
        <w:t>The representation of women in government and in political decision-making levels remains still insufficient to this day, where real political power is concentrated. Although the representation of women in legislative bodies and local representative bodies has increased in the last two decades, and certain successes have been achieved in the parliaments of countries in this regard, obstacles remain for women to work in higher positions in the government. As of 2024, the average representation of women in the parliaments of countries around the world is 27 percent, while women make up 23.3 percent in government. This article comparatively studies the current situation of women's representation in the political decision-making levels, including of the government, within the scope of selected countries.</w:t>
      </w:r>
    </w:p>
    <w:p w14:paraId="1B1BAE98" w14:textId="77777777" w:rsidR="00F73F4E" w:rsidRPr="00443D94" w:rsidRDefault="00F73F4E" w:rsidP="008049E2">
      <w:pPr>
        <w:spacing w:line="240" w:lineRule="auto"/>
        <w:jc w:val="both"/>
        <w:rPr>
          <w:rFonts w:ascii="Times New Roman" w:hAnsi="Times New Roman"/>
          <w:b/>
          <w:bCs/>
          <w:i/>
          <w:iCs/>
          <w:sz w:val="24"/>
          <w:lang w:val="mn-MN"/>
        </w:rPr>
      </w:pPr>
    </w:p>
    <w:p w14:paraId="15C0A929" w14:textId="510B6858" w:rsidR="00F73F4E" w:rsidRPr="00443D94" w:rsidRDefault="00F73F4E" w:rsidP="008049E2">
      <w:pPr>
        <w:spacing w:line="240" w:lineRule="auto"/>
        <w:jc w:val="both"/>
        <w:rPr>
          <w:rFonts w:ascii="Times New Roman" w:hAnsi="Times New Roman"/>
          <w:sz w:val="24"/>
          <w:lang w:val="mn-MN"/>
        </w:rPr>
      </w:pPr>
      <w:r w:rsidRPr="00443D94">
        <w:rPr>
          <w:rFonts w:ascii="Times New Roman" w:hAnsi="Times New Roman"/>
          <w:b/>
          <w:bCs/>
          <w:sz w:val="24"/>
          <w:lang w:val="mn-MN"/>
        </w:rPr>
        <w:t>Keywords:</w:t>
      </w:r>
      <w:r w:rsidRPr="00443D94">
        <w:rPr>
          <w:rFonts w:ascii="Times New Roman" w:hAnsi="Times New Roman"/>
          <w:sz w:val="24"/>
          <w:lang w:val="mn-MN"/>
        </w:rPr>
        <w:t xml:space="preserve"> </w:t>
      </w:r>
      <w:r w:rsidR="00FF0022" w:rsidRPr="00443D94">
        <w:rPr>
          <w:rFonts w:ascii="Times New Roman" w:hAnsi="Times New Roman"/>
          <w:sz w:val="24"/>
          <w:lang w:val="mn-MN"/>
        </w:rPr>
        <w:t>government, women's participation, executive branch, glass ceiling</w:t>
      </w:r>
    </w:p>
    <w:p w14:paraId="3D1E4BF5" w14:textId="77777777" w:rsidR="00EE16ED" w:rsidRPr="00443D94" w:rsidRDefault="00EE16ED" w:rsidP="008049E2">
      <w:pPr>
        <w:spacing w:line="240" w:lineRule="auto"/>
        <w:rPr>
          <w:rFonts w:ascii="Times New Roman" w:hAnsi="Times New Roman"/>
          <w:sz w:val="24"/>
          <w:lang w:val="mn-MN"/>
        </w:rPr>
      </w:pPr>
    </w:p>
    <w:p w14:paraId="4E54B817" w14:textId="77777777" w:rsidR="00EE16ED" w:rsidRPr="00443D94" w:rsidRDefault="00EE16ED" w:rsidP="008049E2">
      <w:pPr>
        <w:spacing w:line="240" w:lineRule="auto"/>
        <w:rPr>
          <w:rFonts w:ascii="Times New Roman" w:hAnsi="Times New Roman"/>
          <w:sz w:val="24"/>
          <w:lang w:val="mn-MN"/>
        </w:rPr>
      </w:pPr>
    </w:p>
    <w:p w14:paraId="23272C24" w14:textId="77777777" w:rsidR="00EE16ED" w:rsidRPr="00443D94" w:rsidRDefault="00EE16ED" w:rsidP="008049E2">
      <w:pPr>
        <w:spacing w:line="240" w:lineRule="auto"/>
        <w:rPr>
          <w:rFonts w:ascii="Times New Roman" w:hAnsi="Times New Roman"/>
          <w:sz w:val="24"/>
          <w:lang w:val="mn-MN"/>
        </w:rPr>
      </w:pPr>
    </w:p>
    <w:p w14:paraId="30D51621" w14:textId="1005C47B" w:rsidR="00EE16ED" w:rsidRPr="00443D94" w:rsidRDefault="00EE16ED" w:rsidP="008049E2">
      <w:pPr>
        <w:spacing w:line="240" w:lineRule="auto"/>
        <w:rPr>
          <w:rFonts w:ascii="Times New Roman" w:hAnsi="Times New Roman"/>
          <w:sz w:val="24"/>
          <w:lang w:val="mn-MN"/>
        </w:rPr>
      </w:pPr>
    </w:p>
    <w:p w14:paraId="484F4C32" w14:textId="252AE5C5" w:rsidR="00F73F4E" w:rsidRPr="00443D94" w:rsidRDefault="00F73F4E" w:rsidP="008049E2">
      <w:pPr>
        <w:spacing w:line="240" w:lineRule="auto"/>
        <w:rPr>
          <w:rFonts w:ascii="Times New Roman" w:hAnsi="Times New Roman"/>
          <w:sz w:val="24"/>
          <w:lang w:val="mn-MN"/>
        </w:rPr>
      </w:pPr>
    </w:p>
    <w:p w14:paraId="79BD749B" w14:textId="69A00954" w:rsidR="00F73F4E" w:rsidRPr="00443D94" w:rsidRDefault="00F73F4E" w:rsidP="008049E2">
      <w:pPr>
        <w:spacing w:line="240" w:lineRule="auto"/>
        <w:rPr>
          <w:rFonts w:ascii="Times New Roman" w:hAnsi="Times New Roman"/>
          <w:sz w:val="24"/>
          <w:lang w:val="mn-MN"/>
        </w:rPr>
      </w:pPr>
    </w:p>
    <w:p w14:paraId="3B92D593" w14:textId="0B183E20" w:rsidR="002A4177" w:rsidRPr="00443D94" w:rsidRDefault="002A4177" w:rsidP="008049E2">
      <w:pPr>
        <w:spacing w:line="240" w:lineRule="auto"/>
        <w:rPr>
          <w:rFonts w:ascii="Times New Roman" w:hAnsi="Times New Roman"/>
          <w:sz w:val="24"/>
          <w:lang w:val="mn-MN"/>
        </w:rPr>
      </w:pPr>
    </w:p>
    <w:p w14:paraId="3C13FD4F" w14:textId="65E99591" w:rsidR="002A4177" w:rsidRPr="00443D94" w:rsidRDefault="002A4177" w:rsidP="008049E2">
      <w:pPr>
        <w:spacing w:line="240" w:lineRule="auto"/>
        <w:rPr>
          <w:rFonts w:ascii="Times New Roman" w:hAnsi="Times New Roman"/>
          <w:sz w:val="24"/>
          <w:lang w:val="mn-MN"/>
        </w:rPr>
      </w:pPr>
    </w:p>
    <w:p w14:paraId="4D1BBBA9" w14:textId="3BFB1005" w:rsidR="002A4177" w:rsidRPr="00443D94" w:rsidRDefault="002A4177" w:rsidP="008049E2">
      <w:pPr>
        <w:spacing w:line="240" w:lineRule="auto"/>
        <w:rPr>
          <w:rFonts w:ascii="Times New Roman" w:hAnsi="Times New Roman"/>
          <w:sz w:val="24"/>
          <w:lang w:val="mn-MN"/>
        </w:rPr>
      </w:pPr>
    </w:p>
    <w:p w14:paraId="29A2708D" w14:textId="57C497CE" w:rsidR="002A4177" w:rsidRPr="00443D94" w:rsidRDefault="002A4177" w:rsidP="008049E2">
      <w:pPr>
        <w:spacing w:line="240" w:lineRule="auto"/>
        <w:rPr>
          <w:rFonts w:ascii="Times New Roman" w:hAnsi="Times New Roman"/>
          <w:sz w:val="24"/>
          <w:lang w:val="mn-MN"/>
        </w:rPr>
      </w:pPr>
    </w:p>
    <w:p w14:paraId="2C0097B9" w14:textId="2DC95E8A" w:rsidR="002A4177" w:rsidRPr="00443D94" w:rsidRDefault="002A4177" w:rsidP="008049E2">
      <w:pPr>
        <w:spacing w:line="240" w:lineRule="auto"/>
        <w:rPr>
          <w:rFonts w:ascii="Times New Roman" w:hAnsi="Times New Roman"/>
          <w:sz w:val="24"/>
          <w:lang w:val="mn-MN"/>
        </w:rPr>
      </w:pPr>
    </w:p>
    <w:p w14:paraId="213C8ECE" w14:textId="2B3F30EE" w:rsidR="002A4177" w:rsidRPr="00443D94" w:rsidRDefault="002A4177" w:rsidP="008049E2">
      <w:pPr>
        <w:spacing w:line="240" w:lineRule="auto"/>
        <w:rPr>
          <w:rFonts w:ascii="Times New Roman" w:hAnsi="Times New Roman"/>
          <w:sz w:val="24"/>
          <w:lang w:val="mn-MN"/>
        </w:rPr>
      </w:pPr>
    </w:p>
    <w:p w14:paraId="3244E7DD" w14:textId="187FD51E" w:rsidR="002A4177" w:rsidRPr="00443D94" w:rsidRDefault="002A4177" w:rsidP="008049E2">
      <w:pPr>
        <w:spacing w:line="240" w:lineRule="auto"/>
        <w:rPr>
          <w:rFonts w:ascii="Times New Roman" w:hAnsi="Times New Roman"/>
          <w:sz w:val="24"/>
          <w:lang w:val="mn-MN"/>
        </w:rPr>
      </w:pPr>
    </w:p>
    <w:p w14:paraId="7B1F8C7A" w14:textId="045D2773" w:rsidR="002A4177" w:rsidRPr="00443D94" w:rsidRDefault="002A4177" w:rsidP="008049E2">
      <w:pPr>
        <w:spacing w:line="240" w:lineRule="auto"/>
        <w:rPr>
          <w:rFonts w:ascii="Times New Roman" w:hAnsi="Times New Roman"/>
          <w:sz w:val="24"/>
          <w:lang w:val="mn-MN"/>
        </w:rPr>
      </w:pPr>
    </w:p>
    <w:p w14:paraId="04BF1576" w14:textId="31A70990" w:rsidR="002A4177" w:rsidRPr="00443D94" w:rsidRDefault="002A4177" w:rsidP="008049E2">
      <w:pPr>
        <w:spacing w:line="240" w:lineRule="auto"/>
        <w:rPr>
          <w:rFonts w:ascii="Times New Roman" w:hAnsi="Times New Roman"/>
          <w:sz w:val="24"/>
          <w:lang w:val="mn-MN"/>
        </w:rPr>
      </w:pPr>
    </w:p>
    <w:p w14:paraId="7026ADE7" w14:textId="16EA79E5" w:rsidR="002A4177" w:rsidRPr="00443D94" w:rsidRDefault="002A4177" w:rsidP="008049E2">
      <w:pPr>
        <w:spacing w:line="240" w:lineRule="auto"/>
        <w:rPr>
          <w:rFonts w:ascii="Times New Roman" w:hAnsi="Times New Roman"/>
          <w:sz w:val="24"/>
          <w:lang w:val="mn-MN"/>
        </w:rPr>
      </w:pPr>
    </w:p>
    <w:p w14:paraId="3C530D26" w14:textId="592C452B" w:rsidR="002A4177" w:rsidRPr="00443D94" w:rsidRDefault="002A4177" w:rsidP="008049E2">
      <w:pPr>
        <w:spacing w:line="240" w:lineRule="auto"/>
        <w:rPr>
          <w:rFonts w:ascii="Times New Roman" w:hAnsi="Times New Roman"/>
          <w:sz w:val="24"/>
          <w:lang w:val="mn-MN"/>
        </w:rPr>
      </w:pPr>
    </w:p>
    <w:p w14:paraId="12665EB6" w14:textId="7C4C28A8" w:rsidR="002A4177" w:rsidRPr="00443D94" w:rsidRDefault="002A4177" w:rsidP="008049E2">
      <w:pPr>
        <w:spacing w:line="240" w:lineRule="auto"/>
        <w:rPr>
          <w:rFonts w:ascii="Times New Roman" w:hAnsi="Times New Roman"/>
          <w:sz w:val="24"/>
          <w:lang w:val="mn-MN"/>
        </w:rPr>
      </w:pPr>
    </w:p>
    <w:p w14:paraId="10C0AC3F" w14:textId="4A9CA010" w:rsidR="002A4177" w:rsidRPr="00443D94" w:rsidRDefault="002A4177" w:rsidP="008049E2">
      <w:pPr>
        <w:spacing w:line="240" w:lineRule="auto"/>
        <w:rPr>
          <w:rFonts w:ascii="Times New Roman" w:hAnsi="Times New Roman"/>
          <w:sz w:val="24"/>
          <w:lang w:val="mn-MN"/>
        </w:rPr>
      </w:pPr>
    </w:p>
    <w:p w14:paraId="75B561F9" w14:textId="4A7C7755" w:rsidR="002A4177" w:rsidRPr="00443D94" w:rsidRDefault="002A4177" w:rsidP="008049E2">
      <w:pPr>
        <w:spacing w:line="240" w:lineRule="auto"/>
        <w:rPr>
          <w:rFonts w:ascii="Times New Roman" w:hAnsi="Times New Roman"/>
          <w:sz w:val="24"/>
          <w:lang w:val="mn-MN"/>
        </w:rPr>
      </w:pPr>
    </w:p>
    <w:p w14:paraId="23FAC4AF" w14:textId="66582804" w:rsidR="002A4177" w:rsidRPr="00443D94" w:rsidRDefault="002A4177" w:rsidP="008049E2">
      <w:pPr>
        <w:spacing w:line="240" w:lineRule="auto"/>
        <w:rPr>
          <w:rFonts w:ascii="Times New Roman" w:hAnsi="Times New Roman"/>
          <w:sz w:val="24"/>
          <w:lang w:val="mn-MN"/>
        </w:rPr>
      </w:pPr>
    </w:p>
    <w:p w14:paraId="5F04155E" w14:textId="3AB490EA" w:rsidR="002A4177" w:rsidRPr="00443D94" w:rsidRDefault="002A4177" w:rsidP="008049E2">
      <w:pPr>
        <w:spacing w:line="240" w:lineRule="auto"/>
        <w:rPr>
          <w:rFonts w:ascii="Times New Roman" w:hAnsi="Times New Roman"/>
          <w:sz w:val="24"/>
          <w:lang w:val="mn-MN"/>
        </w:rPr>
      </w:pPr>
    </w:p>
    <w:p w14:paraId="3C282BB6" w14:textId="6C21C2A0" w:rsidR="002A4177" w:rsidRPr="00443D94" w:rsidRDefault="002A4177" w:rsidP="008049E2">
      <w:pPr>
        <w:spacing w:line="240" w:lineRule="auto"/>
        <w:rPr>
          <w:rFonts w:ascii="Times New Roman" w:hAnsi="Times New Roman"/>
          <w:sz w:val="24"/>
          <w:lang w:val="mn-MN"/>
        </w:rPr>
      </w:pPr>
    </w:p>
    <w:p w14:paraId="66346856" w14:textId="0393A0F5" w:rsidR="002A4177" w:rsidRPr="00443D94" w:rsidRDefault="002A4177" w:rsidP="008049E2">
      <w:pPr>
        <w:spacing w:line="240" w:lineRule="auto"/>
        <w:rPr>
          <w:rFonts w:ascii="Times New Roman" w:hAnsi="Times New Roman"/>
          <w:sz w:val="24"/>
          <w:lang w:val="mn-MN"/>
        </w:rPr>
      </w:pPr>
    </w:p>
    <w:p w14:paraId="51929831" w14:textId="7FE56AAF" w:rsidR="002A4177" w:rsidRPr="00443D94" w:rsidRDefault="002A4177" w:rsidP="008049E2">
      <w:pPr>
        <w:spacing w:line="240" w:lineRule="auto"/>
        <w:rPr>
          <w:rFonts w:ascii="Times New Roman" w:hAnsi="Times New Roman"/>
          <w:sz w:val="24"/>
          <w:lang w:val="mn-MN"/>
        </w:rPr>
      </w:pPr>
    </w:p>
    <w:p w14:paraId="1F3AC871" w14:textId="2D285D1C" w:rsidR="002A4177" w:rsidRPr="00443D94" w:rsidRDefault="002A4177" w:rsidP="008049E2">
      <w:pPr>
        <w:spacing w:line="240" w:lineRule="auto"/>
        <w:rPr>
          <w:rFonts w:ascii="Times New Roman" w:hAnsi="Times New Roman"/>
          <w:sz w:val="24"/>
          <w:lang w:val="mn-MN"/>
        </w:rPr>
      </w:pPr>
    </w:p>
    <w:p w14:paraId="0088CEA5" w14:textId="1B6C50C2" w:rsidR="002A4177" w:rsidRPr="00443D94" w:rsidRDefault="002A4177" w:rsidP="008049E2">
      <w:pPr>
        <w:spacing w:line="240" w:lineRule="auto"/>
        <w:rPr>
          <w:rFonts w:ascii="Times New Roman" w:hAnsi="Times New Roman"/>
          <w:sz w:val="24"/>
          <w:lang w:val="mn-MN"/>
        </w:rPr>
      </w:pPr>
    </w:p>
    <w:p w14:paraId="2562DA87" w14:textId="5C6626EC" w:rsidR="002A4177" w:rsidRPr="00443D94" w:rsidRDefault="002A4177" w:rsidP="008049E2">
      <w:pPr>
        <w:spacing w:line="240" w:lineRule="auto"/>
        <w:rPr>
          <w:rFonts w:ascii="Times New Roman" w:hAnsi="Times New Roman"/>
          <w:sz w:val="24"/>
          <w:lang w:val="mn-MN"/>
        </w:rPr>
      </w:pPr>
    </w:p>
    <w:p w14:paraId="55F024EE" w14:textId="78C5A3E9" w:rsidR="002A4177" w:rsidRPr="00443D94" w:rsidRDefault="002A4177" w:rsidP="008049E2">
      <w:pPr>
        <w:spacing w:line="240" w:lineRule="auto"/>
        <w:rPr>
          <w:rFonts w:ascii="Times New Roman" w:hAnsi="Times New Roman"/>
          <w:sz w:val="24"/>
          <w:lang w:val="mn-MN"/>
        </w:rPr>
      </w:pPr>
    </w:p>
    <w:p w14:paraId="512E1F99" w14:textId="717F1775" w:rsidR="002A4177" w:rsidRPr="00443D94" w:rsidRDefault="002A4177" w:rsidP="008049E2">
      <w:pPr>
        <w:spacing w:line="240" w:lineRule="auto"/>
        <w:rPr>
          <w:rFonts w:ascii="Times New Roman" w:hAnsi="Times New Roman"/>
          <w:sz w:val="24"/>
          <w:lang w:val="mn-MN"/>
        </w:rPr>
      </w:pPr>
    </w:p>
    <w:p w14:paraId="33B3CC68" w14:textId="13B570A6" w:rsidR="002A4177" w:rsidRPr="00443D94" w:rsidRDefault="002A4177" w:rsidP="008049E2">
      <w:pPr>
        <w:spacing w:line="240" w:lineRule="auto"/>
        <w:rPr>
          <w:rFonts w:ascii="Times New Roman" w:hAnsi="Times New Roman"/>
          <w:sz w:val="24"/>
          <w:lang w:val="mn-MN"/>
        </w:rPr>
      </w:pPr>
    </w:p>
    <w:p w14:paraId="32AF52FE" w14:textId="0B0FA714" w:rsidR="002A4177" w:rsidRPr="00443D94" w:rsidRDefault="002A4177" w:rsidP="008049E2">
      <w:pPr>
        <w:spacing w:line="240" w:lineRule="auto"/>
        <w:rPr>
          <w:rFonts w:ascii="Times New Roman" w:hAnsi="Times New Roman"/>
          <w:sz w:val="24"/>
          <w:lang w:val="mn-MN"/>
        </w:rPr>
      </w:pPr>
    </w:p>
    <w:p w14:paraId="728964B5" w14:textId="1BE967AC" w:rsidR="002A4177" w:rsidRPr="00443D94" w:rsidRDefault="002A4177" w:rsidP="008049E2">
      <w:pPr>
        <w:spacing w:line="240" w:lineRule="auto"/>
        <w:rPr>
          <w:rFonts w:ascii="Times New Roman" w:hAnsi="Times New Roman"/>
          <w:sz w:val="24"/>
          <w:lang w:val="mn-MN"/>
        </w:rPr>
      </w:pPr>
    </w:p>
    <w:p w14:paraId="643AE4F5" w14:textId="426E830A" w:rsidR="002A4177" w:rsidRPr="00443D94" w:rsidRDefault="002A4177" w:rsidP="008049E2">
      <w:pPr>
        <w:spacing w:line="240" w:lineRule="auto"/>
        <w:rPr>
          <w:rFonts w:ascii="Times New Roman" w:hAnsi="Times New Roman"/>
          <w:sz w:val="24"/>
          <w:lang w:val="mn-MN"/>
        </w:rPr>
      </w:pPr>
    </w:p>
    <w:p w14:paraId="24A5F006" w14:textId="0CF5E469" w:rsidR="002A4177" w:rsidRPr="00443D94" w:rsidRDefault="002A4177" w:rsidP="008049E2">
      <w:pPr>
        <w:spacing w:line="240" w:lineRule="auto"/>
        <w:rPr>
          <w:rFonts w:ascii="Times New Roman" w:hAnsi="Times New Roman"/>
          <w:sz w:val="24"/>
          <w:lang w:val="mn-MN"/>
        </w:rPr>
      </w:pPr>
    </w:p>
    <w:p w14:paraId="50483588" w14:textId="7D3A94BE" w:rsidR="002A4177" w:rsidRPr="00443D94" w:rsidRDefault="002A4177" w:rsidP="008049E2">
      <w:pPr>
        <w:spacing w:line="240" w:lineRule="auto"/>
        <w:rPr>
          <w:rFonts w:ascii="Times New Roman" w:hAnsi="Times New Roman"/>
          <w:sz w:val="24"/>
          <w:lang w:val="mn-MN"/>
        </w:rPr>
      </w:pPr>
    </w:p>
    <w:p w14:paraId="62E6A0E0" w14:textId="77777777" w:rsidR="002427BB" w:rsidRPr="00443D94" w:rsidRDefault="002427BB" w:rsidP="002427BB">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44B696FA" w14:textId="67A30F7A" w:rsidR="002427BB" w:rsidRPr="00443D94" w:rsidRDefault="002427BB" w:rsidP="002427BB">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126-133 дахь тал</w:t>
      </w:r>
    </w:p>
    <w:p w14:paraId="4B694445" w14:textId="206CDFAA" w:rsidR="002A4177" w:rsidRPr="00443D94" w:rsidRDefault="002A4177" w:rsidP="008049E2">
      <w:pPr>
        <w:spacing w:line="240" w:lineRule="auto"/>
        <w:rPr>
          <w:rFonts w:ascii="Times New Roman" w:hAnsi="Times New Roman"/>
          <w:sz w:val="24"/>
          <w:lang w:val="mn-MN"/>
        </w:rPr>
      </w:pPr>
    </w:p>
    <w:p w14:paraId="3B9EB61D" w14:textId="77777777" w:rsidR="002427BB" w:rsidRPr="00443D94" w:rsidRDefault="002427BB" w:rsidP="008049E2">
      <w:pPr>
        <w:spacing w:line="240" w:lineRule="auto"/>
        <w:rPr>
          <w:rFonts w:ascii="Times New Roman" w:hAnsi="Times New Roman"/>
          <w:sz w:val="24"/>
          <w:lang w:val="mn-MN"/>
        </w:rPr>
      </w:pPr>
    </w:p>
    <w:p w14:paraId="79BEBA8A" w14:textId="77777777" w:rsidR="00EE16ED" w:rsidRPr="00443D94" w:rsidRDefault="00EE16ED" w:rsidP="008049E2">
      <w:pPr>
        <w:spacing w:line="240" w:lineRule="auto"/>
        <w:jc w:val="center"/>
        <w:rPr>
          <w:rFonts w:ascii="Times New Roman" w:eastAsia="Arial" w:hAnsi="Times New Roman"/>
          <w:b/>
          <w:sz w:val="24"/>
          <w:lang w:val="mn-MN"/>
        </w:rPr>
      </w:pPr>
      <w:r w:rsidRPr="00443D94">
        <w:rPr>
          <w:rFonts w:ascii="Times New Roman" w:eastAsia="Arial" w:hAnsi="Times New Roman"/>
          <w:b/>
          <w:sz w:val="24"/>
          <w:lang w:val="mn-MN"/>
        </w:rPr>
        <w:t>ЗАЛУУ СОНГОГЧДЫН УЛС ТӨРИЙН ҮЙЛ БАЙДАЛД НӨЛӨӨЛЖ БУЙ ЗАРИМ ХҮЧИН ЗҮЙЛС</w:t>
      </w:r>
    </w:p>
    <w:p w14:paraId="25073612" w14:textId="15E97187" w:rsidR="00EE16ED" w:rsidRPr="00443D94" w:rsidRDefault="00EE16ED" w:rsidP="008049E2">
      <w:pPr>
        <w:spacing w:line="240" w:lineRule="auto"/>
        <w:jc w:val="center"/>
        <w:rPr>
          <w:rFonts w:ascii="Times New Roman" w:eastAsia="Arial" w:hAnsi="Times New Roman"/>
          <w:b/>
          <w:sz w:val="24"/>
          <w:lang w:val="mn-MN"/>
        </w:rPr>
      </w:pPr>
    </w:p>
    <w:p w14:paraId="37B4F24E" w14:textId="77777777" w:rsidR="00F73F4E" w:rsidRPr="00443D94" w:rsidRDefault="00F73F4E" w:rsidP="008049E2">
      <w:pPr>
        <w:spacing w:line="240" w:lineRule="auto"/>
        <w:jc w:val="center"/>
        <w:rPr>
          <w:rFonts w:ascii="Times New Roman" w:eastAsia="Arial" w:hAnsi="Times New Roman"/>
          <w:b/>
          <w:sz w:val="24"/>
          <w:lang w:val="mn-MN"/>
        </w:rPr>
      </w:pPr>
    </w:p>
    <w:p w14:paraId="20B226C9" w14:textId="77777777" w:rsidR="00EE16ED" w:rsidRPr="00443D94" w:rsidRDefault="00EE16ED" w:rsidP="00AD78C2">
      <w:pPr>
        <w:spacing w:line="240" w:lineRule="auto"/>
        <w:jc w:val="center"/>
        <w:rPr>
          <w:rFonts w:ascii="Times New Roman" w:eastAsia="Arial" w:hAnsi="Times New Roman"/>
          <w:b/>
          <w:bCs/>
          <w:sz w:val="24"/>
          <w:lang w:val="mn-MN"/>
        </w:rPr>
      </w:pPr>
      <w:r w:rsidRPr="00443D94">
        <w:rPr>
          <w:rFonts w:ascii="Times New Roman" w:eastAsia="Arial" w:hAnsi="Times New Roman"/>
          <w:b/>
          <w:bCs/>
          <w:sz w:val="24"/>
          <w:lang w:val="mn-MN"/>
        </w:rPr>
        <w:t>Б.Эрдэнэдалай</w:t>
      </w:r>
    </w:p>
    <w:p w14:paraId="612C9548" w14:textId="333943D2" w:rsidR="00EE16ED" w:rsidRPr="00443D94" w:rsidRDefault="00EE16ED" w:rsidP="00AD78C2">
      <w:pPr>
        <w:spacing w:line="240" w:lineRule="auto"/>
        <w:jc w:val="center"/>
        <w:rPr>
          <w:rFonts w:ascii="Times New Roman" w:eastAsia="Arial" w:hAnsi="Times New Roman"/>
          <w:b/>
          <w:bCs/>
          <w:sz w:val="24"/>
          <w:lang w:val="mn-MN"/>
        </w:rPr>
      </w:pPr>
      <w:r w:rsidRPr="00443D94">
        <w:rPr>
          <w:rFonts w:ascii="Times New Roman" w:eastAsia="Arial" w:hAnsi="Times New Roman"/>
          <w:sz w:val="24"/>
          <w:lang w:val="mn-MN"/>
        </w:rPr>
        <w:t>МУИС, УТСОУХНУС,</w:t>
      </w:r>
      <w:r w:rsidR="002A4177" w:rsidRPr="00443D94">
        <w:rPr>
          <w:rFonts w:ascii="Times New Roman" w:eastAsia="Arial" w:hAnsi="Times New Roman"/>
          <w:sz w:val="24"/>
          <w:lang w:val="mn-MN"/>
        </w:rPr>
        <w:t xml:space="preserve"> </w:t>
      </w:r>
      <w:r w:rsidRPr="00443D94">
        <w:rPr>
          <w:rFonts w:ascii="Times New Roman" w:eastAsia="Arial" w:hAnsi="Times New Roman"/>
          <w:sz w:val="24"/>
          <w:lang w:val="mn-MN"/>
        </w:rPr>
        <w:t>Улс төр судлалын тэнхимийн дэд профессор</w:t>
      </w:r>
    </w:p>
    <w:p w14:paraId="0667CDD7" w14:textId="77777777" w:rsidR="00EE16ED" w:rsidRPr="00443D94" w:rsidRDefault="00EE16ED" w:rsidP="00AD78C2">
      <w:pPr>
        <w:spacing w:line="240" w:lineRule="auto"/>
        <w:jc w:val="center"/>
        <w:rPr>
          <w:rFonts w:ascii="Times New Roman" w:eastAsia="Arial" w:hAnsi="Times New Roman"/>
          <w:sz w:val="24"/>
          <w:lang w:val="mn-MN"/>
        </w:rPr>
      </w:pPr>
    </w:p>
    <w:p w14:paraId="57506D0C" w14:textId="77777777" w:rsidR="00EE16ED" w:rsidRPr="00443D94" w:rsidRDefault="00EE16ED" w:rsidP="00AD78C2">
      <w:pPr>
        <w:spacing w:line="240" w:lineRule="auto"/>
        <w:jc w:val="center"/>
        <w:rPr>
          <w:rFonts w:ascii="Times New Roman" w:eastAsia="Arial" w:hAnsi="Times New Roman"/>
          <w:b/>
          <w:bCs/>
          <w:sz w:val="24"/>
          <w:lang w:val="mn-MN"/>
        </w:rPr>
      </w:pPr>
      <w:r w:rsidRPr="00443D94">
        <w:rPr>
          <w:rFonts w:ascii="Times New Roman" w:eastAsia="Arial" w:hAnsi="Times New Roman"/>
          <w:b/>
          <w:bCs/>
          <w:sz w:val="24"/>
          <w:lang w:val="mn-MN"/>
        </w:rPr>
        <w:t>Б.Энхмаа</w:t>
      </w:r>
    </w:p>
    <w:p w14:paraId="5F754481" w14:textId="0917B06C" w:rsidR="00EE16ED" w:rsidRPr="00443D94" w:rsidRDefault="00EE16ED" w:rsidP="00AD78C2">
      <w:pPr>
        <w:spacing w:line="240" w:lineRule="auto"/>
        <w:jc w:val="center"/>
        <w:rPr>
          <w:rFonts w:ascii="Times New Roman" w:eastAsia="Arial" w:hAnsi="Times New Roman"/>
          <w:b/>
          <w:bCs/>
          <w:sz w:val="24"/>
          <w:lang w:val="mn-MN"/>
        </w:rPr>
      </w:pPr>
      <w:r w:rsidRPr="00443D94">
        <w:rPr>
          <w:rFonts w:ascii="Times New Roman" w:eastAsia="Arial" w:hAnsi="Times New Roman"/>
          <w:sz w:val="24"/>
          <w:lang w:val="mn-MN"/>
        </w:rPr>
        <w:t>МУИС, УТСОУХНУС,</w:t>
      </w:r>
      <w:r w:rsidR="002A4177" w:rsidRPr="00443D94">
        <w:rPr>
          <w:rFonts w:ascii="Times New Roman" w:eastAsia="Arial" w:hAnsi="Times New Roman"/>
          <w:sz w:val="24"/>
          <w:lang w:val="mn-MN"/>
        </w:rPr>
        <w:t xml:space="preserve"> </w:t>
      </w:r>
      <w:r w:rsidRPr="00443D94">
        <w:rPr>
          <w:rFonts w:ascii="Times New Roman" w:eastAsia="Arial" w:hAnsi="Times New Roman"/>
          <w:sz w:val="24"/>
          <w:lang w:val="mn-MN"/>
        </w:rPr>
        <w:t>Улс төрийн мэдээлэл харилцааны магистрант</w:t>
      </w:r>
    </w:p>
    <w:p w14:paraId="30D2016D" w14:textId="33C05EE5" w:rsidR="00EE16ED" w:rsidRPr="00443D94" w:rsidRDefault="00EE16ED" w:rsidP="008049E2">
      <w:pPr>
        <w:spacing w:line="240" w:lineRule="auto"/>
        <w:jc w:val="center"/>
        <w:rPr>
          <w:rFonts w:ascii="Times New Roman" w:eastAsia="Arial" w:hAnsi="Times New Roman"/>
          <w:b/>
          <w:sz w:val="24"/>
          <w:lang w:val="mn-MN"/>
        </w:rPr>
      </w:pPr>
    </w:p>
    <w:p w14:paraId="760558BF" w14:textId="77777777" w:rsidR="00F73F4E" w:rsidRPr="00443D94" w:rsidRDefault="00F73F4E" w:rsidP="008049E2">
      <w:pPr>
        <w:spacing w:line="240" w:lineRule="auto"/>
        <w:jc w:val="center"/>
        <w:rPr>
          <w:rFonts w:ascii="Times New Roman" w:eastAsia="Arial" w:hAnsi="Times New Roman"/>
          <w:b/>
          <w:sz w:val="24"/>
          <w:lang w:val="mn-MN"/>
        </w:rPr>
      </w:pPr>
    </w:p>
    <w:p w14:paraId="038D700B" w14:textId="1C42BF21" w:rsidR="00EE16ED" w:rsidRPr="00443D94" w:rsidRDefault="00EE16ED" w:rsidP="008049E2">
      <w:pPr>
        <w:spacing w:line="240" w:lineRule="auto"/>
        <w:jc w:val="both"/>
        <w:rPr>
          <w:rFonts w:ascii="Times New Roman" w:eastAsia="Arial" w:hAnsi="Times New Roman"/>
          <w:b/>
          <w:iCs/>
          <w:sz w:val="24"/>
          <w:lang w:val="mn-MN"/>
        </w:rPr>
      </w:pPr>
      <w:r w:rsidRPr="00443D94">
        <w:rPr>
          <w:rFonts w:ascii="Times New Roman" w:eastAsia="Arial" w:hAnsi="Times New Roman"/>
          <w:b/>
          <w:iCs/>
          <w:sz w:val="24"/>
          <w:lang w:val="mn-MN"/>
        </w:rPr>
        <w:t>Хураангуй</w:t>
      </w:r>
    </w:p>
    <w:p w14:paraId="6820AEF7" w14:textId="77777777" w:rsidR="00F73F4E" w:rsidRPr="00443D94" w:rsidRDefault="00F73F4E" w:rsidP="008049E2">
      <w:pPr>
        <w:spacing w:line="240" w:lineRule="auto"/>
        <w:jc w:val="both"/>
        <w:rPr>
          <w:rFonts w:ascii="Times New Roman" w:eastAsia="Arial" w:hAnsi="Times New Roman"/>
          <w:sz w:val="24"/>
          <w:lang w:val="mn-MN"/>
        </w:rPr>
      </w:pPr>
    </w:p>
    <w:p w14:paraId="6410075F" w14:textId="462A8442" w:rsidR="00EE16ED" w:rsidRPr="00443D94" w:rsidRDefault="00EE16ED" w:rsidP="008049E2">
      <w:pPr>
        <w:spacing w:line="240" w:lineRule="auto"/>
        <w:jc w:val="both"/>
        <w:rPr>
          <w:rFonts w:ascii="Times New Roman" w:eastAsia="Arial" w:hAnsi="Times New Roman"/>
          <w:b/>
          <w:i/>
          <w:sz w:val="24"/>
          <w:lang w:val="mn-MN"/>
        </w:rPr>
      </w:pPr>
      <w:r w:rsidRPr="00443D94">
        <w:rPr>
          <w:rFonts w:ascii="Times New Roman" w:eastAsia="Arial" w:hAnsi="Times New Roman"/>
          <w:sz w:val="24"/>
          <w:lang w:val="mn-MN"/>
        </w:rPr>
        <w:t xml:space="preserve">Манайд сонгогчдын улс төрийн үйл байдал түүнд нөлөөлөх хүчин зүйлсийн талаар судалгааны ажил хийгдсэн байна. Гэсэн ч сонгуулийн кампанит ажлын үе дэх сонгогчдын үйл байдал тэдгээрт нөлөөлөх хүчин зүйлсийн талаарх зарим асуудлууд хөндөгдөөгүй, судалгааны ажил ховор байгаа нь энэ талаарх онолын ойлголтыг авч үзэх шаардлагатайг харуулж байгаа юм. Барууны улс орнуудад сонгогчдын улс төрийн үйл байдал түүнд нөлөөлөх хүчин зүйлсийн тухай олон судалгааны ажил, эх сурвалжууд байдаг. Энэ талаарх анхны судалгааны бүтээл нь 1945 онд хэвлэгдэн гарсан Э.Бернейсийн “Олон нийтийн харилцааны өнөөгийн нөхцөл байдал” (Public relations today) бол нийгмийн сэтгэл судлалын салбарт үйл байдлын талаар судалсан туршилтын үр дүнгүүд нийтлэгдэж байв. Залуу сонгогчдын улс төрийн сонголт, сонголтоо хийх, эсвэл хийхгүй байхад ямар хүчин зүйлс нөлөөлдөг болохыг судлахыг зорилоо. </w:t>
      </w:r>
    </w:p>
    <w:p w14:paraId="0950994F" w14:textId="77777777" w:rsidR="00F73F4E" w:rsidRPr="00443D94" w:rsidRDefault="00F73F4E" w:rsidP="008049E2">
      <w:pPr>
        <w:spacing w:line="240" w:lineRule="auto"/>
        <w:jc w:val="both"/>
        <w:rPr>
          <w:rFonts w:ascii="Times New Roman" w:eastAsia="Arial" w:hAnsi="Times New Roman"/>
          <w:b/>
          <w:bCs/>
          <w:i/>
          <w:iCs/>
          <w:sz w:val="24"/>
          <w:lang w:val="mn-MN"/>
        </w:rPr>
      </w:pPr>
    </w:p>
    <w:p w14:paraId="55F7BC40" w14:textId="47AB14FA" w:rsidR="00EE16ED" w:rsidRPr="00443D94" w:rsidRDefault="00EE16ED" w:rsidP="008049E2">
      <w:pPr>
        <w:spacing w:line="240" w:lineRule="auto"/>
        <w:jc w:val="both"/>
        <w:rPr>
          <w:rFonts w:ascii="Times New Roman" w:eastAsia="Arial" w:hAnsi="Times New Roman"/>
          <w:sz w:val="24"/>
          <w:lang w:val="mn-MN"/>
        </w:rPr>
      </w:pPr>
      <w:r w:rsidRPr="00443D94">
        <w:rPr>
          <w:rFonts w:ascii="Times New Roman" w:eastAsia="Arial" w:hAnsi="Times New Roman"/>
          <w:b/>
          <w:bCs/>
          <w:i/>
          <w:iCs/>
          <w:sz w:val="24"/>
          <w:lang w:val="mn-MN"/>
        </w:rPr>
        <w:t>Түлхүүр үг</w:t>
      </w:r>
      <w:r w:rsidRPr="00443D94">
        <w:rPr>
          <w:rFonts w:ascii="Times New Roman" w:eastAsia="Arial" w:hAnsi="Times New Roman"/>
          <w:sz w:val="24"/>
          <w:lang w:val="mn-MN"/>
        </w:rPr>
        <w:t>: улс төрийн үйл байдал, залуу сонгогчид, улс төрийн нөлөө</w:t>
      </w:r>
    </w:p>
    <w:p w14:paraId="0FFEAFCA" w14:textId="77777777" w:rsidR="00F73F4E" w:rsidRPr="00443D94" w:rsidRDefault="00F73F4E" w:rsidP="008049E2">
      <w:pPr>
        <w:spacing w:line="240" w:lineRule="auto"/>
        <w:jc w:val="both"/>
        <w:rPr>
          <w:rFonts w:ascii="Times New Roman" w:eastAsia="Arial" w:hAnsi="Times New Roman"/>
          <w:b/>
          <w:i/>
          <w:sz w:val="24"/>
          <w:lang w:val="mn-MN"/>
        </w:rPr>
      </w:pPr>
    </w:p>
    <w:p w14:paraId="2F42B908" w14:textId="77777777" w:rsidR="00F73F4E" w:rsidRPr="00443D94" w:rsidRDefault="00EE16ED" w:rsidP="008049E2">
      <w:pPr>
        <w:spacing w:line="240" w:lineRule="auto"/>
        <w:jc w:val="both"/>
        <w:rPr>
          <w:rFonts w:ascii="Times New Roman" w:eastAsia="Arial" w:hAnsi="Times New Roman"/>
          <w:b/>
          <w:iCs/>
          <w:sz w:val="24"/>
          <w:lang w:val="mn-MN"/>
        </w:rPr>
      </w:pPr>
      <w:r w:rsidRPr="00443D94">
        <w:rPr>
          <w:rFonts w:ascii="Times New Roman" w:eastAsia="Arial" w:hAnsi="Times New Roman"/>
          <w:b/>
          <w:iCs/>
          <w:sz w:val="24"/>
          <w:lang w:val="mn-MN"/>
        </w:rPr>
        <w:t>Сонгогчдын үйл байдал ба судалгааны арга зүй</w:t>
      </w:r>
    </w:p>
    <w:p w14:paraId="66B41435" w14:textId="77777777" w:rsidR="00F73F4E" w:rsidRPr="00443D94" w:rsidRDefault="00F73F4E" w:rsidP="008049E2">
      <w:pPr>
        <w:spacing w:line="240" w:lineRule="auto"/>
        <w:jc w:val="both"/>
        <w:rPr>
          <w:rFonts w:ascii="Times New Roman" w:eastAsia="Arial" w:hAnsi="Times New Roman"/>
          <w:b/>
          <w:i/>
          <w:sz w:val="24"/>
          <w:lang w:val="mn-MN"/>
        </w:rPr>
      </w:pPr>
    </w:p>
    <w:p w14:paraId="10DCC7F8" w14:textId="2CAABA4B" w:rsidR="006C609F" w:rsidRPr="00443D94" w:rsidRDefault="00EE16ED" w:rsidP="008049E2">
      <w:pPr>
        <w:spacing w:line="240" w:lineRule="auto"/>
        <w:jc w:val="both"/>
        <w:rPr>
          <w:rFonts w:ascii="Times New Roman" w:eastAsia="Arial" w:hAnsi="Times New Roman"/>
          <w:sz w:val="24"/>
          <w:lang w:val="mn-MN"/>
        </w:rPr>
        <w:sectPr w:rsidR="006C609F"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eastAsia="Arial" w:hAnsi="Times New Roman"/>
          <w:sz w:val="24"/>
          <w:lang w:val="mn-MN"/>
        </w:rPr>
        <w:t>Хүн улс төрийн аливаа үзэгдэл, үйл явдалд сэтгэл хөдлөлийн үүднээс хандаж, түүнийг сайшаах, дэмжих, эсэргүүцэх зэрэг янз бүрийн байдлыг гаргадаг. Үүнийг улс төрийн сэтгэл судлал нарийвчлан судалдаг. Улс төрийн сэтгэл судлал бол улс төрийн систем дэх бие хүний зан байдал, онцлог, манлайлал, итгэл үнэмшил,  улс төрийн үйл ажиллагаанд үзүүлэх хариу үйлдлийг судлах салбар дундын шинжлэх ухаан юм. Уг салбарын гол судлагдахуун нь нэг талаас сонгогчдын сэтгэл хөдлөл, үйл байдал, оролцоо нөгөө талаас улс төрийн намд харъяалагдах гишүүдийн зан төлөвийн онцлог, улс төрийн хандлага юм. Энэ тухай судлах хэрэгцээ шаардлага 1930-1940-өөд оны хооронд олон сая хүнийг хомроголон устгасан фашист Германы удирдагчийг олон нийт яагаад дэмжих болсныг мэдэх зорилготойгоор бий болж байв. АНУ-ын Засгийн газрын захиалгаар сэтгэл зүйч Хэнри Мюррей</w:t>
      </w:r>
    </w:p>
    <w:p w14:paraId="4F442B27" w14:textId="16883617" w:rsidR="00EE16ED" w:rsidRPr="00443D94" w:rsidRDefault="00EE16ED" w:rsidP="008049E2">
      <w:pPr>
        <w:spacing w:line="240" w:lineRule="auto"/>
        <w:jc w:val="both"/>
        <w:rPr>
          <w:rFonts w:ascii="Times New Roman" w:eastAsia="Arial" w:hAnsi="Times New Roman"/>
          <w:sz w:val="24"/>
          <w:lang w:val="mn-MN"/>
        </w:rPr>
      </w:pPr>
      <w:r w:rsidRPr="00443D94">
        <w:rPr>
          <w:rFonts w:ascii="Times New Roman" w:eastAsia="Arial" w:hAnsi="Times New Roman"/>
          <w:sz w:val="24"/>
          <w:vertAlign w:val="superscript"/>
          <w:lang w:val="mn-MN"/>
        </w:rPr>
        <w:footnoteReference w:id="150"/>
      </w:r>
      <w:r w:rsidRPr="00443D94">
        <w:rPr>
          <w:rFonts w:ascii="Times New Roman" w:eastAsia="Arial" w:hAnsi="Times New Roman"/>
          <w:sz w:val="24"/>
          <w:lang w:val="mn-MN"/>
        </w:rPr>
        <w:t xml:space="preserve"> нацист намын удирдагч Адольф Гитлерийн бие хүний онцлогийг дараах 3 бүлэгт хуваан судалсан нь улс төрийн сэтгэл судлалын цаашдын судалгааны чиглэлийг хөгжүүлэхэд үнэтэй хувь нэмэр оруулсан гэгддэг. Тухайн судалгаа дараах хэсгүүдээс бүрддэг.</w:t>
      </w:r>
    </w:p>
    <w:p w14:paraId="053844B9" w14:textId="77777777" w:rsidR="00EE16ED" w:rsidRPr="00443D94" w:rsidRDefault="00EE16ED" w:rsidP="008049E2">
      <w:pPr>
        <w:numPr>
          <w:ilvl w:val="0"/>
          <w:numId w:val="28"/>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color w:val="000000"/>
          <w:sz w:val="24"/>
          <w:lang w:val="mn-MN"/>
        </w:rPr>
        <w:t xml:space="preserve">Үндсэн хэсэг: </w:t>
      </w:r>
    </w:p>
    <w:p w14:paraId="5AB1209B" w14:textId="77777777" w:rsidR="00EE16ED" w:rsidRPr="00443D94" w:rsidRDefault="00EE16ED" w:rsidP="008049E2">
      <w:pPr>
        <w:numPr>
          <w:ilvl w:val="0"/>
          <w:numId w:val="29"/>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color w:val="000000"/>
          <w:sz w:val="24"/>
          <w:lang w:val="mn-MN"/>
        </w:rPr>
        <w:t xml:space="preserve">А.Гитлерийн бие хүний онцлогийн түүхэн баримт </w:t>
      </w:r>
    </w:p>
    <w:p w14:paraId="583CCB60" w14:textId="77777777" w:rsidR="00EE16ED" w:rsidRPr="00443D94" w:rsidRDefault="00EE16ED" w:rsidP="008049E2">
      <w:pPr>
        <w:numPr>
          <w:ilvl w:val="0"/>
          <w:numId w:val="29"/>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color w:val="000000"/>
          <w:sz w:val="24"/>
          <w:lang w:val="mn-MN"/>
        </w:rPr>
        <w:t xml:space="preserve">А.Гитлерийн зан төлөвийг таамагласан нь </w:t>
      </w:r>
    </w:p>
    <w:p w14:paraId="2F52FF63" w14:textId="77777777" w:rsidR="00EE16ED" w:rsidRPr="00443D94" w:rsidRDefault="00EE16ED" w:rsidP="008049E2">
      <w:pPr>
        <w:numPr>
          <w:ilvl w:val="0"/>
          <w:numId w:val="29"/>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color w:val="000000"/>
          <w:sz w:val="24"/>
          <w:lang w:val="mn-MN"/>
        </w:rPr>
        <w:t xml:space="preserve">А.Гитлерийн түгшүүрийн тухайд </w:t>
      </w:r>
    </w:p>
    <w:p w14:paraId="1E1C46D1" w14:textId="77777777" w:rsidR="00EE16ED" w:rsidRPr="00443D94" w:rsidRDefault="00EE16ED" w:rsidP="008049E2">
      <w:pPr>
        <w:numPr>
          <w:ilvl w:val="0"/>
          <w:numId w:val="29"/>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color w:val="000000"/>
          <w:sz w:val="24"/>
          <w:lang w:val="mn-MN"/>
        </w:rPr>
        <w:t xml:space="preserve">Герман хүмүүсийн түгшүүрийн тухайд </w:t>
      </w:r>
    </w:p>
    <w:p w14:paraId="3DD58F33" w14:textId="77777777" w:rsidR="00EE16ED" w:rsidRPr="00443D94" w:rsidRDefault="00EE16ED" w:rsidP="008049E2">
      <w:pPr>
        <w:numPr>
          <w:ilvl w:val="0"/>
          <w:numId w:val="28"/>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color w:val="000000"/>
          <w:sz w:val="24"/>
          <w:lang w:val="mn-MN"/>
        </w:rPr>
        <w:t xml:space="preserve">А.Гитлерийн кейс анализийн судалгаа </w:t>
      </w:r>
    </w:p>
    <w:p w14:paraId="44E3781C" w14:textId="77777777" w:rsidR="00EE16ED" w:rsidRPr="00443D94" w:rsidRDefault="00EE16ED" w:rsidP="008049E2">
      <w:pPr>
        <w:numPr>
          <w:ilvl w:val="0"/>
          <w:numId w:val="28"/>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color w:val="000000"/>
          <w:sz w:val="24"/>
          <w:lang w:val="mn-MN"/>
        </w:rPr>
        <w:t xml:space="preserve">А.Гитлерийн тухай сэтгэл зүйчид болон сэтгэцийн эмч нарын тодорхойлолт, тэмдэглэл гэж хуваан судлагдсан бөгөөд ингэснээр олон нийт түүнийг дэмжих болсон шалтгаан тодорхой гарч ирсэн юм. </w:t>
      </w:r>
    </w:p>
    <w:p w14:paraId="6583A92E" w14:textId="77777777" w:rsidR="00EE16ED" w:rsidRPr="00443D94" w:rsidRDefault="00EE16ED" w:rsidP="008049E2">
      <w:pPr>
        <w:spacing w:line="240" w:lineRule="auto"/>
        <w:ind w:firstLine="720"/>
        <w:jc w:val="both"/>
        <w:rPr>
          <w:rFonts w:ascii="Times New Roman" w:eastAsia="Arial" w:hAnsi="Times New Roman"/>
          <w:sz w:val="24"/>
          <w:lang w:val="mn-MN"/>
        </w:rPr>
      </w:pPr>
      <w:r w:rsidRPr="00443D94">
        <w:rPr>
          <w:rFonts w:ascii="Times New Roman" w:eastAsia="Arial" w:hAnsi="Times New Roman"/>
          <w:sz w:val="24"/>
          <w:lang w:val="mn-MN"/>
        </w:rPr>
        <w:t xml:space="preserve">Энэхүү судалгааны ач холбогдол нь улс төрийн үйл ажиллагаанд оролцогч болох олон нийтэд хэрхэн нөлөөлөх, удирдагч бие хүний онцлогийн ерөнхий хэв шинжийг тодорхойлох, судалгааны арга зүйтэй болоход чиглэгдсэн юм. Харин 1960-1970-аад онуудад сонгуулийн санал өгөх үйл явцад анхаарсан “улс төрийн зан үйл”-ийн судалгаа эрчимжиж эхлэв. Үүнд нөлөөлсөн өөр нэг хүчин зүйл нь нийгмийн өөрчлөлт, шилжилт юм. Сонгогчийн үйл байдлыг судлах судалгаа улс төр, социологиос сэтгэл зүйн чиглэл рүү дамжин хөгжсөн. Ингэхдээ сонгогчид хэрхэн шийдвэр гаргадаг тухай улс төрийн сэтгэл судлалын салбар судалгааны чиглэлээ болгон анхаарал хандуулсан нь сонгогчдын үйл байдалд нөлөөлж буй нийгэм-сэтгэл зүйн хүчин зүйлсийг судлахад анхаарах болсон. </w:t>
      </w:r>
      <w:r w:rsidRPr="00443D94">
        <w:rPr>
          <w:rFonts w:ascii="Times New Roman" w:eastAsia="Times New Roman" w:hAnsi="Times New Roman"/>
          <w:sz w:val="24"/>
          <w:lang w:val="mn-MN"/>
        </w:rPr>
        <w:t xml:space="preserve">Сонгогчдын үйл байдал судалдаг салбар ухааныг псефологи гэдэг бөгөөд хүмүүс сонгуульд саналаа хэрхэн өгдөг, тэдний сонголтод ямар хүчин зүйлс нөлөөлдөг, хэр ухаалаг сонголт хийдэг болохыг судлахын сацуу нам эвсэл, нэр дэвшигчдийн рейтингийн дарааллыг харах, хүн амын тодорхой бүлгүүд нам, бүлгийн бодлого, үйл ажиллагаанд үзүүлж буй эерэг, сөрөг хандлага, сонгуулийн сурталчилгааны компанит ажлыг хэрхэн хүлээж авч буй зэргийг тодорхойлдог байна. </w:t>
      </w:r>
      <w:r w:rsidRPr="00443D94">
        <w:rPr>
          <w:rFonts w:ascii="Times New Roman" w:eastAsia="Arial" w:hAnsi="Times New Roman"/>
          <w:sz w:val="24"/>
          <w:lang w:val="mn-MN"/>
        </w:rPr>
        <w:t xml:space="preserve">Улс төрийн шинжлэх ухаанд үйл байдлыг “иргэд сонгогчдын үйл байдал, үйл хөдлөл” гэсэн утгаар хэрэглэсэн бөгөөд бие даасан судалгааны чиглэл болох сонгогчдын улс төрийн үйл байдлыг судлах болжээ. </w:t>
      </w:r>
    </w:p>
    <w:p w14:paraId="06FE2FD8" w14:textId="77777777" w:rsidR="00EE16ED" w:rsidRPr="00443D94" w:rsidRDefault="00EE16ED" w:rsidP="008049E2">
      <w:pPr>
        <w:spacing w:line="240" w:lineRule="auto"/>
        <w:ind w:firstLine="720"/>
        <w:jc w:val="both"/>
        <w:rPr>
          <w:rFonts w:ascii="Times New Roman" w:eastAsia="Arial" w:hAnsi="Times New Roman"/>
          <w:sz w:val="24"/>
          <w:lang w:val="mn-MN"/>
        </w:rPr>
      </w:pPr>
      <w:r w:rsidRPr="00443D94">
        <w:rPr>
          <w:rFonts w:ascii="Times New Roman" w:eastAsia="Arial" w:hAnsi="Times New Roman"/>
          <w:sz w:val="24"/>
          <w:lang w:val="mn-MN"/>
        </w:rPr>
        <w:t xml:space="preserve">Англи хэлний “behavior” монгол хэлнээ “үйл байдал” гэх утгаар XX зууны эхээр социологи, сэтгэл судлал, улс төрийн шинжлэх ухаанд хэрэглэж ирсэн байна. Сонгогчдын үйл байдлын талаар улс төр, социологийн дүн шинжилгээ голлож сонгуулийн дүнг социал бүлгүүд, тэдгээрийн байр суурь, нас боловсрол, шашин шүтлэгтэй хамааруулж тайлбарладаг байв. Энэхүү судалгаанууд дан ганц улс төр, социологийн хүрээнд хязгаарлагдах нь учир дутагдалтай болж ирснийг сонгогчдын үйл байдлыг судалдаг сэтгэл зүйн хүчин зүйлүүд харуулж байна гэх саналыг судлаачид дэвшүүлэх болов. Өмнөх үеийн улс төрийн сэтгэл судлалын судалгааны чиглэл 1980 оноос танин мэдэхүйн чиглэл рүү судлах болсон нь ой тогтоолт, анхаарал, мэдээлэл боловсруулах чадвар, үйл явцын тухай туршилт судалгаа хөгжихөд нөлөөлөв. Ингэснээр сонгогчдын үйл байдал, шийдвэр гаргалтад нөлөөлөхийн тулд системт арга үр дүнтэй болохыг мэдсэн байна. </w:t>
      </w:r>
    </w:p>
    <w:p w14:paraId="607E14AF" w14:textId="77777777" w:rsidR="00EE16ED" w:rsidRPr="00443D94" w:rsidRDefault="00EE16ED" w:rsidP="008049E2">
      <w:pPr>
        <w:spacing w:line="240" w:lineRule="auto"/>
        <w:ind w:firstLine="720"/>
        <w:jc w:val="both"/>
        <w:rPr>
          <w:rFonts w:ascii="Times New Roman" w:eastAsia="Arial" w:hAnsi="Times New Roman"/>
          <w:sz w:val="24"/>
          <w:lang w:val="mn-MN"/>
        </w:rPr>
      </w:pPr>
      <w:r w:rsidRPr="00443D94">
        <w:rPr>
          <w:rFonts w:ascii="Times New Roman" w:eastAsia="Arial" w:hAnsi="Times New Roman"/>
          <w:sz w:val="24"/>
          <w:lang w:val="mn-MN"/>
        </w:rPr>
        <w:t xml:space="preserve">Орчин үед улс төр болон сэтгэл судлалын чиг хандлагыг ялган авч үзэх хэрэгтэй гэсэн судлаачид байх болсон ч сонгогчдын үйл байдалд нөлөөлөх хүчин зүйлс (сонгуулийн кампанит ажил, намын мөрийн хөтөлбөр, хэвлэл мэдээллийн хэрэгсэл, нас, хүйс, боловсролын түвшин, бие хүний онцлог хэв шинж г.м.) тэгэх боломжгүй гэдгийг баталж байна. </w:t>
      </w:r>
      <w:r w:rsidRPr="00443D94">
        <w:rPr>
          <w:rFonts w:ascii="Times New Roman" w:hAnsi="Times New Roman"/>
          <w:sz w:val="24"/>
          <w:lang w:val="mn-MN"/>
        </w:rPr>
        <w:t xml:space="preserve">Сонгууль бол түргэн өөрчлөлтийг агуулсан үйл явц учраас судлаачид болон улс төрчид ээлжит сонгууль хүртэл хугацаанд гарч буй өөрчлөлтөд гол төлөв анхаардаг байна. </w:t>
      </w:r>
      <w:r w:rsidRPr="00443D94">
        <w:rPr>
          <w:rFonts w:ascii="Times New Roman" w:eastAsia="Arial" w:hAnsi="Times New Roman"/>
          <w:sz w:val="24"/>
          <w:lang w:val="mn-MN"/>
        </w:rPr>
        <w:t>Сонгогчдын шийдвэр гаргах явцад танин мэдэхүйн онолыг ашиглан нөлөөлж болох юм.</w:t>
      </w:r>
      <w:r w:rsidRPr="00443D94">
        <w:rPr>
          <w:rFonts w:ascii="Times New Roman" w:eastAsia="Arial" w:hAnsi="Times New Roman"/>
          <w:sz w:val="24"/>
          <w:vertAlign w:val="superscript"/>
          <w:lang w:val="mn-MN"/>
        </w:rPr>
        <w:footnoteReference w:id="151"/>
      </w:r>
      <w:r w:rsidRPr="00443D94">
        <w:rPr>
          <w:rFonts w:ascii="Times New Roman" w:eastAsia="Arial" w:hAnsi="Times New Roman"/>
          <w:sz w:val="24"/>
          <w:lang w:val="mn-MN"/>
        </w:rPr>
        <w:t xml:space="preserve"> </w:t>
      </w:r>
    </w:p>
    <w:p w14:paraId="5FEC65A6" w14:textId="028FC542" w:rsidR="00EE16ED" w:rsidRPr="00443D94" w:rsidRDefault="00EE16ED" w:rsidP="008049E2">
      <w:pPr>
        <w:spacing w:line="240" w:lineRule="auto"/>
        <w:ind w:firstLine="720"/>
        <w:jc w:val="both"/>
        <w:rPr>
          <w:rFonts w:ascii="Times New Roman" w:eastAsia="Arial" w:hAnsi="Times New Roman"/>
          <w:sz w:val="24"/>
          <w:lang w:val="mn-MN"/>
        </w:rPr>
      </w:pPr>
      <w:r w:rsidRPr="00443D94">
        <w:rPr>
          <w:rFonts w:ascii="Times New Roman" w:eastAsia="Arial" w:hAnsi="Times New Roman"/>
          <w:sz w:val="24"/>
          <w:lang w:val="mn-MN"/>
        </w:rPr>
        <w:t xml:space="preserve">Европын залуучуудын парламентын 2021 оны судалгааны үр дүнгээс харахад 20-25 насныхны 43% нь сошиал медиаг мэдээллийн гол эх сурвалжаа болгосон бөгөөд нийт оролцогчдын 54% нь фейсбүүк, 48% нь инстаграм хуудсаар мэдээллээ авдаг хэмээн хариулжээ. Хэдий улс төрийн үйл ажиллагаанд оролцохыг хүсдэггүй үе гарч ирсэн ч улс төрийн үйл ажиллагаанд сэтгэл ханамжгүй байгаа нь эсрэгээрээ үзэл бодлоо илэрхийлэх, шүүмжлэх үйл байдлыг бий болгож байна (Marsh, 2017). Улс төрчдийн мэдээллийн хэрэгслийг ашиглах үйл явц сонгуулийн үеэр улам идэвхжиж сонгогчдын санаа, бодолд нөлөөлөх нь кампанит ажил болтлоо хөгжсөн байдаг. Сонгогчдын үнэт зүйлсийн баримжаалал буюу тэдний юуг үнэт зүйл гэж үзэж буй итгэл үнэмшил хялбар өөрчлөгддөггүй. Тиймдээ ч урт хугацааны (харьцангуй тогтвортой, суурь) хүчин зүйл юм. Сонгогчдын үнэт зүйлсийн баримжаалал ямар байгааг тодруулахад ихэвчлэн Р.Инглехартын аргачлалыг ашигладаг байна. Инглехарт судалгаа хийхдээ А.Маслоугийн “хэрэгцээний шатлал”-ыг үндэс болгожээ. Үнэт зүйлсийн баримжаалал, тодорхой асуудлаарх байр суурь хоёр нь ялгаатай ойлголтууд боловч ямар асуудалд хэрхэн хандаж байна гэдэгт үндэслэн үнэт зүйлсийн баримжааллыг тоймлож болох талтай. Өөрөөр хэлбэл, энд сонгогчид материаллаг болоод материаллаг бус хэрэгцээ, улс орны хэмжээний, бодлогын чанартай асуудал хийгээд тухайн тойрог, хувийн шинжтэй асуудлын алинд нь түлхүү анхаарч байгааг тоймлож болдог байна. </w:t>
      </w:r>
    </w:p>
    <w:p w14:paraId="608F3198" w14:textId="77777777" w:rsidR="00F73F4E" w:rsidRPr="00443D94" w:rsidRDefault="00F73F4E" w:rsidP="008049E2">
      <w:pPr>
        <w:spacing w:line="240" w:lineRule="auto"/>
        <w:ind w:firstLine="720"/>
        <w:jc w:val="both"/>
        <w:rPr>
          <w:rFonts w:ascii="Times New Roman" w:hAnsi="Times New Roman"/>
          <w:sz w:val="24"/>
          <w:lang w:val="mn-MN"/>
        </w:rPr>
      </w:pPr>
    </w:p>
    <w:p w14:paraId="0B04769C" w14:textId="77777777" w:rsidR="00EE16ED" w:rsidRPr="00443D94" w:rsidRDefault="00EE16ED" w:rsidP="008049E2">
      <w:pPr>
        <w:pBdr>
          <w:top w:val="nil"/>
          <w:left w:val="nil"/>
          <w:bottom w:val="nil"/>
          <w:right w:val="nil"/>
          <w:between w:val="nil"/>
        </w:pBdr>
        <w:spacing w:line="240" w:lineRule="auto"/>
        <w:jc w:val="both"/>
        <w:rPr>
          <w:rFonts w:ascii="Times New Roman" w:eastAsia="Arial" w:hAnsi="Times New Roman"/>
          <w:b/>
          <w:iCs/>
          <w:sz w:val="24"/>
          <w:lang w:val="mn-MN"/>
        </w:rPr>
      </w:pPr>
      <w:r w:rsidRPr="00443D94">
        <w:rPr>
          <w:rFonts w:ascii="Times New Roman" w:eastAsia="Arial" w:hAnsi="Times New Roman"/>
          <w:b/>
          <w:iCs/>
          <w:sz w:val="24"/>
          <w:lang w:val="mn-MN"/>
        </w:rPr>
        <w:t>Залуу сонгогчдын үйл байдал ба сэтгэл зүйн онцлог</w:t>
      </w:r>
    </w:p>
    <w:p w14:paraId="58A6D8D6" w14:textId="77777777" w:rsidR="00F73F4E" w:rsidRPr="00443D94" w:rsidRDefault="00F73F4E" w:rsidP="008049E2">
      <w:pPr>
        <w:spacing w:line="240" w:lineRule="auto"/>
        <w:contextualSpacing/>
        <w:jc w:val="both"/>
        <w:rPr>
          <w:rFonts w:ascii="Times New Roman" w:eastAsia="Arial" w:hAnsi="Times New Roman"/>
          <w:sz w:val="24"/>
          <w:lang w:val="mn-MN"/>
        </w:rPr>
      </w:pPr>
    </w:p>
    <w:p w14:paraId="45470854" w14:textId="797D5806" w:rsidR="00EE16ED" w:rsidRPr="00443D94" w:rsidRDefault="00EE16ED" w:rsidP="008049E2">
      <w:pPr>
        <w:spacing w:line="240" w:lineRule="auto"/>
        <w:contextualSpacing/>
        <w:jc w:val="both"/>
        <w:rPr>
          <w:rFonts w:ascii="Times New Roman" w:eastAsia="Arial" w:hAnsi="Times New Roman"/>
          <w:sz w:val="24"/>
          <w:lang w:val="mn-MN"/>
        </w:rPr>
      </w:pPr>
      <w:r w:rsidRPr="00443D94">
        <w:rPr>
          <w:rFonts w:ascii="Times New Roman" w:eastAsia="Arial" w:hAnsi="Times New Roman"/>
          <w:sz w:val="24"/>
          <w:lang w:val="mn-MN"/>
        </w:rPr>
        <w:t xml:space="preserve">Залуучуудын улс төрийн оролцооны тухай судлахын тулд нийгэм-сэтгэл зүйн тухай онолын талаар нэмж судлах шаардлагатай. Германы социологич Карл Манхейм залуучуудыг нийгмийн өөрчлөлтийн гол хөдөлгөгч хүч гэсэн байдаг. Сонгогчдын шийдвэр гаргалтад хамгийн анхдагч нөлөө үзүүлдэг хэсэг бол гэр бүл, сургууль, нийгмийн институт байдаг. Сонгогчид нийгмийн хамгийн хариуцлагатай хэсэг болдгийн хувьд нийгмийн сэтгэл судлал талаас сонгогчийн үйл байдалд анхаарах ч хэрэгтэй. Америкийн сэтгэл зүйч Эрик Эриксоны насны үечлэлийн онолоор 20-25 насныхны нийгэм-сэтгэл зүйн хөгжил нь өөрийгөө хэр зэрэг таньснаас шалтгаалах бөгөөд өөрийн талаар тодорхой төсөөлөл үүсээгүй бол бусадтай харилцахад хүндрэл бэрхшээлтэй, нийгмийн үйл ажиллагаанд оролцохоос зайлсхийдэг хэмээн үзжээ. Иймд энэ насны бүлгийн сэтгэл зүйн онцлогт тохируулсан сонгуулийн кампанит ажил, улс төрийн боловсрол олгох нөлөөллийн ажлыг тус тус тогтмол хийх нь санал хураалтын явцад эерэг үр нөлөөтэй. </w:t>
      </w:r>
    </w:p>
    <w:p w14:paraId="51174732" w14:textId="77777777" w:rsidR="00EE16ED" w:rsidRPr="00443D94" w:rsidRDefault="00EE16ED" w:rsidP="008049E2">
      <w:pPr>
        <w:spacing w:line="240" w:lineRule="auto"/>
        <w:ind w:firstLine="720"/>
        <w:contextualSpacing/>
        <w:jc w:val="both"/>
        <w:rPr>
          <w:rFonts w:ascii="Times New Roman" w:eastAsia="Arial" w:hAnsi="Times New Roman"/>
          <w:sz w:val="24"/>
          <w:lang w:val="mn-MN"/>
        </w:rPr>
      </w:pPr>
      <w:r w:rsidRPr="00443D94">
        <w:rPr>
          <w:rFonts w:ascii="Times New Roman" w:eastAsia="Arial" w:hAnsi="Times New Roman"/>
          <w:sz w:val="24"/>
          <w:lang w:val="mn-MN"/>
        </w:rPr>
        <w:t xml:space="preserve">Залуу сонгогчдын сонгуульд оролцох үйл байдлыг Хойд Америк, Баруун Европ, Австрали зэрэг 21 улсад 1948-2019 оны хооронд болж байсан 219 сонгуулийн үр дүнд харьцуулан шинжилсэн байна. Тус судалгаа нь залуу сонгогчдын ирцийн өсөлтийг нөлөөлж буй хүчин зүйлстэй хамааруулан судалсан бөгөөд бусдыг аялдан дагаж сонголт хийдэг, сонголтоо өөрчлөх магадлал өндөр байгааг тодотгожээ </w:t>
      </w:r>
      <w:sdt>
        <w:sdtPr>
          <w:rPr>
            <w:rFonts w:ascii="Times New Roman" w:eastAsia="Arial" w:hAnsi="Times New Roman"/>
            <w:sz w:val="24"/>
            <w:lang w:val="mn-MN"/>
          </w:rPr>
          <w:id w:val="305990036"/>
          <w:citation/>
        </w:sdtPr>
        <w:sdtContent>
          <w:r w:rsidRPr="00443D94">
            <w:rPr>
              <w:rFonts w:ascii="Times New Roman" w:eastAsia="Arial" w:hAnsi="Times New Roman"/>
              <w:sz w:val="24"/>
              <w:lang w:val="mn-MN"/>
            </w:rPr>
            <w:fldChar w:fldCharType="begin"/>
          </w:r>
          <w:r w:rsidRPr="00443D94">
            <w:rPr>
              <w:rFonts w:ascii="Times New Roman" w:eastAsia="Arial" w:hAnsi="Times New Roman"/>
              <w:sz w:val="24"/>
              <w:lang w:val="mn-MN"/>
            </w:rPr>
            <w:instrText xml:space="preserve"> CITATION Rod22 \l 1033 </w:instrText>
          </w:r>
          <w:r w:rsidRPr="00443D94">
            <w:rPr>
              <w:rFonts w:ascii="Times New Roman" w:eastAsia="Arial" w:hAnsi="Times New Roman"/>
              <w:sz w:val="24"/>
              <w:lang w:val="mn-MN"/>
            </w:rPr>
            <w:fldChar w:fldCharType="separate"/>
          </w:r>
          <w:r w:rsidRPr="00443D94">
            <w:rPr>
              <w:rFonts w:ascii="Times New Roman" w:eastAsia="Arial" w:hAnsi="Times New Roman"/>
              <w:noProof/>
              <w:sz w:val="24"/>
              <w:lang w:val="mn-MN"/>
            </w:rPr>
            <w:t>(Rekker, 2022)</w:t>
          </w:r>
          <w:r w:rsidRPr="00443D94">
            <w:rPr>
              <w:rFonts w:ascii="Times New Roman" w:eastAsia="Arial" w:hAnsi="Times New Roman"/>
              <w:sz w:val="24"/>
              <w:lang w:val="mn-MN"/>
            </w:rPr>
            <w:fldChar w:fldCharType="end"/>
          </w:r>
        </w:sdtContent>
      </w:sdt>
      <w:r w:rsidRPr="00443D94">
        <w:rPr>
          <w:rFonts w:ascii="Times New Roman" w:eastAsia="Arial" w:hAnsi="Times New Roman"/>
          <w:sz w:val="24"/>
          <w:lang w:val="mn-MN"/>
        </w:rPr>
        <w:t xml:space="preserve">. Аль ч орны сонгогчид тухайн цаг үед улс орны хэмжээнд болон өөрт хамаатай асуудлуудаар улс төрийн намууд, нэр дэвшигчид ямар байр суурь баримталж буйг сонирхон ханддаг. 2018 оны АНУ-ын конгрессын сонгуулиар залуучуудын идэвх оролцоо өссөн нь түүхэн үйл явдал болсон бөгөөд үүнд сонгуулийн компанит ажлын үеэр олон сая дагагчтай нийгмийн идэвхтэн залуучууд нийгмийн сүлжээнд үзэл бодлоо нээлттэй хуваалцаж байсан, улс төрийн цуглааныг ихээр зохион байгуулсан зэрэг хүчин зүйлс нөлөөлж байв. Хэвлэл мэдээллийн хэрэгслээр “залуучуудын давалгаа” гэх гарчигтай мэдээллүүд цацагдаж, сонгуулийн үр дүнд өөрчлөлт гарна гэх мэтээр таамаглаж байлаа. 18-29 насны сонгогчдын ирц 2014 онд 21 хувь байсан бол 2018 онд 31 хувь болж өсчээ. Энэхүү өсөлт түр зуурын үзэгдэл байсан ба 2008 оны АНУ-ын Ерөнхийлөгчийн сонгуулийн үед ч адил үйл явдал болж байжээ. Уг үзэгдлийг улс төрийн рациональ сонголтын онолоор авч үзвэл сонгогчид өөрсдөдөө ашигтай эсэхийг тооцоолж санал өгдөг ч мөрийн хөтөлбөрийн хэрэгжилт биелэлээ олохгүй тохиолдолд дараагийн сонгуульд оролцохгүй байх хандлагаар тайлбарлаж болох юм. Түүнчлэн сонгогчдыг идэвхжүүлэх үйл явц чухал ач холбогдолтой. </w:t>
      </w:r>
    </w:p>
    <w:p w14:paraId="05132A5A" w14:textId="77777777" w:rsidR="00EE16ED" w:rsidRPr="00443D94" w:rsidRDefault="00EE16ED" w:rsidP="008049E2">
      <w:pPr>
        <w:spacing w:line="240" w:lineRule="auto"/>
        <w:ind w:firstLine="720"/>
        <w:contextualSpacing/>
        <w:jc w:val="both"/>
        <w:rPr>
          <w:rFonts w:ascii="Times New Roman" w:eastAsia="Times New Roman" w:hAnsi="Times New Roman"/>
          <w:sz w:val="24"/>
          <w:lang w:val="mn-MN"/>
        </w:rPr>
      </w:pPr>
      <w:r w:rsidRPr="00443D94">
        <w:rPr>
          <w:rFonts w:ascii="Times New Roman" w:eastAsia="Arial" w:hAnsi="Times New Roman"/>
          <w:sz w:val="24"/>
          <w:lang w:val="mn-MN"/>
        </w:rPr>
        <w:t>Сонгогчдын цөөн хэсэг нь л асуудал нэг бүрийг ухамсартайгаар авч үздэг (Ганболд, 2014). Олны сэтгэл эмзэглүүлсэн, анхаарал татсан, тулгамдсан асуудлуудаар улс төрийн хүчнүүд ямар байр суурьтай байж, шийдвэрлэх арга замаа хэрхэн тодорхойлж байгаа нь сонгогчдын үйл байдалд нөлөөлдөг. Жишээлбэл, УИХ-ын 2000 оны сонгуулийн үед авлига, хээл хахууль, өмч хувьчлал, үндэсний үйлдвэрлэл зэрэг олон асуудлуудыг сонгогчид анхааран сонирхож, тухайн асуудлаар өөрсдийн гэсэн бодолтой байж улс төрийн намууд, нэр дэвшигчид ямар байр суурьтай байгаа зэрэгт үндэслэн сонголтоо хийж байв. Сонгуулийн энэ хүчин зүйлийн үйлчлэл нь нэг талаас “сонгогч бол тэнэг биш”, нөгөө талаас “төр олон түмний бүхий л хүслийг биелүүлэх боломжгүй” гэсэн хоёр ойлголтын харилцан үйлчлэлээр тодорхойлогддог байна.</w:t>
      </w:r>
      <w:r w:rsidRPr="00443D94">
        <w:rPr>
          <w:rFonts w:ascii="Times New Roman" w:eastAsia="Times New Roman" w:hAnsi="Times New Roman"/>
          <w:sz w:val="24"/>
          <w:lang w:val="mn-MN"/>
        </w:rPr>
        <w:t xml:space="preserve"> </w:t>
      </w:r>
    </w:p>
    <w:p w14:paraId="4B4C625C" w14:textId="77777777" w:rsidR="00EE16ED" w:rsidRPr="00443D94" w:rsidRDefault="00EE16ED" w:rsidP="008049E2">
      <w:pPr>
        <w:spacing w:line="240" w:lineRule="auto"/>
        <w:ind w:firstLine="720"/>
        <w:contextualSpacing/>
        <w:jc w:val="both"/>
        <w:rPr>
          <w:rFonts w:ascii="Times New Roman" w:eastAsia="Arial" w:hAnsi="Times New Roman"/>
          <w:sz w:val="24"/>
          <w:lang w:val="mn-MN"/>
        </w:rPr>
      </w:pPr>
      <w:r w:rsidRPr="00443D94">
        <w:rPr>
          <w:rFonts w:ascii="Times New Roman" w:eastAsia="Arial" w:hAnsi="Times New Roman"/>
          <w:sz w:val="24"/>
          <w:lang w:val="mn-MN"/>
        </w:rPr>
        <w:t xml:space="preserve">Нөлөөлөл гэдэг нь бие хүний аливаа асуудал, обьектэд хандах танин мэдэхүй, зан байдал, сэтгэлийн хөдөлгөөн, хандлагыг өөрчлөх арга юм. Харин улс төрийн шинжлэх ухаанд улс төрийн нөлөөлөл гэх үг 1920-иод оноос англи хэлнээ хэрэглэгдэх болж, 1940-1950-иад оны үеэс нийгмийн нөлөөллийн үзэл баримтлал, хандлагын хүрээнд бие даасан судлагдахуун болж хөгжжээ. Уг хандлагыг Колумбын Их Сургуулийн профессор Паул Лазарсфельд нарын судлаачид нийгмийн харилцааны онолын хүрээнд боловсруулсан. </w:t>
      </w:r>
    </w:p>
    <w:p w14:paraId="4C664EF2" w14:textId="004674E0" w:rsidR="00EE16ED" w:rsidRPr="00443D94" w:rsidRDefault="00EE16ED" w:rsidP="008049E2">
      <w:pPr>
        <w:spacing w:line="240" w:lineRule="auto"/>
        <w:ind w:firstLine="720"/>
        <w:contextualSpacing/>
        <w:jc w:val="both"/>
        <w:rPr>
          <w:rFonts w:ascii="Times New Roman" w:eastAsia="Arial" w:hAnsi="Times New Roman"/>
          <w:sz w:val="24"/>
          <w:lang w:val="mn-MN"/>
        </w:rPr>
      </w:pPr>
      <w:r w:rsidRPr="00443D94">
        <w:rPr>
          <w:rFonts w:ascii="Times New Roman" w:eastAsia="Arial" w:hAnsi="Times New Roman"/>
          <w:sz w:val="24"/>
          <w:lang w:val="mn-MN"/>
        </w:rPr>
        <w:t xml:space="preserve">Улс төрийн намуудын үзэл баримтлалд хандах хандлага, үнэт зүйлсийн баримжаа, тодорхой асуудлаарх байр суурь зэрэг сонгогчийн сэтгэл зүйд нөлөөлж буй бусад хүчин зүйлс ч бусдын нөлөөллийн оролцоотойгоор бүрэлддэг. Энд зөвхөн “бусдын шууд нөлөө” буюу сонгогч саналаа өгөхдөө бусдын үгийг дагах, бусдыг аялдах явдлыг ойлгох нь зүйтэй байна. </w:t>
      </w:r>
    </w:p>
    <w:p w14:paraId="29FE74C4" w14:textId="77777777" w:rsidR="00F73F4E" w:rsidRPr="00443D94" w:rsidRDefault="00F73F4E" w:rsidP="008049E2">
      <w:pPr>
        <w:spacing w:line="240" w:lineRule="auto"/>
        <w:ind w:firstLine="720"/>
        <w:contextualSpacing/>
        <w:jc w:val="both"/>
        <w:rPr>
          <w:rFonts w:ascii="Times New Roman" w:eastAsia="Arial" w:hAnsi="Times New Roman"/>
          <w:sz w:val="24"/>
          <w:lang w:val="mn-MN"/>
        </w:rPr>
      </w:pPr>
    </w:p>
    <w:p w14:paraId="0BEF667F" w14:textId="77777777" w:rsidR="00EE16ED" w:rsidRPr="00443D94" w:rsidRDefault="00EE16ED" w:rsidP="008049E2">
      <w:pPr>
        <w:spacing w:line="240" w:lineRule="auto"/>
        <w:jc w:val="both"/>
        <w:rPr>
          <w:rFonts w:ascii="Times New Roman" w:eastAsia="Arial" w:hAnsi="Times New Roman"/>
          <w:b/>
          <w:iCs/>
          <w:sz w:val="24"/>
          <w:lang w:val="mn-MN"/>
        </w:rPr>
      </w:pPr>
      <w:r w:rsidRPr="00443D94">
        <w:rPr>
          <w:rFonts w:ascii="Times New Roman" w:eastAsia="Arial" w:hAnsi="Times New Roman"/>
          <w:b/>
          <w:iCs/>
          <w:sz w:val="24"/>
          <w:lang w:val="mn-MN"/>
        </w:rPr>
        <w:t>Залуу сонгогчдын үйл байдалд нөлөөлж буй зарим хүчин зүйлс</w:t>
      </w:r>
    </w:p>
    <w:p w14:paraId="1C5FA50B" w14:textId="77777777" w:rsidR="00F73F4E" w:rsidRPr="00443D94" w:rsidRDefault="00F73F4E" w:rsidP="008049E2">
      <w:pPr>
        <w:spacing w:line="240" w:lineRule="auto"/>
        <w:jc w:val="both"/>
        <w:rPr>
          <w:rFonts w:ascii="Times New Roman" w:eastAsia="Arial" w:hAnsi="Times New Roman"/>
          <w:sz w:val="24"/>
          <w:lang w:val="mn-MN"/>
        </w:rPr>
      </w:pPr>
    </w:p>
    <w:p w14:paraId="7A3BBBAC" w14:textId="21D2504F" w:rsidR="00EE16ED" w:rsidRPr="00443D94" w:rsidRDefault="00EE16ED" w:rsidP="008049E2">
      <w:pPr>
        <w:spacing w:line="240" w:lineRule="auto"/>
        <w:jc w:val="both"/>
        <w:rPr>
          <w:rFonts w:ascii="Times New Roman" w:eastAsia="Arial" w:hAnsi="Times New Roman"/>
          <w:sz w:val="24"/>
          <w:lang w:val="mn-MN"/>
        </w:rPr>
      </w:pPr>
      <w:r w:rsidRPr="00443D94">
        <w:rPr>
          <w:rFonts w:ascii="Times New Roman" w:eastAsia="Arial" w:hAnsi="Times New Roman"/>
          <w:sz w:val="24"/>
          <w:lang w:val="mn-MN"/>
        </w:rPr>
        <w:t xml:space="preserve">Судлаачид дэлхий даяар улс төрийн чухал оролцоо болох сонгуулийн ирц буурч байгааг онцлох болов. 1945-2010 он хүртэлх Европ, Америк, Ази, Африкийн улс орнуудын сонгуулийн ирцийн хувийг харьцуулсан бөгөөд 1980-аад оны дунд үеэс эхлэн ардчиллын өмнө тулгарч буй хамгийн том сорилтуудын нэг гэж тодорхойлсон байна (Pinter, 2021). Сонгуулийн оролцоонд нөлөөлж буй хүчин зүйлсийг тодорхойлсон олон эмпирик судалгаа байдаг. Тэдгээр нь өөр хоорондоо харилцан адилгүй гэсэн дүгнэлт гарсан бөгөөд үүнд соёл, эрх зүйн орчин, нийгмийн анги давхраа, үндэс угсаа, шашин шүтлэг, үзэл бодол гэх мэтчилэн нийгмийн голлох үзүүлэлтүүд багтжээ. Эндээс бид бүхэн хувь хүн ба бүлэгт чиглэсэн хүчин зүйл болон хэвлэл мэдээллийн орчныг авч үзэж болно. Эдгээр хүчин зүйлст улс төрийн боловсрол, сонирхол, намын харъяалал, итгэл үнэмшил, улс төрийн оролцоо багтдаг. </w:t>
      </w:r>
    </w:p>
    <w:p w14:paraId="609BB5C3" w14:textId="77777777" w:rsidR="00EE16ED" w:rsidRPr="00443D94" w:rsidRDefault="00EE16ED" w:rsidP="008049E2">
      <w:pPr>
        <w:numPr>
          <w:ilvl w:val="0"/>
          <w:numId w:val="29"/>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bCs/>
          <w:i/>
          <w:iCs/>
          <w:color w:val="000000"/>
          <w:sz w:val="24"/>
          <w:lang w:val="mn-MN"/>
        </w:rPr>
        <w:t>Улс төрийн боловсрол</w:t>
      </w:r>
      <w:r w:rsidRPr="00443D94">
        <w:rPr>
          <w:rFonts w:ascii="Times New Roman" w:eastAsia="Arial" w:hAnsi="Times New Roman"/>
          <w:b/>
          <w:color w:val="000000"/>
          <w:sz w:val="24"/>
          <w:lang w:val="mn-MN"/>
        </w:rPr>
        <w:t xml:space="preserve"> </w:t>
      </w:r>
      <w:r w:rsidRPr="00443D94">
        <w:rPr>
          <w:rFonts w:ascii="Times New Roman" w:eastAsia="Arial" w:hAnsi="Times New Roman"/>
          <w:color w:val="000000"/>
          <w:sz w:val="24"/>
          <w:lang w:val="mn-MN"/>
        </w:rPr>
        <w:t xml:space="preserve">нь улс төрийн үйл ажиллагаанд идэвхтэй оролцох, үзэл бодлоо илэрхийлэх, намын мөрийн хөтөлбөрийн хэрэгжилтэд анхаарал хандуулах зэрэг үйл ажиллагааны урьдач нөхцөл болдог. </w:t>
      </w:r>
    </w:p>
    <w:p w14:paraId="5098D27B" w14:textId="77777777" w:rsidR="00EE16ED" w:rsidRPr="00443D94" w:rsidRDefault="00EE16ED" w:rsidP="008049E2">
      <w:pPr>
        <w:numPr>
          <w:ilvl w:val="0"/>
          <w:numId w:val="29"/>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bCs/>
          <w:i/>
          <w:iCs/>
          <w:color w:val="000000"/>
          <w:sz w:val="24"/>
          <w:lang w:val="mn-MN"/>
        </w:rPr>
        <w:t>Улс төрийн үр ашиг</w:t>
      </w:r>
      <w:r w:rsidRPr="00443D94">
        <w:rPr>
          <w:rFonts w:ascii="Times New Roman" w:eastAsia="Arial" w:hAnsi="Times New Roman"/>
          <w:b/>
          <w:color w:val="000000"/>
          <w:sz w:val="24"/>
          <w:lang w:val="mn-MN"/>
        </w:rPr>
        <w:t xml:space="preserve"> </w:t>
      </w:r>
      <w:r w:rsidRPr="00443D94">
        <w:rPr>
          <w:rFonts w:ascii="Times New Roman" w:eastAsia="Arial" w:hAnsi="Times New Roman"/>
          <w:color w:val="000000"/>
          <w:sz w:val="24"/>
          <w:lang w:val="mn-MN"/>
        </w:rPr>
        <w:t xml:space="preserve">нь улс төрийн үйл ажиллагаанд оролцогч талын сэтгэл зүйн чухал үзүүлэлт бөгөөд улс төрд оролцсоноор ямар үр дүн, өөрчлөлт гарахыг тодорхойлж өгдөг. </w:t>
      </w:r>
    </w:p>
    <w:p w14:paraId="11CF8DF5" w14:textId="77777777" w:rsidR="00EE16ED" w:rsidRPr="00443D94" w:rsidRDefault="00EE16ED" w:rsidP="008049E2">
      <w:pPr>
        <w:numPr>
          <w:ilvl w:val="0"/>
          <w:numId w:val="29"/>
        </w:numPr>
        <w:pBdr>
          <w:top w:val="nil"/>
          <w:left w:val="nil"/>
          <w:bottom w:val="nil"/>
          <w:right w:val="nil"/>
          <w:between w:val="nil"/>
        </w:pBdr>
        <w:spacing w:line="240" w:lineRule="auto"/>
        <w:jc w:val="both"/>
        <w:rPr>
          <w:rFonts w:ascii="Times New Roman" w:eastAsia="Arial" w:hAnsi="Times New Roman"/>
          <w:color w:val="000000"/>
          <w:sz w:val="24"/>
          <w:lang w:val="mn-MN"/>
        </w:rPr>
      </w:pPr>
      <w:r w:rsidRPr="00443D94">
        <w:rPr>
          <w:rFonts w:ascii="Times New Roman" w:eastAsia="Arial" w:hAnsi="Times New Roman"/>
          <w:bCs/>
          <w:i/>
          <w:iCs/>
          <w:color w:val="000000"/>
          <w:sz w:val="24"/>
          <w:lang w:val="mn-MN"/>
        </w:rPr>
        <w:t>Улс төрийн итгэл үнэмшил</w:t>
      </w:r>
      <w:r w:rsidRPr="00443D94">
        <w:rPr>
          <w:rFonts w:ascii="Times New Roman" w:eastAsia="Arial" w:hAnsi="Times New Roman"/>
          <w:b/>
          <w:color w:val="000000"/>
          <w:sz w:val="24"/>
          <w:lang w:val="mn-MN"/>
        </w:rPr>
        <w:t xml:space="preserve"> </w:t>
      </w:r>
      <w:r w:rsidRPr="00443D94">
        <w:rPr>
          <w:rFonts w:ascii="Times New Roman" w:eastAsia="Arial" w:hAnsi="Times New Roman"/>
          <w:color w:val="000000"/>
          <w:sz w:val="24"/>
          <w:lang w:val="mn-MN"/>
        </w:rPr>
        <w:t xml:space="preserve">нь төр, эрх чөлөө, улс төрийн систем зэргийн асуултад хариулт өгч чаддаг болоход нөлөөлөхийн сацуу бие хүний сонгуулийн үйл явцад анхаарахад хүргэдэг байна. </w:t>
      </w:r>
    </w:p>
    <w:p w14:paraId="6285983D" w14:textId="77777777" w:rsidR="00EE16ED" w:rsidRPr="00443D94" w:rsidRDefault="00EE16ED" w:rsidP="008049E2">
      <w:pPr>
        <w:spacing w:line="240" w:lineRule="auto"/>
        <w:ind w:firstLine="720"/>
        <w:jc w:val="both"/>
        <w:rPr>
          <w:rFonts w:ascii="Times New Roman" w:hAnsi="Times New Roman"/>
          <w:noProof/>
          <w:color w:val="000000"/>
          <w:spacing w:val="-3"/>
          <w:sz w:val="24"/>
          <w:lang w:val="mn-MN"/>
        </w:rPr>
      </w:pPr>
      <w:r w:rsidRPr="00443D94">
        <w:rPr>
          <w:rFonts w:ascii="Times New Roman" w:eastAsia="Arial" w:hAnsi="Times New Roman"/>
          <w:sz w:val="24"/>
          <w:lang w:val="mn-MN"/>
        </w:rPr>
        <w:t xml:space="preserve">Түүнчлэн хэвлэл мэдээллийн орчин улс төрийн үйл ажиллагаа ялангуяа сонгуулийн үйл явцад чухал бүрэлдэхүүн хэсэг болдог. Хэвлэл мэдээллийн хэрэгсэл олширсон нь улс төрийн тухай зарим буруу ойлголтыг олон нийтэд түгээж, сонгуулийн ирцэд сөргөөр нөлөөлсөн тухай судлаачид үзэх болсон (Patterson, 2009) байна. Танин мэдэхүйн онолоор сонгуулийн мэдээллийг ойлгох, боловсруулахад анх удаа сонгууль өгсөн залуу сонгогчдын хувьд хэт их ачаалал авдаг тул дараагийн сонгуульд оролцох идэвх буурдаг гэж үзжээ. Сонин, хэвлэмэл мэдээ зэрэг уламжлалт хэрэгслээс мэдээлэл авах олон нийт багасч цахим мэдээллийн хэрэгслээр дамжуулан мэдээллийг авах болсон ч улс төрийн мэдээлэлд анхаарах хүмүүсийн тоо буурсан үзүүлэлттэй байна. </w:t>
      </w:r>
      <w:r w:rsidRPr="00443D94">
        <w:rPr>
          <w:rFonts w:ascii="Times New Roman" w:hAnsi="Times New Roman"/>
          <w:bCs/>
          <w:noProof/>
          <w:spacing w:val="-2"/>
          <w:sz w:val="24"/>
          <w:lang w:val="mn-MN"/>
        </w:rPr>
        <w:t>Дэлхий дахинд сонгуулийн оролцооны бууралтын байдал ажиглагддаг</w:t>
      </w:r>
      <w:sdt>
        <w:sdtPr>
          <w:rPr>
            <w:rFonts w:ascii="Times New Roman" w:hAnsi="Times New Roman"/>
            <w:bCs/>
            <w:noProof/>
            <w:spacing w:val="-2"/>
            <w:sz w:val="24"/>
            <w:lang w:val="mn-MN"/>
          </w:rPr>
          <w:id w:val="-431829966"/>
          <w:citation/>
        </w:sdtPr>
        <w:sdtContent>
          <w:r w:rsidRPr="00443D94">
            <w:rPr>
              <w:rFonts w:ascii="Times New Roman" w:hAnsi="Times New Roman"/>
              <w:bCs/>
              <w:noProof/>
              <w:spacing w:val="-2"/>
              <w:sz w:val="24"/>
              <w:lang w:val="mn-MN"/>
            </w:rPr>
            <w:fldChar w:fldCharType="begin"/>
          </w:r>
          <w:r w:rsidRPr="00443D94">
            <w:rPr>
              <w:rFonts w:ascii="Times New Roman" w:hAnsi="Times New Roman"/>
              <w:bCs/>
              <w:noProof/>
              <w:spacing w:val="-2"/>
              <w:sz w:val="24"/>
              <w:lang w:val="mn-MN"/>
            </w:rPr>
            <w:instrText xml:space="preserve">CITATION БЭр \l 1104 </w:instrText>
          </w:r>
          <w:r w:rsidRPr="00443D94">
            <w:rPr>
              <w:rFonts w:ascii="Times New Roman" w:hAnsi="Times New Roman"/>
              <w:bCs/>
              <w:noProof/>
              <w:spacing w:val="-2"/>
              <w:sz w:val="24"/>
              <w:lang w:val="mn-MN"/>
            </w:rPr>
            <w:fldChar w:fldCharType="separate"/>
          </w:r>
          <w:r w:rsidRPr="00443D94">
            <w:rPr>
              <w:rFonts w:ascii="Times New Roman" w:hAnsi="Times New Roman"/>
              <w:bCs/>
              <w:noProof/>
              <w:spacing w:val="-2"/>
              <w:sz w:val="24"/>
              <w:lang w:val="mn-MN"/>
            </w:rPr>
            <w:t xml:space="preserve"> </w:t>
          </w:r>
          <w:r w:rsidRPr="00443D94">
            <w:rPr>
              <w:rFonts w:ascii="Times New Roman" w:hAnsi="Times New Roman"/>
              <w:noProof/>
              <w:spacing w:val="-2"/>
              <w:sz w:val="24"/>
              <w:lang w:val="mn-MN"/>
            </w:rPr>
            <w:t>(Б.Эрдэнэдалай)</w:t>
          </w:r>
          <w:r w:rsidRPr="00443D94">
            <w:rPr>
              <w:rFonts w:ascii="Times New Roman" w:hAnsi="Times New Roman"/>
              <w:bCs/>
              <w:noProof/>
              <w:spacing w:val="-2"/>
              <w:sz w:val="24"/>
              <w:lang w:val="mn-MN"/>
            </w:rPr>
            <w:fldChar w:fldCharType="end"/>
          </w:r>
        </w:sdtContent>
      </w:sdt>
      <w:r w:rsidRPr="00443D94">
        <w:rPr>
          <w:rFonts w:ascii="Times New Roman" w:hAnsi="Times New Roman"/>
          <w:bCs/>
          <w:noProof/>
          <w:spacing w:val="-2"/>
          <w:sz w:val="24"/>
          <w:lang w:val="mn-MN"/>
        </w:rPr>
        <w:t xml:space="preserve">. </w:t>
      </w:r>
      <w:r w:rsidRPr="00443D94">
        <w:rPr>
          <w:rFonts w:ascii="Times New Roman" w:hAnsi="Times New Roman"/>
          <w:noProof/>
          <w:color w:val="000000"/>
          <w:spacing w:val="-2"/>
          <w:sz w:val="24"/>
          <w:lang w:val="mn-MN"/>
        </w:rPr>
        <w:t xml:space="preserve">Улс төрийг огт сонирхдоггүй нэг хэсэг байхад, амлалтад үл </w:t>
      </w:r>
      <w:r w:rsidRPr="00443D94">
        <w:rPr>
          <w:rFonts w:ascii="Times New Roman" w:hAnsi="Times New Roman"/>
          <w:noProof/>
          <w:color w:val="000000"/>
          <w:spacing w:val="4"/>
          <w:sz w:val="24"/>
          <w:lang w:val="mn-MN"/>
        </w:rPr>
        <w:t>итгэх хүмүүс олон байдаг.</w:t>
      </w:r>
      <w:r w:rsidRPr="00443D94">
        <w:rPr>
          <w:rFonts w:ascii="Times New Roman" w:hAnsi="Times New Roman"/>
          <w:sz w:val="24"/>
          <w:lang w:val="mn-MN"/>
        </w:rPr>
        <w:t xml:space="preserve"> Сонгогчид улс төрийн цөөн тооны тодорхой асуудалд анхаарлаа хандуулдаг. Тиймдээ ч засгийн газрын үйл ажиллагаа, намын бодлого, нэр дэвшигчдийн байр суурийг өөр өөрөөр үнэлж, олон бүлэгт хуваадаг. Ингэж үнэлэхдээ сонгогчид социал бүлгийн хамаарал, намын харъяаллаа үндэслэн өөрсдийн байр суурийг тодорхойлдог. Гэвч </w:t>
      </w:r>
      <w:r w:rsidRPr="00443D94">
        <w:rPr>
          <w:rFonts w:ascii="Times New Roman" w:hAnsi="Times New Roman"/>
          <w:noProof/>
          <w:color w:val="000000"/>
          <w:spacing w:val="-3"/>
          <w:sz w:val="24"/>
          <w:lang w:val="mn-MN"/>
        </w:rPr>
        <w:t>иргэд янз бүрийн шалтгаанаар сонгуульд оролцдоггүй</w:t>
      </w:r>
      <w:r w:rsidRPr="00443D94">
        <w:rPr>
          <w:rFonts w:ascii="Times New Roman" w:hAnsi="Times New Roman"/>
          <w:noProof/>
          <w:color w:val="000000"/>
          <w:spacing w:val="-2"/>
          <w:sz w:val="24"/>
          <w:lang w:val="mn-MN"/>
        </w:rPr>
        <w:t xml:space="preserve"> бөгөөд </w:t>
      </w:r>
      <w:r w:rsidRPr="00443D94">
        <w:rPr>
          <w:rFonts w:ascii="Times New Roman" w:hAnsi="Times New Roman"/>
          <w:noProof/>
          <w:color w:val="000000"/>
          <w:spacing w:val="10"/>
          <w:sz w:val="24"/>
          <w:lang w:val="mn-MN"/>
        </w:rPr>
        <w:t xml:space="preserve">сонгуулийн санал хураалтад сонгогчид оролцохоос </w:t>
      </w:r>
      <w:r w:rsidRPr="00443D94">
        <w:rPr>
          <w:rFonts w:ascii="Times New Roman" w:hAnsi="Times New Roman"/>
          <w:noProof/>
          <w:color w:val="000000"/>
          <w:spacing w:val="-3"/>
          <w:sz w:val="24"/>
          <w:lang w:val="mn-MN"/>
        </w:rPr>
        <w:t>зайлсхийсэн үйлдэл хийдэг</w:t>
      </w:r>
      <w:r w:rsidRPr="00443D94">
        <w:rPr>
          <w:rStyle w:val="FootnoteReference"/>
          <w:rFonts w:ascii="Times New Roman" w:hAnsi="Times New Roman"/>
          <w:noProof/>
          <w:color w:val="000000"/>
          <w:spacing w:val="-3"/>
          <w:sz w:val="24"/>
          <w:lang w:val="mn-MN"/>
        </w:rPr>
        <w:footnoteReference w:id="152"/>
      </w:r>
      <w:r w:rsidRPr="00443D94">
        <w:rPr>
          <w:rFonts w:ascii="Times New Roman" w:hAnsi="Times New Roman"/>
          <w:noProof/>
          <w:color w:val="000000"/>
          <w:spacing w:val="-3"/>
          <w:sz w:val="24"/>
          <w:lang w:val="mn-MN"/>
        </w:rPr>
        <w:t>. 2024 оны АНУ-ын Ерөнхийлөгчийн сонгуулийн үеэр залуу сонгогчдын 44 хувь нь нэр дэвшигчдэд болон тэдний кампанит ажилд анхаарлаа огт хандуулаагүй байна. Харин өөрсдөд нь хамаарах асуудлуудыг шийдвэрлэх мөрийн хөтөлбөртэй нэр дэвшигчийг сонгодог гэжээ. Гэвч энэ жил залуучуудын сонгуулийн оролцоо эрс буурсан үзүүлэлттэй гарсан. 2020 оны АНУ-ын Ерөнхийлөгчийн сонгуульд 18-29 насны залуучуудын 50-иас дээш хувь нь саналаа өгсөн ч 2024 онд 42 хувь нь санал өгсөн байна. Залуу сонгогчдын оролцоо эрс буурсан шалтгааныг тодруулахад 36 хувь нь</w:t>
      </w:r>
      <w:r w:rsidRPr="00443D94">
        <w:rPr>
          <w:rFonts w:ascii="Times New Roman" w:hAnsi="Times New Roman"/>
          <w:i/>
          <w:iCs/>
          <w:noProof/>
          <w:color w:val="000000"/>
          <w:spacing w:val="-3"/>
          <w:sz w:val="24"/>
          <w:lang w:val="mn-MN"/>
        </w:rPr>
        <w:t xml:space="preserve"> өөрт нь чухал биш</w:t>
      </w:r>
      <w:r w:rsidRPr="00443D94">
        <w:rPr>
          <w:rFonts w:ascii="Times New Roman" w:hAnsi="Times New Roman"/>
          <w:noProof/>
          <w:color w:val="000000"/>
          <w:spacing w:val="-3"/>
          <w:sz w:val="24"/>
          <w:lang w:val="mn-MN"/>
        </w:rPr>
        <w:t xml:space="preserve"> гэсэн хариулт өгчээ.</w:t>
      </w:r>
    </w:p>
    <w:p w14:paraId="3A2E4AC1" w14:textId="77777777" w:rsidR="00EE16ED" w:rsidRPr="00443D94" w:rsidRDefault="00EE16ED" w:rsidP="008049E2">
      <w:pPr>
        <w:spacing w:line="240" w:lineRule="auto"/>
        <w:jc w:val="both"/>
        <w:rPr>
          <w:rFonts w:ascii="Times New Roman" w:eastAsia="Arial" w:hAnsi="Times New Roman"/>
          <w:sz w:val="24"/>
          <w:lang w:val="mn-MN"/>
        </w:rPr>
      </w:pPr>
      <w:r w:rsidRPr="00443D94">
        <w:rPr>
          <w:rFonts w:ascii="Times New Roman" w:eastAsia="Arial" w:hAnsi="Times New Roman"/>
          <w:sz w:val="24"/>
          <w:lang w:val="mn-MN"/>
        </w:rPr>
        <w:t xml:space="preserve"> </w:t>
      </w:r>
      <w:r w:rsidRPr="00443D94">
        <w:rPr>
          <w:rFonts w:ascii="Times New Roman" w:eastAsia="Arial" w:hAnsi="Times New Roman"/>
          <w:sz w:val="24"/>
          <w:lang w:val="mn-MN"/>
        </w:rPr>
        <w:tab/>
        <w:t>Сонгогчдын сонголтод нөлөөлж буй үндсэн хүчин зүйлсийг:</w:t>
      </w:r>
    </w:p>
    <w:p w14:paraId="1CF6ABDA" w14:textId="77777777" w:rsidR="00EE16ED" w:rsidRPr="00443D94" w:rsidRDefault="00EE16ED" w:rsidP="008049E2">
      <w:pPr>
        <w:spacing w:line="240" w:lineRule="auto"/>
        <w:jc w:val="both"/>
        <w:rPr>
          <w:rFonts w:ascii="Times New Roman" w:eastAsia="Arial" w:hAnsi="Times New Roman"/>
          <w:sz w:val="24"/>
          <w:lang w:val="mn-MN"/>
        </w:rPr>
      </w:pPr>
      <w:r w:rsidRPr="00443D94">
        <w:rPr>
          <w:rFonts w:ascii="Times New Roman" w:eastAsia="Arial" w:hAnsi="Times New Roman"/>
          <w:sz w:val="24"/>
          <w:lang w:val="mn-MN"/>
        </w:rPr>
        <w:t>1.Богино хугацааны хүчин зүйлс- улс төр, эдийн засгийн тухайн нөхцөл, улс төрийн лидерийн имиж, сонгуулийн кампани гэх мэт.</w:t>
      </w:r>
    </w:p>
    <w:p w14:paraId="3E2B8697" w14:textId="77777777" w:rsidR="00EE16ED" w:rsidRPr="00443D94" w:rsidRDefault="00EE16ED" w:rsidP="008049E2">
      <w:pPr>
        <w:spacing w:line="240" w:lineRule="auto"/>
        <w:jc w:val="both"/>
        <w:rPr>
          <w:rFonts w:ascii="Times New Roman" w:eastAsia="Arial" w:hAnsi="Times New Roman"/>
          <w:color w:val="FF0000"/>
          <w:sz w:val="24"/>
          <w:lang w:val="mn-MN"/>
        </w:rPr>
      </w:pPr>
      <w:r w:rsidRPr="00443D94">
        <w:rPr>
          <w:rFonts w:ascii="Times New Roman" w:eastAsia="Arial" w:hAnsi="Times New Roman"/>
          <w:sz w:val="24"/>
          <w:lang w:val="mn-MN"/>
        </w:rPr>
        <w:t xml:space="preserve">2.Урт хугацааны хүчин зүйлс- социал бүлгийн ялгаа, үзэл бодол, намын харъяалал, үнэт зүйлсийн баримжаа зэргээр ангилан үздэг. </w:t>
      </w:r>
    </w:p>
    <w:p w14:paraId="26D711C5" w14:textId="77777777" w:rsidR="00EE16ED" w:rsidRPr="00443D94" w:rsidRDefault="00EE16ED" w:rsidP="008049E2">
      <w:pPr>
        <w:spacing w:line="240" w:lineRule="auto"/>
        <w:jc w:val="both"/>
        <w:rPr>
          <w:rFonts w:ascii="Times New Roman" w:eastAsia="Arial" w:hAnsi="Times New Roman"/>
          <w:sz w:val="24"/>
          <w:lang w:val="mn-MN"/>
        </w:rPr>
      </w:pPr>
      <w:r w:rsidRPr="00443D94">
        <w:rPr>
          <w:rFonts w:ascii="Times New Roman" w:eastAsia="Arial" w:hAnsi="Times New Roman"/>
          <w:sz w:val="24"/>
          <w:lang w:val="mn-MN"/>
        </w:rPr>
        <w:t xml:space="preserve">         Орчин үед сонгогчдын шийдвэр гаргалтад нөлөөлдөг гол хүчин зүйлсийг нийгэм-эдийн засгийн байдал, бие хүний онцлог хэв шинж, хэвлэлийн нөлөө, улс төрийн хүчин зүйлс зэрэг макро түвшинд хуваан авч үзэж байгаа бөгөөд эдгээрийг дотор нь нарийвчлан задалж орлогын түвшин, боловсролын түвшин, нас, хүйс, улс төрийн үзэл суртал, бие хүний хэв шинж, сэтгэл хөдлөлийн оюун ухаан, уур амьсгалын өөрчлөлтийн тухай асуудлууд, эрүүл мэнд, нийгмийн бүлэг, угсаа гарал, арьс өнгө, шашин шүтлэг, нийгмийн сүлжээ, улс төрийн үзэл суртал, намын харъяалал гэх мэтээр авч үзэх болжээ. Нэр дэвшигчид сонгуулийн кампанит ажлаараа зорилтот бүлэг рүү чиглэсэн сурталчилгаа, сонгогчидтой шууд харилцах, мөрийн хөтөлбөрөө танилцуулах олон талт үйл ажиллагааг зохион байгуулж сонгогчдод нөлөөлж зорилгодоо хүрсэн хэвээр байна</w:t>
      </w:r>
      <w:sdt>
        <w:sdtPr>
          <w:rPr>
            <w:rFonts w:ascii="Times New Roman" w:eastAsia="Arial" w:hAnsi="Times New Roman"/>
            <w:sz w:val="24"/>
            <w:lang w:val="mn-MN"/>
          </w:rPr>
          <w:id w:val="-698082301"/>
          <w:citation/>
        </w:sdtPr>
        <w:sdtContent>
          <w:r w:rsidRPr="00443D94">
            <w:rPr>
              <w:rFonts w:ascii="Times New Roman" w:eastAsia="Arial" w:hAnsi="Times New Roman"/>
              <w:sz w:val="24"/>
              <w:lang w:val="mn-MN"/>
            </w:rPr>
            <w:fldChar w:fldCharType="begin"/>
          </w:r>
          <w:r w:rsidRPr="00443D94">
            <w:rPr>
              <w:rFonts w:ascii="Times New Roman" w:eastAsia="Arial" w:hAnsi="Times New Roman"/>
              <w:sz w:val="24"/>
              <w:lang w:val="mn-MN"/>
            </w:rPr>
            <w:instrText xml:space="preserve"> CITATION Kah02 \l 1033 </w:instrText>
          </w:r>
          <w:r w:rsidRPr="00443D94">
            <w:rPr>
              <w:rFonts w:ascii="Times New Roman" w:eastAsia="Arial" w:hAnsi="Times New Roman"/>
              <w:sz w:val="24"/>
              <w:lang w:val="mn-MN"/>
            </w:rPr>
            <w:fldChar w:fldCharType="separate"/>
          </w:r>
          <w:r w:rsidRPr="00443D94">
            <w:rPr>
              <w:rFonts w:ascii="Times New Roman" w:eastAsia="Arial" w:hAnsi="Times New Roman"/>
              <w:noProof/>
              <w:sz w:val="24"/>
              <w:lang w:val="mn-MN"/>
            </w:rPr>
            <w:t xml:space="preserve"> (Kahn, Kim Fridkin and Patrick J Kenney , 2002)</w:t>
          </w:r>
          <w:r w:rsidRPr="00443D94">
            <w:rPr>
              <w:rFonts w:ascii="Times New Roman" w:eastAsia="Arial" w:hAnsi="Times New Roman"/>
              <w:sz w:val="24"/>
              <w:lang w:val="mn-MN"/>
            </w:rPr>
            <w:fldChar w:fldCharType="end"/>
          </w:r>
        </w:sdtContent>
      </w:sdt>
      <w:r w:rsidRPr="00443D94">
        <w:rPr>
          <w:rFonts w:ascii="Times New Roman" w:eastAsia="Arial" w:hAnsi="Times New Roman"/>
          <w:sz w:val="24"/>
          <w:lang w:val="mn-MN"/>
        </w:rPr>
        <w:t xml:space="preserve">. Түүнчлэн сонгогчдын нас санал өгөх, сонгуульд оролцох шийдвэр гаргалтад чухал нөлөө үзүүлдэг бөгөөд насны үечлэл бүрт ялгаатай байдал ажиглагддаг болохыг тогтоожээ. Судалгаанаас үзэхэд залуу сонгогчид нэр дэвшигчдийн мөрийн хөтөлбөрөөс гадна хэрэгжилт, нийгмийн асуудалд хэрхэн байр сууриа илэрхийлдэг зэргийг голчлон хардаг байна </w:t>
      </w:r>
      <w:sdt>
        <w:sdtPr>
          <w:rPr>
            <w:rFonts w:ascii="Times New Roman" w:eastAsia="Arial" w:hAnsi="Times New Roman"/>
            <w:sz w:val="24"/>
            <w:lang w:val="mn-MN"/>
          </w:rPr>
          <w:id w:val="1876655854"/>
          <w:citation/>
        </w:sdtPr>
        <w:sdtContent>
          <w:r w:rsidRPr="00443D94">
            <w:rPr>
              <w:rFonts w:ascii="Times New Roman" w:eastAsia="Arial" w:hAnsi="Times New Roman"/>
              <w:sz w:val="24"/>
              <w:lang w:val="mn-MN"/>
            </w:rPr>
            <w:fldChar w:fldCharType="begin"/>
          </w:r>
          <w:r w:rsidRPr="00443D94">
            <w:rPr>
              <w:rFonts w:ascii="Times New Roman" w:eastAsia="Arial" w:hAnsi="Times New Roman"/>
              <w:sz w:val="24"/>
              <w:lang w:val="mn-MN"/>
            </w:rPr>
            <w:instrText xml:space="preserve"> CITATION Bla04 \l 1033 </w:instrText>
          </w:r>
          <w:r w:rsidRPr="00443D94">
            <w:rPr>
              <w:rFonts w:ascii="Times New Roman" w:eastAsia="Arial" w:hAnsi="Times New Roman"/>
              <w:sz w:val="24"/>
              <w:lang w:val="mn-MN"/>
            </w:rPr>
            <w:fldChar w:fldCharType="separate"/>
          </w:r>
          <w:r w:rsidRPr="00443D94">
            <w:rPr>
              <w:rFonts w:ascii="Times New Roman" w:eastAsia="Arial" w:hAnsi="Times New Roman"/>
              <w:noProof/>
              <w:sz w:val="24"/>
              <w:lang w:val="mn-MN"/>
            </w:rPr>
            <w:t>(Blais, 2004)</w:t>
          </w:r>
          <w:r w:rsidRPr="00443D94">
            <w:rPr>
              <w:rFonts w:ascii="Times New Roman" w:eastAsia="Arial" w:hAnsi="Times New Roman"/>
              <w:sz w:val="24"/>
              <w:lang w:val="mn-MN"/>
            </w:rPr>
            <w:fldChar w:fldCharType="end"/>
          </w:r>
        </w:sdtContent>
      </w:sdt>
      <w:r w:rsidRPr="00443D94">
        <w:rPr>
          <w:rFonts w:ascii="Times New Roman" w:eastAsia="Arial" w:hAnsi="Times New Roman"/>
          <w:sz w:val="24"/>
          <w:lang w:val="mn-MN"/>
        </w:rPr>
        <w:t xml:space="preserve">. </w:t>
      </w:r>
    </w:p>
    <w:p w14:paraId="23D16DE9" w14:textId="77777777" w:rsidR="00EE16ED" w:rsidRPr="00443D94" w:rsidRDefault="00EE16ED" w:rsidP="008049E2">
      <w:pPr>
        <w:shd w:val="clear" w:color="auto" w:fill="FFFFFF"/>
        <w:spacing w:line="240" w:lineRule="auto"/>
        <w:ind w:left="25" w:right="68" w:firstLine="695"/>
        <w:jc w:val="both"/>
        <w:rPr>
          <w:rFonts w:ascii="Times New Roman" w:eastAsia="Arial" w:hAnsi="Times New Roman"/>
          <w:sz w:val="24"/>
          <w:lang w:val="mn-MN"/>
        </w:rPr>
      </w:pPr>
      <w:r w:rsidRPr="00443D94">
        <w:rPr>
          <w:rFonts w:ascii="Times New Roman" w:hAnsi="Times New Roman"/>
          <w:noProof/>
          <w:color w:val="000000"/>
          <w:spacing w:val="4"/>
          <w:sz w:val="24"/>
          <w:lang w:val="mn-MN"/>
        </w:rPr>
        <w:t>Австри, Бельги, Голланд, Латин Америкийн орнуудад сонгуульд</w:t>
      </w:r>
      <w:r w:rsidRPr="00443D94">
        <w:rPr>
          <w:rFonts w:ascii="Times New Roman" w:hAnsi="Times New Roman"/>
          <w:sz w:val="24"/>
          <w:lang w:val="mn-MN"/>
        </w:rPr>
        <w:t xml:space="preserve"> </w:t>
      </w:r>
      <w:r w:rsidRPr="00443D94">
        <w:rPr>
          <w:rFonts w:ascii="Times New Roman" w:hAnsi="Times New Roman"/>
          <w:noProof/>
          <w:color w:val="000000"/>
          <w:spacing w:val="1"/>
          <w:sz w:val="24"/>
          <w:lang w:val="mn-MN"/>
        </w:rPr>
        <w:t xml:space="preserve">иргэдийг зайлшгүй оролцохыг албан ёсоор шаарддаг. </w:t>
      </w:r>
      <w:r w:rsidRPr="00443D94">
        <w:rPr>
          <w:rFonts w:ascii="Times New Roman" w:hAnsi="Times New Roman"/>
          <w:noProof/>
          <w:color w:val="000000"/>
          <w:spacing w:val="-4"/>
          <w:sz w:val="24"/>
          <w:lang w:val="mn-MN"/>
        </w:rPr>
        <w:t xml:space="preserve">Австрали улсад санал </w:t>
      </w:r>
      <w:r w:rsidRPr="00443D94">
        <w:rPr>
          <w:rFonts w:ascii="Times New Roman" w:hAnsi="Times New Roman"/>
          <w:noProof/>
          <w:color w:val="000000"/>
          <w:spacing w:val="-2"/>
          <w:sz w:val="24"/>
          <w:lang w:val="mn-MN"/>
        </w:rPr>
        <w:t xml:space="preserve">өгөхөөс зайлсхийсэн иргэнд торгууль оногдуулж, торгууль төлөхөөс зайлсхийсэн тохиолдолд шүүхийн шийдвэрээр хатуу арга хэмжээ авдаг байна. </w:t>
      </w:r>
      <w:r w:rsidRPr="00443D94">
        <w:rPr>
          <w:rFonts w:ascii="Times New Roman" w:hAnsi="Times New Roman"/>
          <w:noProof/>
          <w:color w:val="000000"/>
          <w:spacing w:val="-3"/>
          <w:sz w:val="24"/>
          <w:lang w:val="mn-MN"/>
        </w:rPr>
        <w:t xml:space="preserve">Эдгээр оронд сонгуульд санал өгөх нь иргэний хариуцлагатай чухал </w:t>
      </w:r>
      <w:r w:rsidRPr="00443D94">
        <w:rPr>
          <w:rFonts w:ascii="Times New Roman" w:hAnsi="Times New Roman"/>
          <w:noProof/>
          <w:color w:val="000000"/>
          <w:spacing w:val="-5"/>
          <w:sz w:val="24"/>
          <w:lang w:val="mn-MN"/>
        </w:rPr>
        <w:t xml:space="preserve">үүрэг гэж үздэг. </w:t>
      </w:r>
      <w:r w:rsidRPr="00443D94">
        <w:rPr>
          <w:rFonts w:ascii="Times New Roman" w:eastAsia="Arial" w:hAnsi="Times New Roman"/>
          <w:sz w:val="24"/>
          <w:lang w:val="mn-MN"/>
        </w:rPr>
        <w:t xml:space="preserve">АНУ-д залуу сонгогчдын оролцоог нэмэгдүүлэхийн тулд өсвөр үеийнхэн, залуучуудад зориулсан улс төрийн боловсрол олгох кампанит ажлыг улам эрчимжүүлж байна. 2022 оны сонгуульд АНУ-ын нийт залуучуудын 23% нь л санал өгч оролцсон гэх үзүүлэлт гарсан нь хангалтгүй байгаа юм. Энэ нь 4 хүн тутмын 1 нь санал өгсөн үр дүнг зааж байна. Мөн цахим сонгуулийг зохион байгуулах болсон нь сонгуульд зарцуулагдах зардлыг бууруулсан эерэг талтай байгаа ч залуучуудын оролцоог бууруулахад нөлөөлжээ. </w:t>
      </w:r>
    </w:p>
    <w:p w14:paraId="34725817" w14:textId="77777777" w:rsidR="00EE16ED" w:rsidRPr="00443D94" w:rsidRDefault="00EE16ED" w:rsidP="008049E2">
      <w:pPr>
        <w:shd w:val="clear" w:color="auto" w:fill="FFFFFF"/>
        <w:spacing w:line="240" w:lineRule="auto"/>
        <w:ind w:left="4" w:right="7" w:firstLine="716"/>
        <w:jc w:val="both"/>
        <w:rPr>
          <w:rFonts w:ascii="Times New Roman" w:hAnsi="Times New Roman"/>
          <w:sz w:val="24"/>
          <w:lang w:val="mn-MN"/>
        </w:rPr>
      </w:pPr>
      <w:r w:rsidRPr="00443D94">
        <w:rPr>
          <w:rFonts w:ascii="Times New Roman" w:hAnsi="Times New Roman"/>
          <w:sz w:val="24"/>
          <w:lang w:val="mn-MN"/>
        </w:rPr>
        <w:t xml:space="preserve">2021 онд “Z үеийн залуучуудын улс төрийн оролцоог тодорхойлох судалгаа” (Б.Эрдэнэдалай, 2021)-ны 18-25 настай залуучуудтай хийсэн фокус бүлгийн ярилцлагын үр дүнгээс харахад залуучуудын сонгууль болон улс төрийг сонирхдоггүй хэд хэдэн шалтгаан байв. Үүнд: </w:t>
      </w:r>
    </w:p>
    <w:p w14:paraId="21AA3908" w14:textId="77777777" w:rsidR="00EE16ED" w:rsidRPr="00443D94" w:rsidRDefault="00EE16ED" w:rsidP="008049E2">
      <w:pPr>
        <w:pStyle w:val="ListParagraph"/>
        <w:numPr>
          <w:ilvl w:val="0"/>
          <w:numId w:val="2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Улс төрийн талаарх ойлголт муу, улс төрийн нийгэмшлийн агентуудын нөлөө хангалтгүй. </w:t>
      </w:r>
    </w:p>
    <w:p w14:paraId="1A5AB71C" w14:textId="77777777" w:rsidR="00EE16ED" w:rsidRPr="00443D94" w:rsidRDefault="00EE16ED" w:rsidP="008049E2">
      <w:pPr>
        <w:pStyle w:val="ListParagraph"/>
        <w:numPr>
          <w:ilvl w:val="0"/>
          <w:numId w:val="2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Залуучууд сонгуулийн үеэрх нэр дэвшигчид болон намуудын мѳрийн хѳтѳлбѳрийг уншиж танилцдаггүй, энэ талаарх ойлголт байхгүй учраас мөрийн хөтөлбөрийг сонирхдоггүй. </w:t>
      </w:r>
    </w:p>
    <w:p w14:paraId="252F606D" w14:textId="77777777" w:rsidR="00EE16ED" w:rsidRPr="00443D94" w:rsidRDefault="00EE16ED" w:rsidP="008049E2">
      <w:pPr>
        <w:pStyle w:val="ListParagraph"/>
        <w:numPr>
          <w:ilvl w:val="0"/>
          <w:numId w:val="29"/>
        </w:numPr>
        <w:shd w:val="clear" w:color="auto" w:fill="FFFFFF"/>
        <w:spacing w:after="0" w:line="240" w:lineRule="auto"/>
        <w:ind w:right="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Нэр дэвшигчдийн талаарх мэдээлэл ойлгомжгүй, цахим сүлжээн дэх мэдээллийн урсгал хэт их, түүнийг сонирхдоггүй.  </w:t>
      </w:r>
    </w:p>
    <w:p w14:paraId="2592F25E" w14:textId="77777777" w:rsidR="00EE16ED" w:rsidRPr="00443D94" w:rsidRDefault="00EE16ED" w:rsidP="008049E2">
      <w:pPr>
        <w:pStyle w:val="ListParagraph"/>
        <w:numPr>
          <w:ilvl w:val="0"/>
          <w:numId w:val="29"/>
        </w:numPr>
        <w:shd w:val="clear" w:color="auto" w:fill="FFFFFF"/>
        <w:spacing w:after="0" w:line="240" w:lineRule="auto"/>
        <w:ind w:right="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Фэйсбүүкийн орчинд улс төр, сонгуулийн талаарх мэдээлэлд саналаа хэлэх, бичих нээлттэй боловч твиттерт залуучуудын оролцоо бага, хэдий оролцоо байсан ч залуучуудын санал төдийлөн олон нийтэд хүрдэггүй.  </w:t>
      </w:r>
    </w:p>
    <w:p w14:paraId="1168BF8A" w14:textId="77777777" w:rsidR="00EE16ED" w:rsidRPr="00443D94" w:rsidRDefault="00EE16ED" w:rsidP="008049E2">
      <w:pPr>
        <w:pStyle w:val="ListParagraph"/>
        <w:numPr>
          <w:ilvl w:val="0"/>
          <w:numId w:val="29"/>
        </w:numPr>
        <w:shd w:val="clear" w:color="auto" w:fill="FFFFFF"/>
        <w:spacing w:after="0" w:line="240" w:lineRule="auto"/>
        <w:ind w:right="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Сонгуулийн дүн тодорхой байдаг, миний саналын нөлөө байхгүй гэж боддог.</w:t>
      </w:r>
    </w:p>
    <w:p w14:paraId="7A88DE3B" w14:textId="77777777" w:rsidR="00EE16ED" w:rsidRPr="00443D94" w:rsidRDefault="00EE16ED" w:rsidP="008049E2">
      <w:pPr>
        <w:pStyle w:val="ListParagraph"/>
        <w:numPr>
          <w:ilvl w:val="0"/>
          <w:numId w:val="29"/>
        </w:numPr>
        <w:shd w:val="clear" w:color="auto" w:fill="FFFFFF"/>
        <w:spacing w:after="0" w:line="240" w:lineRule="auto"/>
        <w:ind w:right="7"/>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Сонгуульд залуучуудын оролцоо бага гэдгийг хэт их шүүмжилж байгаа нь эргээд залуучуудыг тухайн асуудалд оролцох идэвх, сонирхлыг няцаадаг гэжээ.   </w:t>
      </w:r>
    </w:p>
    <w:p w14:paraId="6FC27A1D"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eastAsia="Arial" w:hAnsi="Times New Roman"/>
          <w:sz w:val="24"/>
          <w:lang w:val="mn-MN"/>
        </w:rPr>
        <w:t xml:space="preserve">Сонгогчдын үйл байдалд “улс төрийн намыг дэмжих” хүчин зүйлийн нөлөө буурахын хэрээр “тодорхой асуудал”–ын үүрэг роль өсөн нэмэгддэг зүй тогтолтойг улс төр судлаачид тодорхойлсон байдаг. </w:t>
      </w:r>
      <w:r w:rsidRPr="00443D94">
        <w:rPr>
          <w:rFonts w:ascii="Times New Roman" w:hAnsi="Times New Roman"/>
          <w:sz w:val="24"/>
          <w:lang w:val="mn-MN"/>
        </w:rPr>
        <w:t>Түүнчлэн залуу сонгогчдын хувьд сонгуульд оролцож саналаа өгөх нь чухал гэж боддог бөгөөд сонгууль болохоос өмнө сонгуульд оролцоно гэдэг ч бодит байдал дээр тэдний оролцоо төдийлөн сайн биш байна</w:t>
      </w:r>
      <w:sdt>
        <w:sdtPr>
          <w:rPr>
            <w:rFonts w:ascii="Times New Roman" w:hAnsi="Times New Roman"/>
            <w:sz w:val="24"/>
            <w:lang w:val="mn-MN"/>
          </w:rPr>
          <w:id w:val="-926577206"/>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CITATION БУя \l 1104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(Б.Уянга, 2021)</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w:t>
      </w:r>
      <w:r w:rsidRPr="00443D94">
        <w:rPr>
          <w:rFonts w:ascii="Times New Roman" w:eastAsia="Arial" w:hAnsi="Times New Roman"/>
          <w:sz w:val="24"/>
          <w:lang w:val="mn-MN"/>
        </w:rPr>
        <w:t xml:space="preserve">Залуу сонгогчдын хувьд мэдээллийг сонирхолтой байдлаар богино хугацаанд авахыг эрмэлздэг тул сошиал медиа платформууд улс төрийн мэдээллийн гол суваг болж байна. Тухайлбал, инстаграм, тикток зэрэг мэдээллийн хэрэгслүүд улс төрийн агуулгыг бүтээлч, хөнгөн хэлбэрээр хүргэх боломж олгодог. Collective voice судалгааны байгууллагын үр дүнгээс үзэхэд сонгогчдын 76% нь нийгмийн сүлжээний нөлөөлөгчдийг аялдан дагаж сонголт хийх хандлагатай гэсэн үр дүнг гаргажээ. Үүнийг зан үйлийн онолд бусдыг аялдан дагалдах үзэгдэл хэмээн сэтгэл судлаачид тайлбарладаг. Түүнчлэн АНУ-ын Pew судалгааны байгууллагын үр дүнгээс үзэхэд нийгмийн сүлжээ ашигладаг 30-аас доош насны залуучуудын 50% нь улс төрийн утга агуулга бүхий мэдээллийг хүлээн авч, уншдаг гэжээ. АНУ-ын 2024 оны ерөнхийлөгчийн сонгуульд нэр дэвшигч Доналд Трамп эдгээр чиг хандлагыг соргогоор ашиглан нийгмийн сүлжээн дэх оролцоогоо нэмэгдүүлж, Логан Пол зэрэг тэргүүлэх контент бүтээгчидтэй хамтран ажилласан. Үүний үр дүнд сүүлийн 30 хоногийн хугацаанд тэрээр 800 мянга гаруй шинэ дагагчтай болж сонгуулийн үр дүнд нь эерэгээр нөлөөлж чаджээ. Манай улсад ч инстаграм, фейсбүүк зэрэг мэдээллийн хэрэгслийг ашиглан олон нийтийн анхаарлыг татаж чадсан хэд хэдэн тохиолдол бий. </w:t>
      </w:r>
      <w:r w:rsidRPr="00443D94">
        <w:rPr>
          <w:rFonts w:ascii="Times New Roman" w:hAnsi="Times New Roman"/>
          <w:sz w:val="24"/>
          <w:lang w:val="mn-MN"/>
        </w:rPr>
        <w:t xml:space="preserve">2015 онд Дьюкийн Их сургуулийн судлаачид Америкийн залуу сонгогчдын сонгуулийн оролцоог нэмэгдүүлэхийн тулд  анхны сонгуульдаа оролцох боломжийг нь аль болох хялбар болгож урьдчилсан бүртгэлд хамруулах арга замыг тодорхойлсон. </w:t>
      </w:r>
      <w:r w:rsidRPr="00443D94">
        <w:rPr>
          <w:rFonts w:ascii="Times New Roman" w:hAnsi="Times New Roman"/>
          <w:color w:val="000000" w:themeColor="text1"/>
          <w:sz w:val="24"/>
          <w:lang w:val="mn-MN"/>
        </w:rPr>
        <w:t xml:space="preserve">Судалгааны үр дүнгээс үзэхэд урьдчилсан бүртгэлд хамрагдсан 18 нас хүрээгүй шинэ сонгогчид нь саналаа хэрхэн өгөх, хаана бүртгүүлэх зэргийг саналын хуудас болон санал авах байрны загвар бүхий үзүүлэн зэрэгт тулгуурлан сургуульд сурч байх үедээ мэдэж, мэдээллийн чиглүүлэг авснаар залуучуудын сонгуулийн ирц, оролцоонд эерэг нөлөөллийг бий болгосон байна. Иймд залуу сонгогчдын улс төрийн оролцоог нэмэгдүүлэхийн тулд дан ганц сонгуулийн кампанит ажил үр дүнтэй биш, харин багаас нь улс төр, сонгуулийн талаарх мэдлэг мэдээллийг өгөх, практикт ойлгуулах байдлаар тогтмол ажиллах хэрэгтэй байдаг. </w:t>
      </w:r>
    </w:p>
    <w:p w14:paraId="102CCD5B" w14:textId="77777777" w:rsidR="00F73F4E" w:rsidRPr="00443D94" w:rsidRDefault="00F73F4E" w:rsidP="008049E2">
      <w:pPr>
        <w:spacing w:line="240" w:lineRule="auto"/>
        <w:rPr>
          <w:rFonts w:ascii="Times New Roman" w:eastAsia="Arial" w:hAnsi="Times New Roman"/>
          <w:b/>
          <w:iCs/>
          <w:sz w:val="24"/>
          <w:lang w:val="mn-MN"/>
        </w:rPr>
      </w:pPr>
    </w:p>
    <w:p w14:paraId="12D38DF8" w14:textId="1C4B4F45" w:rsidR="00EE16ED" w:rsidRPr="00443D94" w:rsidRDefault="00EE16ED" w:rsidP="008049E2">
      <w:pPr>
        <w:spacing w:line="240" w:lineRule="auto"/>
        <w:rPr>
          <w:rFonts w:ascii="Times New Roman" w:eastAsia="Arial" w:hAnsi="Times New Roman"/>
          <w:b/>
          <w:iCs/>
          <w:sz w:val="24"/>
          <w:lang w:val="mn-MN"/>
        </w:rPr>
      </w:pPr>
      <w:r w:rsidRPr="00443D94">
        <w:rPr>
          <w:rFonts w:ascii="Times New Roman" w:eastAsia="Arial" w:hAnsi="Times New Roman"/>
          <w:b/>
          <w:iCs/>
          <w:sz w:val="24"/>
          <w:lang w:val="mn-MN"/>
        </w:rPr>
        <w:t>Дүгнэлт</w:t>
      </w:r>
    </w:p>
    <w:p w14:paraId="16A344F1" w14:textId="77777777" w:rsidR="00F73F4E" w:rsidRPr="00443D94" w:rsidRDefault="00F73F4E" w:rsidP="008049E2">
      <w:pPr>
        <w:spacing w:line="240" w:lineRule="auto"/>
        <w:jc w:val="both"/>
        <w:rPr>
          <w:rFonts w:ascii="Times New Roman" w:eastAsia="Arial" w:hAnsi="Times New Roman"/>
          <w:sz w:val="24"/>
          <w:lang w:val="mn-MN"/>
        </w:rPr>
      </w:pPr>
    </w:p>
    <w:p w14:paraId="58FA1811" w14:textId="21CED3E2" w:rsidR="00EE16ED" w:rsidRPr="00443D94" w:rsidRDefault="00EE16ED" w:rsidP="008049E2">
      <w:pPr>
        <w:spacing w:line="240" w:lineRule="auto"/>
        <w:jc w:val="both"/>
        <w:rPr>
          <w:rFonts w:ascii="Times New Roman" w:eastAsia="Arial" w:hAnsi="Times New Roman"/>
          <w:sz w:val="24"/>
          <w:lang w:val="mn-MN"/>
        </w:rPr>
      </w:pPr>
      <w:r w:rsidRPr="00443D94">
        <w:rPr>
          <w:rFonts w:ascii="Times New Roman" w:eastAsia="Arial" w:hAnsi="Times New Roman"/>
          <w:sz w:val="24"/>
          <w:lang w:val="mn-MN"/>
        </w:rPr>
        <w:t>Орчин үед улс төрийн тогтолцоонд олон нийтийн мэдээллийн хэрэгсэлтэй хамтран ажиллаж улс төрийн амжилтад хүрэх боломж бүрдсэн ба тэр дундаа интернет олон нийтийн мэдээллийн хэрэгсэл улс төрчдийн хувьд өөрийгөө таниулах, нэр хүнд олох өргөн бөгөөд шинэ бололцоо нөхцөлийг улам бүр нээж өгсөөр байна. Улс төрийн аль нэг үйл ажиллагаанд оролцож байгаа хүмүүсийн сонголт, шийдвэр гаргалтад хамгийн их яригдах асуудлын нэг нь үйл байдал юм. Намууд төрийн эрхийг гартаа авахын тулд сонгуулийн кампанит ажлын үеэр олон төрлийн арга хэмжээг зохион байгуулах, хэвлэл мэдээллийг ашиглах замаар олон нийтийн санаа бодолд нөлөөлж итгэн үнэмшүүлэх болон дотоод механизм, сэтгэл зүйн нарийн үйл явцыг ашиглан өөрсдөдөө ашигтай байдлыг бий болгосоор байна.</w:t>
      </w:r>
      <w:r w:rsidRPr="00443D94">
        <w:rPr>
          <w:rFonts w:ascii="Times New Roman" w:eastAsia="Times New Roman" w:hAnsi="Times New Roman"/>
          <w:sz w:val="24"/>
          <w:lang w:val="mn-MN"/>
        </w:rPr>
        <w:t xml:space="preserve"> </w:t>
      </w:r>
      <w:r w:rsidRPr="00443D94">
        <w:rPr>
          <w:rFonts w:ascii="Times New Roman" w:eastAsia="Arial" w:hAnsi="Times New Roman"/>
          <w:sz w:val="24"/>
          <w:lang w:val="mn-MN"/>
        </w:rPr>
        <w:t xml:space="preserve">Улс төрийн холбогдолтой мэдээ мэдээлэл залуу сонгогчдын үйл байдал, улс төрийн идэвх оролцоог нэмэгдүүлэх ч үр дагаврыг нь тооцох, сонгогчдын боловсролыг нэмэгдүүлэхэд анхаарах, улс төрийн сонгуулийн талаарх зөв мэдлэг ойлголттой болоход анхаарах шаардлага үүсч байгааг энэхүү өгүүллийн хүрээнд судалсан олон улсын болон дотоодын судлаачдын бүтээлд дурдагдсан нь харагдаж байна. </w:t>
      </w:r>
    </w:p>
    <w:p w14:paraId="0D7A2E21" w14:textId="77777777" w:rsidR="00EE16ED" w:rsidRPr="00443D94" w:rsidRDefault="00EE16ED" w:rsidP="008049E2">
      <w:pPr>
        <w:shd w:val="clear" w:color="auto" w:fill="FFFFFF"/>
        <w:spacing w:line="240" w:lineRule="auto"/>
        <w:ind w:left="4" w:right="7" w:firstLine="716"/>
        <w:jc w:val="both"/>
        <w:rPr>
          <w:rFonts w:ascii="Times New Roman" w:hAnsi="Times New Roman"/>
          <w:sz w:val="24"/>
          <w:lang w:val="mn-MN"/>
        </w:rPr>
      </w:pPr>
      <w:r w:rsidRPr="00443D94">
        <w:rPr>
          <w:rFonts w:ascii="Times New Roman" w:hAnsi="Times New Roman"/>
          <w:sz w:val="24"/>
          <w:lang w:val="mn-MN"/>
        </w:rPr>
        <w:t xml:space="preserve">Иймээс Сонгуулийн ерөнхий хороо, төрийн болон төрийн бус байгууллагууд, улс төрийн нам, ерөнхий боловсролын сургууль, их дээд сургуулийн удирдлага, багш, судлаачид залуучуудыг орчин үеийн мэдээллийн технологийн дэвшил, хэвлэл мэдээллийн хэрэгслийг нийгмийн амьдралд илүү идэвхтэй оролцоход ашиглах боломж нээлттэй байгаа зэргийг бүрэн ашиглаж сонгуульдаа идэвхтэй оролцохыг уриалах, идэвхжүүлэх, заах, үлгэрлэх зэргээр ажиллах нь чухал байна. Ялангуяа сонгуульд анх удаа оролцож байгаа, эсвэл оролцохгүй байгаа залуучуудад чиглэсэн сонгогчдын боловсролын хөтөлбөрийг хэрэгжүүлэх, залуучуудын илүү идэвхтэй оролцоог хангах сайн дурын ажиллагааны бүтцийг сайжруулж, нийгэм - улс төрийн мэргэжлийн оюутнуудын оролцоог түлхүү нөлөөтэй байхаар оролцуулах, цаашлаад залуучуудаас бүрдсэн иргэний нийгмийн байгууллагуудын төрийн үйл ажиллагаанд хяналт тавих, бодлогод нөлөөлөх боломжийг олгох нэн шаардлагатай байна.  </w:t>
      </w:r>
    </w:p>
    <w:p w14:paraId="28FE0082" w14:textId="7DBCA7F2" w:rsidR="00EE16ED" w:rsidRPr="00443D94" w:rsidRDefault="00EE16ED" w:rsidP="008049E2">
      <w:pPr>
        <w:spacing w:line="240" w:lineRule="auto"/>
        <w:ind w:firstLine="720"/>
        <w:jc w:val="both"/>
        <w:rPr>
          <w:rFonts w:ascii="Times New Roman" w:eastAsia="Arial" w:hAnsi="Times New Roman"/>
          <w:sz w:val="24"/>
          <w:lang w:val="mn-MN"/>
        </w:rPr>
      </w:pPr>
    </w:p>
    <w:p w14:paraId="33664D46" w14:textId="4983DB69" w:rsidR="00EE16ED" w:rsidRPr="00443D94" w:rsidRDefault="00EE16ED" w:rsidP="008049E2">
      <w:pPr>
        <w:spacing w:line="240" w:lineRule="auto"/>
        <w:rPr>
          <w:rFonts w:ascii="Times New Roman" w:eastAsia="Arial" w:hAnsi="Times New Roman"/>
          <w:b/>
          <w:iCs/>
          <w:sz w:val="24"/>
          <w:lang w:val="mn-MN"/>
        </w:rPr>
      </w:pPr>
      <w:r w:rsidRPr="00443D94">
        <w:rPr>
          <w:rFonts w:ascii="Times New Roman" w:eastAsia="Arial" w:hAnsi="Times New Roman"/>
          <w:b/>
          <w:iCs/>
          <w:sz w:val="24"/>
          <w:lang w:val="mn-MN"/>
        </w:rPr>
        <w:t>Ашигласан ном, материал</w:t>
      </w:r>
    </w:p>
    <w:p w14:paraId="29FF5B04" w14:textId="77777777" w:rsidR="00F73F4E" w:rsidRPr="00443D94" w:rsidRDefault="00F73F4E" w:rsidP="008049E2">
      <w:pPr>
        <w:spacing w:line="240" w:lineRule="auto"/>
        <w:jc w:val="both"/>
        <w:rPr>
          <w:rFonts w:ascii="Times New Roman" w:eastAsia="Arial" w:hAnsi="Times New Roman"/>
          <w:b/>
          <w:iCs/>
          <w:sz w:val="24"/>
          <w:lang w:val="mn-MN"/>
        </w:rPr>
      </w:pPr>
    </w:p>
    <w:p w14:paraId="76AF4C4B" w14:textId="2DEE4CA6" w:rsidR="00EE16ED" w:rsidRPr="00443D94" w:rsidRDefault="00EE16ED" w:rsidP="008049E2">
      <w:pPr>
        <w:spacing w:line="240" w:lineRule="auto"/>
        <w:jc w:val="both"/>
        <w:rPr>
          <w:rFonts w:ascii="Times New Roman" w:eastAsia="Arial" w:hAnsi="Times New Roman"/>
          <w:bCs/>
          <w:i/>
          <w:sz w:val="24"/>
          <w:lang w:val="mn-MN"/>
        </w:rPr>
      </w:pPr>
      <w:r w:rsidRPr="00443D94">
        <w:rPr>
          <w:rFonts w:ascii="Times New Roman" w:eastAsia="Arial" w:hAnsi="Times New Roman"/>
          <w:bCs/>
          <w:i/>
          <w:sz w:val="24"/>
          <w:lang w:val="mn-MN"/>
        </w:rPr>
        <w:t>Монгол хэл дээрх:</w:t>
      </w:r>
    </w:p>
    <w:p w14:paraId="3E0EDF98"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 xml:space="preserve">Баасансүрэн Д. (2016). Олигархжсан улс төрийн намаас намгүй нийгэмд шилжих цаг бидний төсөөлж байгаагаас илүү ойрхон ч байж мэднэ. </w:t>
      </w:r>
    </w:p>
    <w:p w14:paraId="5BA497EB"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Баасансүрэн Д. (2017). Улс төрийн намын хөгжлийн өнөөгийн чиг хандлага: бүхнийг шүүрэгч өргөн хүрээний намаас картель загварт</w:t>
      </w:r>
    </w:p>
    <w:p w14:paraId="5464FA12"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Ганболд Ц, Довчин Ё. (2014). Улс төрийн шинжлэх ухаан</w:t>
      </w:r>
    </w:p>
    <w:p w14:paraId="40DA6D5D"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Доржжав Д. (2008). Харилцааны сэтгэл зүйн ертөнц</w:t>
      </w:r>
    </w:p>
    <w:p w14:paraId="16A2670C"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 xml:space="preserve">Оюунсүрэн Ч. (2015). Монголын хөвөгч сонгогчдын улс төрийн үйл байдалд хийх шинжилгээ. </w:t>
      </w:r>
    </w:p>
    <w:p w14:paraId="6F57FE2A"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Уранцэцэг Л, Дэлгэржав М. (2012). Нийгмийн сэтгэл судлал</w:t>
      </w:r>
    </w:p>
    <w:p w14:paraId="1DBE840D"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Уранцэцэг Л, Цэрэнханд Г. (2007). Угсаатны сэтгэл судлал</w:t>
      </w:r>
    </w:p>
    <w:p w14:paraId="30DCA4B1" w14:textId="77777777" w:rsidR="00EE16ED" w:rsidRPr="00443D94" w:rsidRDefault="00EE16ED" w:rsidP="008049E2">
      <w:pPr>
        <w:pStyle w:val="ListParagraph"/>
        <w:numPr>
          <w:ilvl w:val="0"/>
          <w:numId w:val="30"/>
        </w:numPr>
        <w:spacing w:after="0" w:line="240" w:lineRule="auto"/>
        <w:jc w:val="both"/>
        <w:rPr>
          <w:rFonts w:ascii="Times New Roman" w:hAnsi="Times New Roman" w:cs="Times New Roman"/>
          <w:sz w:val="24"/>
          <w:szCs w:val="24"/>
          <w:lang w:val="mn-MN"/>
        </w:rPr>
      </w:pPr>
      <w:r w:rsidRPr="00443D94">
        <w:rPr>
          <w:rFonts w:ascii="Times New Roman" w:eastAsia="Arial" w:hAnsi="Times New Roman" w:cs="Times New Roman"/>
          <w:sz w:val="24"/>
          <w:szCs w:val="24"/>
          <w:lang w:val="mn-MN"/>
        </w:rPr>
        <w:t xml:space="preserve">Уянга.Б. (2021). </w:t>
      </w:r>
      <w:r w:rsidRPr="00443D94">
        <w:rPr>
          <w:rFonts w:ascii="Times New Roman" w:hAnsi="Times New Roman" w:cs="Times New Roman"/>
          <w:sz w:val="24"/>
          <w:szCs w:val="24"/>
          <w:lang w:val="mn-MN"/>
        </w:rPr>
        <w:t>Улс төрийн сонгуульд хандах шинэ сонгогчийн хандлагыг тодорхойлох (Монгол Улсын Ерөнхийлөгчийн 2021 оны сонгуулийн жишээн дээр). Магистрын судалгааны ажил</w:t>
      </w:r>
    </w:p>
    <w:p w14:paraId="1BA6D619"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Энхчимэг С. (2015). Монголчуудын улс төрийн менталитетийн онцлог, хувьсал өөрчлөлт</w:t>
      </w:r>
    </w:p>
    <w:p w14:paraId="6A702E9B"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Эрдэнэдалай Б. (2022). Залуу сонгогчдын ирц, оролцоог нэмэгдүүлэх нь. Нээлттэй улс төр сэтгүүл</w:t>
      </w:r>
    </w:p>
    <w:p w14:paraId="6CB8F2FB"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Эрдэнэдалай Б, Нийгэм улс төрийн боловсрол НҮТББ. (2021). Z үеийн залуучуудын улс төрийн оролцоо судалгаа</w:t>
      </w:r>
    </w:p>
    <w:p w14:paraId="1D50558A" w14:textId="77777777" w:rsidR="00F73F4E" w:rsidRPr="00443D94" w:rsidRDefault="00F73F4E" w:rsidP="008049E2">
      <w:pPr>
        <w:spacing w:line="240" w:lineRule="auto"/>
        <w:jc w:val="both"/>
        <w:rPr>
          <w:rFonts w:ascii="Times New Roman" w:eastAsia="Arial" w:hAnsi="Times New Roman"/>
          <w:bCs/>
          <w:i/>
          <w:sz w:val="24"/>
          <w:lang w:val="mn-MN"/>
        </w:rPr>
      </w:pPr>
    </w:p>
    <w:p w14:paraId="0E4E7EFF" w14:textId="3A9FBE32" w:rsidR="00EE16ED" w:rsidRPr="00443D94" w:rsidRDefault="00EE16ED" w:rsidP="008049E2">
      <w:pPr>
        <w:spacing w:line="240" w:lineRule="auto"/>
        <w:jc w:val="both"/>
        <w:rPr>
          <w:rFonts w:ascii="Times New Roman" w:eastAsia="Arial" w:hAnsi="Times New Roman"/>
          <w:bCs/>
          <w:i/>
          <w:sz w:val="24"/>
          <w:lang w:val="mn-MN"/>
        </w:rPr>
      </w:pPr>
      <w:r w:rsidRPr="00443D94">
        <w:rPr>
          <w:rFonts w:ascii="Times New Roman" w:eastAsia="Arial" w:hAnsi="Times New Roman"/>
          <w:bCs/>
          <w:i/>
          <w:sz w:val="24"/>
          <w:lang w:val="mn-MN"/>
        </w:rPr>
        <w:t>Англи хэл дээрх:</w:t>
      </w:r>
    </w:p>
    <w:p w14:paraId="746AC131"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 xml:space="preserve">Edward L. Bernays. (1945). Public relations today. Public relations (pp. 6-7). University of Oklahoma press Norman. </w:t>
      </w:r>
    </w:p>
    <w:p w14:paraId="3E827CB9"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Gilbert, D.T.,  Tafarodi, R.W. and Malone, P.S. (1993) You can't not believe everything you read. Journal of Personality and Social Psychology, 65, 221-233.</w:t>
      </w:r>
    </w:p>
    <w:p w14:paraId="2EF78BDE"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Luria, A.R. (1976). Cognitive development: Its cultural and social foundations. (M.Cole, Edl; M. Lopez-Morillas and L. solotaroff, Trans.) Cambridge, MA: Harvard University Press</w:t>
      </w:r>
    </w:p>
    <w:p w14:paraId="69BD8223"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color w:val="222222"/>
          <w:sz w:val="24"/>
          <w:szCs w:val="24"/>
          <w:lang w:val="mn-MN"/>
        </w:rPr>
        <w:t>Petty, R. E., Rucker, D., Bizer, G., &amp; Cacioppo, J. T. (2004). The elaboration likelihood model of persuasion. In J. S. Seiter &amp; G. H. Gass (Eds.), Perspectives on persuasion, social influence and compliance gaining (pp. 65-89). Boston: Allyn &amp; Bacon.</w:t>
      </w:r>
    </w:p>
    <w:p w14:paraId="2636654A"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color w:val="222222"/>
          <w:sz w:val="24"/>
          <w:szCs w:val="24"/>
          <w:lang w:val="mn-MN"/>
        </w:rPr>
      </w:pPr>
      <w:r w:rsidRPr="00443D94">
        <w:rPr>
          <w:rFonts w:ascii="Times New Roman" w:eastAsia="Arial" w:hAnsi="Times New Roman" w:cs="Times New Roman"/>
          <w:color w:val="222222"/>
          <w:sz w:val="24"/>
          <w:szCs w:val="24"/>
          <w:lang w:val="mn-MN"/>
        </w:rPr>
        <w:t>Petty, R. E., Wheeler, S. C., &amp; Tormala, Z. L. (2003). Persuasion and attitude change. In T. Millon &amp; M. J. Lerner (Eds.), Handbook of psychology: Vol. 5. Personality and social psychology (pp. 353-382). Hoboken, NJ: Wiley.</w:t>
      </w:r>
    </w:p>
    <w:p w14:paraId="0FD882EE"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color w:val="222222"/>
          <w:sz w:val="24"/>
          <w:szCs w:val="24"/>
          <w:lang w:val="mn-MN"/>
        </w:rPr>
      </w:pPr>
      <w:r w:rsidRPr="00443D94">
        <w:rPr>
          <w:rFonts w:ascii="Times New Roman" w:eastAsia="Arial" w:hAnsi="Times New Roman" w:cs="Times New Roman"/>
          <w:color w:val="222222"/>
          <w:sz w:val="24"/>
          <w:szCs w:val="24"/>
          <w:lang w:val="mn-MN"/>
        </w:rPr>
        <w:t>Roderik Rekker, (2022). How young voters fuel electoral volatility. Electoral Studies: Vol. 75.</w:t>
      </w:r>
    </w:p>
    <w:p w14:paraId="00239D09" w14:textId="77777777" w:rsidR="00EE16ED" w:rsidRPr="00443D94" w:rsidRDefault="00EE16ED" w:rsidP="008049E2">
      <w:pPr>
        <w:pStyle w:val="ListParagraph"/>
        <w:numPr>
          <w:ilvl w:val="0"/>
          <w:numId w:val="30"/>
        </w:numPr>
        <w:spacing w:after="0" w:line="240" w:lineRule="auto"/>
        <w:jc w:val="both"/>
        <w:rPr>
          <w:rFonts w:ascii="Times New Roman" w:eastAsia="Arial" w:hAnsi="Times New Roman" w:cs="Times New Roman"/>
          <w:sz w:val="24"/>
          <w:szCs w:val="24"/>
          <w:lang w:val="mn-MN"/>
        </w:rPr>
      </w:pPr>
      <w:r w:rsidRPr="00443D94">
        <w:rPr>
          <w:rFonts w:ascii="Times New Roman" w:eastAsia="Arial" w:hAnsi="Times New Roman" w:cs="Times New Roman"/>
          <w:sz w:val="24"/>
          <w:szCs w:val="24"/>
          <w:lang w:val="mn-MN"/>
        </w:rPr>
        <w:t xml:space="preserve">Ross, L., Lepper, M. R. and Hubbard, M. (1975) Perseverance in self-perception and social perception: Biased attributional processes in the debriefing paradigm, Journal of Personality and Social Psychology, 32, 880-892 </w:t>
      </w:r>
    </w:p>
    <w:p w14:paraId="714C1B10" w14:textId="6CD7E357" w:rsidR="00EE16ED" w:rsidRPr="00443D94" w:rsidRDefault="00EE16ED" w:rsidP="008049E2">
      <w:pPr>
        <w:spacing w:line="240" w:lineRule="auto"/>
        <w:rPr>
          <w:rFonts w:ascii="Times New Roman" w:hAnsi="Times New Roman"/>
          <w:sz w:val="24"/>
          <w:lang w:val="mn-MN"/>
        </w:rPr>
      </w:pPr>
    </w:p>
    <w:p w14:paraId="28516E3C" w14:textId="77777777" w:rsidR="00B04810" w:rsidRPr="00443D94" w:rsidRDefault="00B04810" w:rsidP="002A4177">
      <w:pPr>
        <w:spacing w:line="240" w:lineRule="auto"/>
        <w:jc w:val="center"/>
        <w:rPr>
          <w:rFonts w:ascii="Times New Roman" w:hAnsi="Times New Roman"/>
          <w:b/>
          <w:bCs/>
          <w:sz w:val="24"/>
          <w:lang w:val="mn-MN"/>
        </w:rPr>
      </w:pPr>
    </w:p>
    <w:p w14:paraId="07AAFD52" w14:textId="77777777" w:rsidR="00B04810" w:rsidRPr="00443D94" w:rsidRDefault="00B04810" w:rsidP="002A4177">
      <w:pPr>
        <w:spacing w:line="240" w:lineRule="auto"/>
        <w:jc w:val="center"/>
        <w:rPr>
          <w:rFonts w:ascii="Times New Roman" w:hAnsi="Times New Roman"/>
          <w:b/>
          <w:bCs/>
          <w:sz w:val="24"/>
          <w:lang w:val="mn-MN"/>
        </w:rPr>
      </w:pPr>
    </w:p>
    <w:p w14:paraId="06B32F81" w14:textId="56FECA7D" w:rsidR="002A4177" w:rsidRPr="00443D94" w:rsidRDefault="002A4177" w:rsidP="002A4177">
      <w:pPr>
        <w:spacing w:line="240" w:lineRule="auto"/>
        <w:jc w:val="center"/>
        <w:rPr>
          <w:rFonts w:ascii="Times New Roman" w:hAnsi="Times New Roman"/>
          <w:b/>
          <w:bCs/>
          <w:sz w:val="24"/>
          <w:lang w:val="mn-MN"/>
        </w:rPr>
      </w:pPr>
      <w:r w:rsidRPr="00443D94">
        <w:rPr>
          <w:rFonts w:ascii="Times New Roman" w:hAnsi="Times New Roman"/>
          <w:b/>
          <w:bCs/>
          <w:sz w:val="24"/>
          <w:lang w:val="mn-MN"/>
        </w:rPr>
        <w:t>ANALYZING THE INFLUENCE OF POLITICAL INFORMATION ON SOCIAL MEDIA ON THE BEHAVIOR OF YOUNG VOTERS</w:t>
      </w:r>
    </w:p>
    <w:p w14:paraId="5649B4BA" w14:textId="77777777" w:rsidR="002A4177" w:rsidRPr="00443D94" w:rsidRDefault="002A4177" w:rsidP="002A4177">
      <w:pPr>
        <w:spacing w:line="240" w:lineRule="auto"/>
        <w:rPr>
          <w:rFonts w:ascii="Times New Roman" w:hAnsi="Times New Roman"/>
          <w:sz w:val="24"/>
          <w:lang w:val="mn-MN"/>
        </w:rPr>
      </w:pPr>
    </w:p>
    <w:p w14:paraId="31398514" w14:textId="77777777" w:rsidR="002A4177" w:rsidRPr="00443D94" w:rsidRDefault="002A4177" w:rsidP="008049E2">
      <w:pPr>
        <w:spacing w:line="240" w:lineRule="auto"/>
        <w:rPr>
          <w:rFonts w:ascii="Times New Roman" w:hAnsi="Times New Roman"/>
          <w:sz w:val="24"/>
          <w:lang w:val="mn-MN"/>
        </w:rPr>
      </w:pPr>
    </w:p>
    <w:p w14:paraId="65109A22" w14:textId="77777777" w:rsidR="00F73F4E" w:rsidRPr="00443D94" w:rsidRDefault="00F73F4E" w:rsidP="008049E2">
      <w:pPr>
        <w:spacing w:line="240" w:lineRule="auto"/>
        <w:jc w:val="both"/>
        <w:rPr>
          <w:rFonts w:ascii="Times New Roman" w:eastAsia="Arial" w:hAnsi="Times New Roman"/>
          <w:b/>
          <w:iCs/>
          <w:sz w:val="24"/>
          <w:lang w:val="mn-MN"/>
        </w:rPr>
      </w:pPr>
      <w:r w:rsidRPr="00443D94">
        <w:rPr>
          <w:rFonts w:ascii="Times New Roman" w:eastAsia="Arial" w:hAnsi="Times New Roman"/>
          <w:b/>
          <w:iCs/>
          <w:sz w:val="24"/>
          <w:lang w:val="mn-MN"/>
        </w:rPr>
        <w:t xml:space="preserve">Abstract </w:t>
      </w:r>
    </w:p>
    <w:p w14:paraId="1F78F85C" w14:textId="77777777" w:rsidR="00F73F4E" w:rsidRPr="00443D94" w:rsidRDefault="00F73F4E" w:rsidP="008049E2">
      <w:pPr>
        <w:spacing w:line="240" w:lineRule="auto"/>
        <w:jc w:val="both"/>
        <w:rPr>
          <w:rFonts w:ascii="Times New Roman" w:eastAsia="Arial" w:hAnsi="Times New Roman"/>
          <w:b/>
          <w:i/>
          <w:sz w:val="24"/>
          <w:lang w:val="mn-MN"/>
        </w:rPr>
      </w:pPr>
    </w:p>
    <w:p w14:paraId="1A249E19" w14:textId="7EDC9AF7" w:rsidR="00F73F4E" w:rsidRPr="00443D94" w:rsidRDefault="00F73F4E" w:rsidP="008049E2">
      <w:pPr>
        <w:spacing w:line="240" w:lineRule="auto"/>
        <w:jc w:val="both"/>
        <w:rPr>
          <w:rFonts w:ascii="Times New Roman" w:eastAsia="Arial" w:hAnsi="Times New Roman"/>
          <w:sz w:val="24"/>
          <w:lang w:val="mn-MN"/>
        </w:rPr>
      </w:pPr>
      <w:r w:rsidRPr="00443D94">
        <w:rPr>
          <w:rFonts w:ascii="Times New Roman" w:eastAsia="Arial" w:hAnsi="Times New Roman"/>
          <w:sz w:val="24"/>
          <w:lang w:val="mn-MN"/>
        </w:rPr>
        <w:t xml:space="preserve">In our country, several studies have addressed the political behavior of voters and the factors influencing it. However, issues related to voter behavior during election campaigns and the factors affecting it remain underexplored, with limited research available. This highlights the need to examine theoretical perspectives on the topic. In Western countries, numerous studies and resources exist on voters' political behavior and its influencing factors. Among these, the earliest work is Edward Bernays' </w:t>
      </w:r>
      <w:r w:rsidRPr="00443D94">
        <w:rPr>
          <w:rFonts w:ascii="Times New Roman" w:eastAsia="Arial" w:hAnsi="Times New Roman"/>
          <w:i/>
          <w:sz w:val="24"/>
          <w:lang w:val="mn-MN"/>
        </w:rPr>
        <w:t>"Public Relations Today,"</w:t>
      </w:r>
      <w:r w:rsidRPr="00443D94">
        <w:rPr>
          <w:rFonts w:ascii="Times New Roman" w:eastAsia="Arial" w:hAnsi="Times New Roman"/>
          <w:sz w:val="24"/>
          <w:lang w:val="mn-MN"/>
        </w:rPr>
        <w:t xml:space="preserve"> published in 1945, which marked a significant milestone. This work included experimental findings on behavior within the field of social psychology.</w:t>
      </w:r>
    </w:p>
    <w:p w14:paraId="7031E2C0" w14:textId="77777777" w:rsidR="00F73F4E" w:rsidRPr="00443D94" w:rsidRDefault="00F73F4E" w:rsidP="008049E2">
      <w:pPr>
        <w:spacing w:line="240" w:lineRule="auto"/>
        <w:jc w:val="both"/>
        <w:rPr>
          <w:rFonts w:ascii="Times New Roman" w:eastAsia="Arial" w:hAnsi="Times New Roman"/>
          <w:b/>
          <w:i/>
          <w:sz w:val="24"/>
          <w:lang w:val="mn-MN"/>
        </w:rPr>
      </w:pPr>
    </w:p>
    <w:p w14:paraId="0FB728E2" w14:textId="09D1D6FD" w:rsidR="00EE16ED" w:rsidRPr="00443D94" w:rsidRDefault="00F73F4E" w:rsidP="008049E2">
      <w:pPr>
        <w:spacing w:line="240" w:lineRule="auto"/>
        <w:rPr>
          <w:rFonts w:ascii="Times New Roman" w:hAnsi="Times New Roman"/>
          <w:sz w:val="24"/>
          <w:lang w:val="mn-MN"/>
        </w:rPr>
      </w:pPr>
      <w:r w:rsidRPr="00443D94">
        <w:rPr>
          <w:rFonts w:ascii="Times New Roman" w:eastAsia="Arial" w:hAnsi="Times New Roman"/>
          <w:b/>
          <w:sz w:val="24"/>
          <w:lang w:val="mn-MN"/>
        </w:rPr>
        <w:t>Keywords</w:t>
      </w:r>
      <w:r w:rsidRPr="00443D94">
        <w:rPr>
          <w:rFonts w:ascii="Times New Roman" w:eastAsia="Arial" w:hAnsi="Times New Roman"/>
          <w:sz w:val="24"/>
          <w:lang w:val="mn-MN"/>
        </w:rPr>
        <w:t>: political behavior, young voters, political influence</w:t>
      </w:r>
    </w:p>
    <w:p w14:paraId="00A80F8B" w14:textId="77777777" w:rsidR="00EE16ED" w:rsidRPr="00443D94" w:rsidRDefault="00EE16ED" w:rsidP="008049E2">
      <w:pPr>
        <w:spacing w:line="240" w:lineRule="auto"/>
        <w:rPr>
          <w:rFonts w:ascii="Times New Roman" w:hAnsi="Times New Roman"/>
          <w:sz w:val="24"/>
          <w:lang w:val="mn-MN"/>
        </w:rPr>
      </w:pPr>
    </w:p>
    <w:p w14:paraId="4A68E5C4" w14:textId="77777777" w:rsidR="00EE16ED" w:rsidRPr="00443D94" w:rsidRDefault="00EE16ED" w:rsidP="008049E2">
      <w:pPr>
        <w:spacing w:line="240" w:lineRule="auto"/>
        <w:rPr>
          <w:rFonts w:ascii="Times New Roman" w:hAnsi="Times New Roman"/>
          <w:sz w:val="24"/>
          <w:lang w:val="mn-MN"/>
        </w:rPr>
      </w:pPr>
    </w:p>
    <w:p w14:paraId="354378BB" w14:textId="4FF45F51" w:rsidR="00EE16ED" w:rsidRPr="00443D94" w:rsidRDefault="00EE16ED" w:rsidP="008049E2">
      <w:pPr>
        <w:spacing w:line="240" w:lineRule="auto"/>
        <w:rPr>
          <w:rFonts w:ascii="Times New Roman" w:hAnsi="Times New Roman"/>
          <w:sz w:val="24"/>
          <w:lang w:val="mn-MN"/>
        </w:rPr>
      </w:pPr>
    </w:p>
    <w:p w14:paraId="6CF977A5" w14:textId="396FF140" w:rsidR="002A4177" w:rsidRPr="00443D94" w:rsidRDefault="002A4177" w:rsidP="008049E2">
      <w:pPr>
        <w:spacing w:line="240" w:lineRule="auto"/>
        <w:rPr>
          <w:rFonts w:ascii="Times New Roman" w:hAnsi="Times New Roman"/>
          <w:sz w:val="24"/>
          <w:lang w:val="mn-MN"/>
        </w:rPr>
      </w:pPr>
    </w:p>
    <w:p w14:paraId="1686E4EA" w14:textId="5008B57B" w:rsidR="002A4177" w:rsidRPr="00443D94" w:rsidRDefault="002A4177" w:rsidP="008049E2">
      <w:pPr>
        <w:spacing w:line="240" w:lineRule="auto"/>
        <w:rPr>
          <w:rFonts w:ascii="Times New Roman" w:hAnsi="Times New Roman"/>
          <w:sz w:val="24"/>
          <w:lang w:val="mn-MN"/>
        </w:rPr>
      </w:pPr>
    </w:p>
    <w:p w14:paraId="79270CAB" w14:textId="6A1DE5EB" w:rsidR="002A4177" w:rsidRPr="00443D94" w:rsidRDefault="002A4177" w:rsidP="008049E2">
      <w:pPr>
        <w:spacing w:line="240" w:lineRule="auto"/>
        <w:rPr>
          <w:rFonts w:ascii="Times New Roman" w:hAnsi="Times New Roman"/>
          <w:sz w:val="24"/>
          <w:lang w:val="mn-MN"/>
        </w:rPr>
      </w:pPr>
    </w:p>
    <w:p w14:paraId="180A547F" w14:textId="5F5843BB" w:rsidR="002A4177" w:rsidRPr="00443D94" w:rsidRDefault="002A4177" w:rsidP="008049E2">
      <w:pPr>
        <w:spacing w:line="240" w:lineRule="auto"/>
        <w:rPr>
          <w:rFonts w:ascii="Times New Roman" w:hAnsi="Times New Roman"/>
          <w:sz w:val="24"/>
          <w:lang w:val="mn-MN"/>
        </w:rPr>
      </w:pPr>
    </w:p>
    <w:p w14:paraId="582B5498" w14:textId="11592822" w:rsidR="002A4177" w:rsidRPr="00443D94" w:rsidRDefault="002A4177" w:rsidP="008049E2">
      <w:pPr>
        <w:spacing w:line="240" w:lineRule="auto"/>
        <w:rPr>
          <w:rFonts w:ascii="Times New Roman" w:hAnsi="Times New Roman"/>
          <w:sz w:val="24"/>
          <w:lang w:val="mn-MN"/>
        </w:rPr>
      </w:pPr>
    </w:p>
    <w:p w14:paraId="24655CD2" w14:textId="5FA6AE2B" w:rsidR="002A4177" w:rsidRPr="00443D94" w:rsidRDefault="002A4177" w:rsidP="008049E2">
      <w:pPr>
        <w:spacing w:line="240" w:lineRule="auto"/>
        <w:rPr>
          <w:rFonts w:ascii="Times New Roman" w:hAnsi="Times New Roman"/>
          <w:sz w:val="24"/>
          <w:lang w:val="mn-MN"/>
        </w:rPr>
      </w:pPr>
    </w:p>
    <w:p w14:paraId="18748536" w14:textId="49271713" w:rsidR="002A4177" w:rsidRPr="00443D94" w:rsidRDefault="002A4177" w:rsidP="008049E2">
      <w:pPr>
        <w:spacing w:line="240" w:lineRule="auto"/>
        <w:rPr>
          <w:rFonts w:ascii="Times New Roman" w:hAnsi="Times New Roman"/>
          <w:sz w:val="24"/>
          <w:lang w:val="mn-MN"/>
        </w:rPr>
      </w:pPr>
    </w:p>
    <w:p w14:paraId="7BACFF0D" w14:textId="56D76094" w:rsidR="002A4177" w:rsidRPr="00443D94" w:rsidRDefault="002A4177" w:rsidP="008049E2">
      <w:pPr>
        <w:spacing w:line="240" w:lineRule="auto"/>
        <w:rPr>
          <w:rFonts w:ascii="Times New Roman" w:hAnsi="Times New Roman"/>
          <w:sz w:val="24"/>
          <w:lang w:val="mn-MN"/>
        </w:rPr>
      </w:pPr>
    </w:p>
    <w:p w14:paraId="1FA0E4C3" w14:textId="7A74D2E5" w:rsidR="004702E2" w:rsidRPr="00443D94" w:rsidRDefault="004702E2" w:rsidP="008049E2">
      <w:pPr>
        <w:spacing w:line="240" w:lineRule="auto"/>
        <w:rPr>
          <w:rFonts w:ascii="Times New Roman" w:hAnsi="Times New Roman"/>
          <w:sz w:val="24"/>
          <w:lang w:val="mn-MN"/>
        </w:rPr>
      </w:pPr>
    </w:p>
    <w:p w14:paraId="6ECB9506" w14:textId="1320EE82" w:rsidR="004702E2" w:rsidRPr="00443D94" w:rsidRDefault="004702E2" w:rsidP="008049E2">
      <w:pPr>
        <w:spacing w:line="240" w:lineRule="auto"/>
        <w:rPr>
          <w:rFonts w:ascii="Times New Roman" w:hAnsi="Times New Roman"/>
          <w:sz w:val="24"/>
          <w:lang w:val="mn-MN"/>
        </w:rPr>
      </w:pPr>
    </w:p>
    <w:p w14:paraId="716AB748" w14:textId="26063EFE" w:rsidR="004702E2" w:rsidRPr="00443D94" w:rsidRDefault="004702E2" w:rsidP="008049E2">
      <w:pPr>
        <w:spacing w:line="240" w:lineRule="auto"/>
        <w:rPr>
          <w:rFonts w:ascii="Times New Roman" w:hAnsi="Times New Roman"/>
          <w:sz w:val="24"/>
          <w:lang w:val="mn-MN"/>
        </w:rPr>
      </w:pPr>
    </w:p>
    <w:p w14:paraId="58AB573C" w14:textId="403E8525" w:rsidR="004702E2" w:rsidRPr="00443D94" w:rsidRDefault="004702E2" w:rsidP="008049E2">
      <w:pPr>
        <w:spacing w:line="240" w:lineRule="auto"/>
        <w:rPr>
          <w:rFonts w:ascii="Times New Roman" w:hAnsi="Times New Roman"/>
          <w:sz w:val="24"/>
          <w:lang w:val="mn-MN"/>
        </w:rPr>
      </w:pPr>
    </w:p>
    <w:p w14:paraId="3986A8F2" w14:textId="7E0C10D8" w:rsidR="004702E2" w:rsidRPr="00443D94" w:rsidRDefault="004702E2" w:rsidP="008049E2">
      <w:pPr>
        <w:spacing w:line="240" w:lineRule="auto"/>
        <w:rPr>
          <w:rFonts w:ascii="Times New Roman" w:hAnsi="Times New Roman"/>
          <w:sz w:val="24"/>
          <w:lang w:val="mn-MN"/>
        </w:rPr>
      </w:pPr>
    </w:p>
    <w:p w14:paraId="2FEF32DE" w14:textId="067F46FE" w:rsidR="004702E2" w:rsidRPr="00443D94" w:rsidRDefault="004702E2" w:rsidP="008049E2">
      <w:pPr>
        <w:spacing w:line="240" w:lineRule="auto"/>
        <w:rPr>
          <w:rFonts w:ascii="Times New Roman" w:hAnsi="Times New Roman"/>
          <w:sz w:val="24"/>
          <w:lang w:val="mn-MN"/>
        </w:rPr>
      </w:pPr>
    </w:p>
    <w:p w14:paraId="5BD337AB" w14:textId="510B7A34" w:rsidR="004702E2" w:rsidRPr="00443D94" w:rsidRDefault="004702E2" w:rsidP="008049E2">
      <w:pPr>
        <w:spacing w:line="240" w:lineRule="auto"/>
        <w:rPr>
          <w:rFonts w:ascii="Times New Roman" w:hAnsi="Times New Roman"/>
          <w:sz w:val="24"/>
          <w:lang w:val="mn-MN"/>
        </w:rPr>
      </w:pPr>
    </w:p>
    <w:p w14:paraId="405C09FD" w14:textId="25F7F45F" w:rsidR="004702E2" w:rsidRPr="00443D94" w:rsidRDefault="004702E2" w:rsidP="008049E2">
      <w:pPr>
        <w:spacing w:line="240" w:lineRule="auto"/>
        <w:rPr>
          <w:rFonts w:ascii="Times New Roman" w:hAnsi="Times New Roman"/>
          <w:sz w:val="24"/>
          <w:lang w:val="mn-MN"/>
        </w:rPr>
      </w:pPr>
    </w:p>
    <w:p w14:paraId="3466A299" w14:textId="6078A95D" w:rsidR="004702E2" w:rsidRPr="00443D94" w:rsidRDefault="004702E2" w:rsidP="008049E2">
      <w:pPr>
        <w:spacing w:line="240" w:lineRule="auto"/>
        <w:rPr>
          <w:rFonts w:ascii="Times New Roman" w:hAnsi="Times New Roman"/>
          <w:sz w:val="24"/>
          <w:lang w:val="mn-MN"/>
        </w:rPr>
      </w:pPr>
    </w:p>
    <w:p w14:paraId="10063033" w14:textId="5873DF14" w:rsidR="004702E2" w:rsidRPr="00443D94" w:rsidRDefault="004702E2" w:rsidP="008049E2">
      <w:pPr>
        <w:spacing w:line="240" w:lineRule="auto"/>
        <w:rPr>
          <w:rFonts w:ascii="Times New Roman" w:hAnsi="Times New Roman"/>
          <w:sz w:val="24"/>
          <w:lang w:val="mn-MN"/>
        </w:rPr>
      </w:pPr>
    </w:p>
    <w:p w14:paraId="7041F833" w14:textId="2DDBB8FC" w:rsidR="004702E2" w:rsidRPr="00443D94" w:rsidRDefault="004702E2" w:rsidP="008049E2">
      <w:pPr>
        <w:spacing w:line="240" w:lineRule="auto"/>
        <w:rPr>
          <w:rFonts w:ascii="Times New Roman" w:hAnsi="Times New Roman"/>
          <w:sz w:val="24"/>
          <w:lang w:val="mn-MN"/>
        </w:rPr>
      </w:pPr>
    </w:p>
    <w:p w14:paraId="61546A25" w14:textId="7E78FC08" w:rsidR="004702E2" w:rsidRPr="00443D94" w:rsidRDefault="004702E2" w:rsidP="008049E2">
      <w:pPr>
        <w:spacing w:line="240" w:lineRule="auto"/>
        <w:rPr>
          <w:rFonts w:ascii="Times New Roman" w:hAnsi="Times New Roman"/>
          <w:sz w:val="24"/>
          <w:lang w:val="mn-MN"/>
        </w:rPr>
      </w:pPr>
    </w:p>
    <w:p w14:paraId="0269C302" w14:textId="2E6AE032" w:rsidR="004702E2" w:rsidRPr="00443D94" w:rsidRDefault="004702E2" w:rsidP="008049E2">
      <w:pPr>
        <w:spacing w:line="240" w:lineRule="auto"/>
        <w:rPr>
          <w:rFonts w:ascii="Times New Roman" w:hAnsi="Times New Roman"/>
          <w:sz w:val="24"/>
          <w:lang w:val="mn-MN"/>
        </w:rPr>
      </w:pPr>
    </w:p>
    <w:p w14:paraId="5527A80B" w14:textId="6D66A295" w:rsidR="004702E2" w:rsidRPr="00443D94" w:rsidRDefault="004702E2" w:rsidP="008049E2">
      <w:pPr>
        <w:spacing w:line="240" w:lineRule="auto"/>
        <w:rPr>
          <w:rFonts w:ascii="Times New Roman" w:hAnsi="Times New Roman"/>
          <w:sz w:val="24"/>
          <w:lang w:val="mn-MN"/>
        </w:rPr>
      </w:pPr>
    </w:p>
    <w:p w14:paraId="1578203F" w14:textId="3C79DCF1" w:rsidR="004702E2" w:rsidRPr="00443D94" w:rsidRDefault="004702E2" w:rsidP="008049E2">
      <w:pPr>
        <w:spacing w:line="240" w:lineRule="auto"/>
        <w:rPr>
          <w:rFonts w:ascii="Times New Roman" w:hAnsi="Times New Roman"/>
          <w:sz w:val="24"/>
          <w:lang w:val="mn-MN"/>
        </w:rPr>
      </w:pPr>
    </w:p>
    <w:p w14:paraId="2A1DCB0A" w14:textId="54030F08" w:rsidR="004702E2" w:rsidRPr="00443D94" w:rsidRDefault="004702E2" w:rsidP="008049E2">
      <w:pPr>
        <w:spacing w:line="240" w:lineRule="auto"/>
        <w:rPr>
          <w:rFonts w:ascii="Times New Roman" w:hAnsi="Times New Roman"/>
          <w:sz w:val="24"/>
          <w:lang w:val="mn-MN"/>
        </w:rPr>
      </w:pPr>
    </w:p>
    <w:p w14:paraId="14647BED" w14:textId="6DF2FAA7" w:rsidR="004702E2" w:rsidRPr="00443D94" w:rsidRDefault="004702E2" w:rsidP="008049E2">
      <w:pPr>
        <w:spacing w:line="240" w:lineRule="auto"/>
        <w:rPr>
          <w:rFonts w:ascii="Times New Roman" w:hAnsi="Times New Roman"/>
          <w:sz w:val="24"/>
          <w:lang w:val="mn-MN"/>
        </w:rPr>
      </w:pPr>
    </w:p>
    <w:p w14:paraId="1D86C46B" w14:textId="5629F823" w:rsidR="004702E2" w:rsidRPr="00443D94" w:rsidRDefault="004702E2" w:rsidP="008049E2">
      <w:pPr>
        <w:spacing w:line="240" w:lineRule="auto"/>
        <w:rPr>
          <w:rFonts w:ascii="Times New Roman" w:hAnsi="Times New Roman"/>
          <w:sz w:val="24"/>
          <w:lang w:val="mn-MN"/>
        </w:rPr>
      </w:pPr>
    </w:p>
    <w:p w14:paraId="23214A8E" w14:textId="4F35FC62" w:rsidR="004702E2" w:rsidRPr="00443D94" w:rsidRDefault="004702E2" w:rsidP="008049E2">
      <w:pPr>
        <w:spacing w:line="240" w:lineRule="auto"/>
        <w:rPr>
          <w:rFonts w:ascii="Times New Roman" w:hAnsi="Times New Roman"/>
          <w:sz w:val="24"/>
          <w:lang w:val="mn-MN"/>
        </w:rPr>
      </w:pPr>
    </w:p>
    <w:p w14:paraId="65200A6D" w14:textId="193CD4BC" w:rsidR="004702E2" w:rsidRPr="00443D94" w:rsidRDefault="004702E2" w:rsidP="008049E2">
      <w:pPr>
        <w:spacing w:line="240" w:lineRule="auto"/>
        <w:rPr>
          <w:rFonts w:ascii="Times New Roman" w:hAnsi="Times New Roman"/>
          <w:sz w:val="24"/>
          <w:lang w:val="mn-MN"/>
        </w:rPr>
      </w:pPr>
    </w:p>
    <w:p w14:paraId="4DBA01AB" w14:textId="73DEE0FF" w:rsidR="004702E2" w:rsidRPr="00443D94" w:rsidRDefault="004702E2" w:rsidP="008049E2">
      <w:pPr>
        <w:spacing w:line="240" w:lineRule="auto"/>
        <w:rPr>
          <w:rFonts w:ascii="Times New Roman" w:hAnsi="Times New Roman"/>
          <w:sz w:val="24"/>
          <w:lang w:val="mn-MN"/>
        </w:rPr>
      </w:pPr>
    </w:p>
    <w:p w14:paraId="062420A8" w14:textId="77777777" w:rsidR="0007660E" w:rsidRPr="00443D94" w:rsidRDefault="0007660E" w:rsidP="008049E2">
      <w:pPr>
        <w:spacing w:line="240" w:lineRule="auto"/>
        <w:rPr>
          <w:rFonts w:ascii="Times New Roman" w:hAnsi="Times New Roman"/>
          <w:sz w:val="24"/>
          <w:lang w:val="mn-MN"/>
        </w:rPr>
      </w:pPr>
    </w:p>
    <w:p w14:paraId="486A9BB6" w14:textId="3CE45F5F" w:rsidR="004702E2" w:rsidRPr="00443D94" w:rsidRDefault="004702E2" w:rsidP="008049E2">
      <w:pPr>
        <w:spacing w:line="240" w:lineRule="auto"/>
        <w:rPr>
          <w:rFonts w:ascii="Times New Roman" w:hAnsi="Times New Roman"/>
          <w:sz w:val="24"/>
          <w:lang w:val="mn-MN"/>
        </w:rPr>
      </w:pPr>
    </w:p>
    <w:p w14:paraId="202B9994" w14:textId="43AF82FB" w:rsidR="004702E2" w:rsidRPr="00443D94" w:rsidRDefault="004702E2" w:rsidP="008049E2">
      <w:pPr>
        <w:spacing w:line="240" w:lineRule="auto"/>
        <w:rPr>
          <w:rFonts w:ascii="Times New Roman" w:hAnsi="Times New Roman"/>
          <w:sz w:val="24"/>
          <w:lang w:val="mn-MN"/>
        </w:rPr>
      </w:pPr>
    </w:p>
    <w:p w14:paraId="6D8F8202" w14:textId="77777777" w:rsidR="00F6456F" w:rsidRPr="00443D94" w:rsidRDefault="00F6456F" w:rsidP="00F6456F">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357B7DA4" w14:textId="0073C10B" w:rsidR="00F6456F" w:rsidRPr="00443D94" w:rsidRDefault="00F6456F" w:rsidP="00F6456F">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134-141 дэх тал</w:t>
      </w:r>
    </w:p>
    <w:p w14:paraId="3F40A436" w14:textId="2DE87AF8" w:rsidR="004702E2" w:rsidRPr="00443D94" w:rsidRDefault="004702E2" w:rsidP="008049E2">
      <w:pPr>
        <w:spacing w:line="240" w:lineRule="auto"/>
        <w:rPr>
          <w:rFonts w:ascii="Times New Roman" w:hAnsi="Times New Roman"/>
          <w:sz w:val="24"/>
          <w:lang w:val="mn-MN"/>
        </w:rPr>
      </w:pPr>
    </w:p>
    <w:p w14:paraId="787B6BC8" w14:textId="77777777" w:rsidR="00EE16ED" w:rsidRPr="00443D94" w:rsidRDefault="00EE16ED" w:rsidP="008049E2">
      <w:pPr>
        <w:spacing w:line="240" w:lineRule="auto"/>
        <w:rPr>
          <w:rFonts w:ascii="Times New Roman" w:hAnsi="Times New Roman"/>
          <w:sz w:val="24"/>
          <w:lang w:val="mn-MN"/>
        </w:rPr>
      </w:pPr>
    </w:p>
    <w:p w14:paraId="3AB0089B" w14:textId="77777777" w:rsidR="00EE16ED" w:rsidRPr="00443D94" w:rsidRDefault="00EE16ED" w:rsidP="008049E2">
      <w:pPr>
        <w:spacing w:line="240" w:lineRule="auto"/>
        <w:jc w:val="center"/>
        <w:rPr>
          <w:rFonts w:ascii="Times New Roman" w:hAnsi="Times New Roman"/>
          <w:b/>
          <w:sz w:val="24"/>
          <w:lang w:val="mn-MN"/>
        </w:rPr>
      </w:pPr>
      <w:r w:rsidRPr="00443D94">
        <w:rPr>
          <w:rFonts w:ascii="Times New Roman" w:hAnsi="Times New Roman"/>
          <w:b/>
          <w:sz w:val="24"/>
          <w:lang w:val="mn-MN"/>
        </w:rPr>
        <w:t>МОНГОЛ УЛСЫН ДОТООД, ГАДААД БОДЛОГЫН ХАРЬЦУУЛАЛТ: ШИЙДВЭР ГАРГАХ ПРОЦЕССЫН ЖИШЭЭН ДЭЭР</w:t>
      </w:r>
    </w:p>
    <w:p w14:paraId="0E46EE24" w14:textId="77777777" w:rsidR="00EE16ED" w:rsidRPr="00443D94" w:rsidRDefault="00EE16ED" w:rsidP="008049E2">
      <w:pPr>
        <w:spacing w:line="240" w:lineRule="auto"/>
        <w:jc w:val="center"/>
        <w:rPr>
          <w:rFonts w:ascii="Times New Roman" w:hAnsi="Times New Roman"/>
          <w:b/>
          <w:sz w:val="24"/>
          <w:lang w:val="mn-MN"/>
        </w:rPr>
      </w:pPr>
    </w:p>
    <w:p w14:paraId="522A87A9" w14:textId="77777777" w:rsidR="00EE16ED" w:rsidRPr="00443D94" w:rsidRDefault="00EE16ED" w:rsidP="008049E2">
      <w:pPr>
        <w:spacing w:line="240" w:lineRule="auto"/>
        <w:jc w:val="center"/>
        <w:rPr>
          <w:rFonts w:ascii="Times New Roman" w:hAnsi="Times New Roman"/>
          <w:b/>
          <w:sz w:val="24"/>
          <w:lang w:val="mn-MN"/>
        </w:rPr>
      </w:pPr>
    </w:p>
    <w:p w14:paraId="44A33B28" w14:textId="77777777" w:rsidR="00EE16ED" w:rsidRPr="00443D94" w:rsidRDefault="00EE16ED" w:rsidP="00B04810">
      <w:pPr>
        <w:spacing w:line="240" w:lineRule="auto"/>
        <w:jc w:val="center"/>
        <w:rPr>
          <w:rFonts w:ascii="Times New Roman" w:hAnsi="Times New Roman"/>
          <w:b/>
          <w:bCs/>
          <w:iCs/>
          <w:sz w:val="24"/>
          <w:lang w:val="mn-MN"/>
        </w:rPr>
      </w:pPr>
      <w:r w:rsidRPr="00443D94">
        <w:rPr>
          <w:rFonts w:ascii="Times New Roman" w:hAnsi="Times New Roman"/>
          <w:b/>
          <w:bCs/>
          <w:iCs/>
          <w:sz w:val="24"/>
          <w:lang w:val="mn-MN"/>
        </w:rPr>
        <w:t>Т.Заяа</w:t>
      </w:r>
    </w:p>
    <w:p w14:paraId="27FE21B9" w14:textId="5ABE8E23" w:rsidR="00EE16ED" w:rsidRPr="00443D94" w:rsidRDefault="00EE16ED" w:rsidP="00B04810">
      <w:pPr>
        <w:spacing w:line="240" w:lineRule="auto"/>
        <w:jc w:val="center"/>
        <w:rPr>
          <w:rFonts w:ascii="Times New Roman" w:hAnsi="Times New Roman"/>
          <w:b/>
          <w:bCs/>
          <w:iCs/>
          <w:sz w:val="24"/>
          <w:lang w:val="mn-MN"/>
        </w:rPr>
      </w:pPr>
      <w:r w:rsidRPr="00443D94">
        <w:rPr>
          <w:rFonts w:ascii="Times New Roman" w:hAnsi="Times New Roman"/>
          <w:iCs/>
          <w:sz w:val="24"/>
          <w:lang w:val="mn-MN"/>
        </w:rPr>
        <w:t>Хүмүүнлэгийн Ухааны Их Сургууль,</w:t>
      </w:r>
      <w:r w:rsidR="004702E2" w:rsidRPr="00443D94">
        <w:rPr>
          <w:rFonts w:ascii="Times New Roman" w:hAnsi="Times New Roman"/>
          <w:iCs/>
          <w:sz w:val="24"/>
          <w:lang w:val="mn-MN"/>
        </w:rPr>
        <w:t xml:space="preserve"> </w:t>
      </w:r>
      <w:r w:rsidRPr="00443D94">
        <w:rPr>
          <w:rFonts w:ascii="Times New Roman" w:hAnsi="Times New Roman"/>
          <w:iCs/>
          <w:sz w:val="24"/>
          <w:lang w:val="mn-MN"/>
        </w:rPr>
        <w:t>ОУХНСТ-ийн ахлах багш</w:t>
      </w:r>
    </w:p>
    <w:p w14:paraId="5B606CAE" w14:textId="44D4C4AE" w:rsidR="00EE16ED" w:rsidRPr="00443D94" w:rsidRDefault="00EE16ED" w:rsidP="008049E2">
      <w:pPr>
        <w:spacing w:line="240" w:lineRule="auto"/>
        <w:jc w:val="both"/>
        <w:rPr>
          <w:rFonts w:ascii="Times New Roman" w:hAnsi="Times New Roman"/>
          <w:sz w:val="24"/>
          <w:lang w:val="mn-MN"/>
        </w:rPr>
      </w:pPr>
    </w:p>
    <w:p w14:paraId="318A1477" w14:textId="77777777" w:rsidR="00F73F4E" w:rsidRPr="00443D94" w:rsidRDefault="00F73F4E" w:rsidP="008049E2">
      <w:pPr>
        <w:spacing w:line="240" w:lineRule="auto"/>
        <w:jc w:val="both"/>
        <w:rPr>
          <w:rFonts w:ascii="Times New Roman" w:hAnsi="Times New Roman"/>
          <w:sz w:val="24"/>
          <w:lang w:val="mn-MN"/>
        </w:rPr>
      </w:pPr>
    </w:p>
    <w:p w14:paraId="1D362B13" w14:textId="675466CA" w:rsidR="00EE16ED" w:rsidRPr="00443D94" w:rsidRDefault="00EE16ED" w:rsidP="008049E2">
      <w:pPr>
        <w:spacing w:line="240" w:lineRule="auto"/>
        <w:rPr>
          <w:rFonts w:ascii="Times New Roman" w:hAnsi="Times New Roman"/>
          <w:b/>
          <w:iCs/>
          <w:sz w:val="24"/>
          <w:lang w:val="mn-MN"/>
        </w:rPr>
      </w:pPr>
      <w:r w:rsidRPr="00443D94">
        <w:rPr>
          <w:rFonts w:ascii="Times New Roman" w:hAnsi="Times New Roman"/>
          <w:b/>
          <w:iCs/>
          <w:sz w:val="24"/>
          <w:lang w:val="mn-MN"/>
        </w:rPr>
        <w:t>Хураангуй</w:t>
      </w:r>
    </w:p>
    <w:p w14:paraId="412C9B73" w14:textId="77777777" w:rsidR="00F73F4E" w:rsidRPr="00443D94" w:rsidRDefault="00F73F4E" w:rsidP="008049E2">
      <w:pPr>
        <w:spacing w:line="240" w:lineRule="auto"/>
        <w:jc w:val="both"/>
        <w:rPr>
          <w:rFonts w:ascii="Times New Roman" w:hAnsi="Times New Roman"/>
          <w:sz w:val="24"/>
          <w:lang w:val="mn-MN"/>
        </w:rPr>
      </w:pPr>
    </w:p>
    <w:p w14:paraId="421F45E7" w14:textId="193FD720"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Аливаа улсын төрийн дотоод, гадаад бодлогын хооронд адил төстэй тал байв ч ялгаатай зүйл мөн байна. Хамгийн гол ялгаа бол дотоод бодлогын шийдвэр дотоодын хууль дүрмээр зохицуулагддаг бол гадаад бодлого нь дотоодын эрх зүйгээс гадна олон улсын эрх зүйгээр мөн дамжин хэрэгждэг, зарим тохиолдолд анархи орчинд явагддаг зэрэг ялгаатай юм. </w:t>
      </w:r>
    </w:p>
    <w:p w14:paraId="44C98C2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Дотоод, гадаад бодлогын харьцуулалт, шийдвэр гаргах процессыг судлах нь олон ач холбогдолтой. Тухайлбал, манай улсын хувьд дотоод бодлогын шийдвэр гаргах процесс гадаад бодлогын шийдвэр гаргах үйл явцаасаа илүү хуулийн дагуу, зохион байгуулалттай, шийдвэр гаргах процесст оролцогч талуудын эрх, үүрэг, хариуцлага илүү тодорхой, гаргасан шийдвэрийн хэрэгжилтийг хянах, дүн шинжилгээ хийх, үнэлэх, алдаатай шийдвэрийг эргэн харах, шаардлагатай бол шийдвэрийг цуцлах зэрэг боломжууд нь илүү нээлттэй байдаг. Харин гадаад бодлогын тухайд хэдийгээр тус шийдвэр дотооддоо үндэсний хууль тогтоомж, эрх зүйн дагуу, төрийн эрх бүхий байгууллага, албан хаагчид гаргадаг хэдийч гадаад хүчин зүйлсээс хамаарах нь олонтоо байдаг. Мөн практикаас харахад гадаад бодлогын шийдвэр гаргах үйл явц, үе шат, механизм, зарим оролцогч талуудын оролцоо хязгаарлагдмал байгаа, мэргэшсэн хүний нөөцийн дутагдал, эрх зүйн орчин дутмаг, хяналт, хариуцлагын механизм дутагдагдалтай байгаа зэрэг дотоод хүчин зүйлсийн нөлөөлөл олон байгаа тул дотоод бодлогын шийдвэр гаргалт, дүн шинжилгээнээс ялгаатай байдлаар хийгддэг байна.   </w:t>
      </w:r>
    </w:p>
    <w:p w14:paraId="3862E231" w14:textId="77777777" w:rsidR="00F73F4E" w:rsidRPr="00443D94" w:rsidRDefault="00F73F4E" w:rsidP="008049E2">
      <w:pPr>
        <w:spacing w:line="240" w:lineRule="auto"/>
        <w:jc w:val="both"/>
        <w:rPr>
          <w:rFonts w:ascii="Times New Roman" w:hAnsi="Times New Roman"/>
          <w:b/>
          <w:i/>
          <w:sz w:val="24"/>
          <w:lang w:val="mn-MN"/>
        </w:rPr>
      </w:pPr>
    </w:p>
    <w:p w14:paraId="0311A655" w14:textId="15B0BD82" w:rsidR="00EE16ED" w:rsidRPr="00443D94" w:rsidRDefault="00EE16ED" w:rsidP="008049E2">
      <w:pPr>
        <w:spacing w:line="240" w:lineRule="auto"/>
        <w:jc w:val="both"/>
        <w:rPr>
          <w:rFonts w:ascii="Times New Roman" w:hAnsi="Times New Roman"/>
          <w:b/>
          <w:iCs/>
          <w:sz w:val="24"/>
          <w:lang w:val="mn-MN"/>
        </w:rPr>
      </w:pPr>
      <w:r w:rsidRPr="00443D94">
        <w:rPr>
          <w:rFonts w:ascii="Times New Roman" w:hAnsi="Times New Roman"/>
          <w:b/>
          <w:iCs/>
          <w:sz w:val="24"/>
          <w:lang w:val="mn-MN"/>
        </w:rPr>
        <w:t xml:space="preserve">Түлхүүр үгс: </w:t>
      </w:r>
      <w:r w:rsidRPr="00443D94">
        <w:rPr>
          <w:rFonts w:ascii="Times New Roman" w:hAnsi="Times New Roman"/>
          <w:iCs/>
          <w:sz w:val="24"/>
          <w:lang w:val="mn-MN"/>
        </w:rPr>
        <w:t>Олон улсын харилцаа, дотоод хүчин зүйлс, шийдвэр гаргалт</w:t>
      </w:r>
    </w:p>
    <w:p w14:paraId="5726C446" w14:textId="77777777" w:rsidR="00EE16ED" w:rsidRPr="00443D94" w:rsidRDefault="00EE16ED" w:rsidP="008049E2">
      <w:pPr>
        <w:spacing w:line="240" w:lineRule="auto"/>
        <w:ind w:firstLine="720"/>
        <w:rPr>
          <w:rFonts w:ascii="Times New Roman" w:hAnsi="Times New Roman"/>
          <w:b/>
          <w:iCs/>
          <w:sz w:val="24"/>
          <w:lang w:val="mn-MN"/>
        </w:rPr>
      </w:pPr>
    </w:p>
    <w:p w14:paraId="05449085" w14:textId="2FB7EE81" w:rsidR="00EE16ED" w:rsidRPr="00443D94" w:rsidRDefault="00EE16ED" w:rsidP="008049E2">
      <w:pPr>
        <w:spacing w:line="240" w:lineRule="auto"/>
        <w:rPr>
          <w:rFonts w:ascii="Times New Roman" w:hAnsi="Times New Roman"/>
          <w:b/>
          <w:iCs/>
          <w:sz w:val="24"/>
          <w:lang w:val="mn-MN"/>
        </w:rPr>
      </w:pPr>
      <w:r w:rsidRPr="00443D94">
        <w:rPr>
          <w:rFonts w:ascii="Times New Roman" w:hAnsi="Times New Roman"/>
          <w:b/>
          <w:iCs/>
          <w:sz w:val="24"/>
          <w:lang w:val="mn-MN"/>
        </w:rPr>
        <w:t>Удиртгал</w:t>
      </w:r>
    </w:p>
    <w:p w14:paraId="567DB5E5" w14:textId="77777777" w:rsidR="00F73F4E" w:rsidRPr="00443D94" w:rsidRDefault="00F73F4E" w:rsidP="008049E2">
      <w:pPr>
        <w:spacing w:line="240" w:lineRule="auto"/>
        <w:jc w:val="both"/>
        <w:rPr>
          <w:rFonts w:ascii="Times New Roman" w:hAnsi="Times New Roman"/>
          <w:sz w:val="24"/>
          <w:lang w:val="mn-MN"/>
        </w:rPr>
      </w:pPr>
    </w:p>
    <w:p w14:paraId="3268F5B1" w14:textId="448C53F5" w:rsidR="00EE16ED" w:rsidRPr="00443D94" w:rsidRDefault="00EE16ED" w:rsidP="008049E2">
      <w:pPr>
        <w:spacing w:line="240" w:lineRule="auto"/>
        <w:jc w:val="both"/>
        <w:rPr>
          <w:rFonts w:ascii="Times New Roman" w:hAnsi="Times New Roman"/>
          <w:b/>
          <w:sz w:val="24"/>
          <w:lang w:val="mn-MN"/>
        </w:rPr>
      </w:pPr>
      <w:r w:rsidRPr="00443D94">
        <w:rPr>
          <w:rFonts w:ascii="Times New Roman" w:hAnsi="Times New Roman"/>
          <w:sz w:val="24"/>
          <w:lang w:val="mn-MN"/>
        </w:rPr>
        <w:t>Даяаршлын үед дотоод, гадаад бодлогын ялгаа бага багаар арилсаар байна. Дотоод бодлогын асуудал гадаад бодлогын асуудал болж хувирч байна</w:t>
      </w:r>
      <w:r w:rsidRPr="00443D94">
        <w:rPr>
          <w:rFonts w:ascii="Times New Roman" w:hAnsi="Times New Roman"/>
          <w:bCs/>
          <w:sz w:val="24"/>
          <w:lang w:val="mn-MN"/>
        </w:rPr>
        <w:t xml:space="preserve">. </w:t>
      </w:r>
    </w:p>
    <w:p w14:paraId="7FA643B0"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Гадаад бодлогын асуудал нь улс төрийн, олон улсын харилцааны шинжлэх ухааны судлагдахуун хэлбэрээр дотоод болон гадаадад илүүтэй судлагдсан байдаг. Харин төрийн удирдлага, хууль зүйн шинжлэх ухааны зүгээс судлагдсан зүйлс хомс байдаг билээ. Тус сэдвийн олон улсад судлагдсан байдлыг товч байдлаар авч үзвэл олон улсын харилцааны нэрт эрдэмтэд болох Hudson, Valerie M., and Christopher S нар “Гадаад бодлогын дүн шинжилгээ: өнгөрсөн, одоо, ирээдүй” бүтээлдээ гадаад бодлогын дүн шижилгээг он, цагийн ялгаатай нөхцөлд хэрхэн хийдэг байсан, Alden, Chris, and Amnon Aran нар гадаад бодлогын дүн шижилгээний шинэ хандлагын тухай санааг дэвшүүлсэн байдаг. Харин Routledge, Vore нар гадаад бодлогын дүн шинжилгээг илүүтэйгээр механизм, тогцтолцооны талаас нь судалсан байдаг байна. Зөөлөн хүчний онолыг үндэслэгч Nye, Joseph нь зөлөөн хүчин нь гадаад бодлогын нэг хэлбэр бөгөөд түүнд хүчний нөлөөллийн тухайд авжээ. </w:t>
      </w:r>
    </w:p>
    <w:p w14:paraId="287FC69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Харин манай улсад гадаад бодлогын шийдвэр гаргах өрнөдийн онолын талаар анх Г.Төмөрчулуун судалж Монгол Улсад гадаад бодлогын шийдвэр гаргах өрнөдийн онолын загваруудыг нэвтрүүлэх тухай санааг анх дэвшүүлсэн байна. Үүнээс гадна, Монгол Улсын гадаад бодлогын шийдвэр гаргах механизмыг боловсронгуй болгох, зарим гадаад улсуудын гадаад бодлогын шийдвэр гаргах механизмын харьцуулсан судалгаа, гадаад бодлогын шийдвэр гаргалтад улс төрийн намын нөлөөний тухай зэрэг гол төлөв улс төр, олон улсын харилцааны салбарын эрдэмтэдийн бүтээл зонхилж байна. Сэдвийн судлагдсан байдал, ялангуяа дотоод дахь бүтээлүүдээс харахад гадаад бодлогын шийдвэр гаргалт, процесс, механизм, тогтолцоо зэргийг дотоод бодлогын асуудалтай харьцуулсан судалгаа бага байгааг харуулж байна. Энэ нь магадгүй, гадаад бодлогын асуудлыг гол төлөв улс төрийн шийдвэр гаргалт, олон улсын харилцааны салбарын судлах зүйл хэмээн авч үзэх нийтлэг үзэл баримтлалтай холбоотой байх талтай юм. Гадаад бодлого бол төрийн бодлогын нэг хэлбэр бөгөөд төрийн дотоод бодлогын үргэлжлэл юм. Ийм учир салбар дундын тухайлбал, дээр дурдсан салбараас гадна төрийн/нийтийн удирдлага, хууль зүй, сэтгүүл зүй зэрэг олон салбар шинжлэх ухааны зааг дээр судлагдах сэдэв юм. Олон шинжлэх ухаан талаас нь судлах нь асуудалд цогц байдлаар хандах, улмаар гадаад бодлогын шийдвэрийн дотоод эрх зүйн зохицуулалтыг сайжруулах, шийдвэрийг төрийн болон монгол иргэдийн эрх, хууль ёсны эрх ашигт нийцүүлэхэд ихээхэн ач холбогдолтой юм. </w:t>
      </w:r>
    </w:p>
    <w:p w14:paraId="48F1D72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Тус өгүүлэлд зохиогч Монгол Улсын дотоод, гадаад бодлогын шийдвэр гаргах үйл явцыг харьцуулалт, кейс анализ, дүн шижилгээ хийх зэрэг судалгааны арга зүйд үндэслэн манай гадаад бодлогын шийдвэр гаргах процесст учир дутагдалтай, шийдвэрлэвэл зохих асуудал байгааг тодруулсан болно. </w:t>
      </w:r>
    </w:p>
    <w:p w14:paraId="00D9017E" w14:textId="77777777" w:rsidR="00EE16ED" w:rsidRPr="00443D94" w:rsidRDefault="00EE16ED" w:rsidP="008049E2">
      <w:pPr>
        <w:spacing w:line="240" w:lineRule="auto"/>
        <w:rPr>
          <w:rFonts w:ascii="Times New Roman" w:hAnsi="Times New Roman"/>
          <w:sz w:val="24"/>
          <w:lang w:val="mn-MN"/>
        </w:rPr>
      </w:pPr>
    </w:p>
    <w:p w14:paraId="201AE2F7" w14:textId="52F3C3FA" w:rsidR="00EE16ED" w:rsidRPr="00443D94" w:rsidRDefault="00EE16ED" w:rsidP="008049E2">
      <w:pPr>
        <w:spacing w:line="240" w:lineRule="auto"/>
        <w:jc w:val="both"/>
        <w:rPr>
          <w:rFonts w:ascii="Times New Roman" w:hAnsi="Times New Roman"/>
          <w:b/>
          <w:sz w:val="24"/>
          <w:lang w:val="mn-MN"/>
        </w:rPr>
      </w:pPr>
      <w:r w:rsidRPr="00443D94">
        <w:rPr>
          <w:rFonts w:ascii="Times New Roman" w:hAnsi="Times New Roman"/>
          <w:b/>
          <w:sz w:val="24"/>
          <w:lang w:val="mn-MN"/>
        </w:rPr>
        <w:t>Төрийн дотоод, гадаад бодлого: харьцуулалт</w:t>
      </w:r>
    </w:p>
    <w:p w14:paraId="09FE8C31" w14:textId="77777777" w:rsidR="00E14A9D" w:rsidRPr="00443D94" w:rsidRDefault="00E14A9D" w:rsidP="008049E2">
      <w:pPr>
        <w:spacing w:line="240" w:lineRule="auto"/>
        <w:jc w:val="both"/>
        <w:rPr>
          <w:rFonts w:ascii="Times New Roman" w:hAnsi="Times New Roman"/>
          <w:sz w:val="24"/>
          <w:lang w:val="mn-MN"/>
        </w:rPr>
      </w:pPr>
    </w:p>
    <w:p w14:paraId="4281ED4E" w14:textId="6CB229E8"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Төрийн дотоод, гадаад бодлого улс орны хөгжил дэвшил, үндэсний эрх ашгийг хамгаалах үндсэн нэг зорилготой. Гадаад бодлого нь улс орны дотоодын хөгжил цэцэглэлийг хангах гадаад таатай орчин бүрдүүлэхэд чиглэх ёстой гэдэг утгаараа дотоод бодлогын нэг ёсны үргэлжлэл юм. Монгол Улсын гадаад боддогын зорилго нь 1. дэлхийн улс орнуудтай найрсаг харилцаатай байх, 2. Улс төр, эдийн засгийн болон бусад салбарын харилцаа, хамтын ажиллагааг хөгжүүлэх, 3. Олон улсын хамтын нийгэмдлэгт байр сууриа бэхжүүлэх, 4. Хөгжил дэвшлийг хурдасгах замаар улсынхаа тусгаар тогтнол, бүрэн эрхт байдлыг бататгах байна (Монгол Улсын гадаад бодлогын үзэл баримтлал, 2011). Гадаад бодлого нь улс үндэстний оршин тогтнох, хөгжин дэвших үйл явцад ихээхэн нөлөө үзүүлэхээс гадна үндэсний эрх ашгийг хамгаалахад чухал үүрэгтэй юм. </w:t>
      </w:r>
    </w:p>
    <w:p w14:paraId="0F9F49A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Харин дотоод бодлого гэдэг нь “Иргэдийн сайн сайхан амьдарлыг хангахын тулд төрөөс явуулж байгаа бодлого, үйл ажиллагаа” (Teodoulou &amp; Cahn, 1995).</w:t>
      </w:r>
      <w:r w:rsidRPr="00443D94">
        <w:rPr>
          <w:rFonts w:ascii="Times New Roman" w:hAnsi="Times New Roman"/>
          <w:b/>
          <w:sz w:val="24"/>
          <w:lang w:val="mn-MN"/>
        </w:rPr>
        <w:t xml:space="preserve"> </w:t>
      </w:r>
      <w:r w:rsidRPr="00443D94">
        <w:rPr>
          <w:rFonts w:ascii="Times New Roman" w:hAnsi="Times New Roman"/>
          <w:sz w:val="24"/>
          <w:lang w:val="mn-MN"/>
        </w:rPr>
        <w:t xml:space="preserve">Төрийн бодлого нийгмийн бүх салбаруудыг хамаарна. Тухайлбал, санхүү-эдийн засаг, аж үйлдвэр, эрүүл мэнд, хөдөө, аж ахуй, соёл урлаг, спорт г.м. Гадаад бодлого нь “Тодорхой улсын дотоод бодлогын зорилтуудыг хэрэгжүүлэх гадаад таатай нөхцлийг бүрдүүлэхэд чиглэсэн төрийн стратеги” (Plano &amp; Olton, 1996) юм. </w:t>
      </w:r>
    </w:p>
    <w:p w14:paraId="6CDA23D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Монгол Улсын гадаад бодлого нь улс төр, эдийн засаг, шинжлэх ухаан-технологи, соёл, хүмүүнлэгийн гадаад бодлого, гадаадад байгаа иргэдийн эрх ашгийг хамгаалах, гадаад сурталчилгаа, олон нийттэй харилцах бодлого гэсэн харилцан уялдаа бүхий үндсэн хэсгүүдээс бүрдэнэ. Улс төрийн гадаад харилцааны бодлого тодорхойлогч шинжтэй байна (Монгол Улсын гадаад бодлогын үзэл баримтлал, 2011).</w:t>
      </w:r>
    </w:p>
    <w:p w14:paraId="079D356A" w14:textId="77777777" w:rsidR="00EE16ED" w:rsidRPr="00443D94" w:rsidRDefault="00EE16ED" w:rsidP="008049E2">
      <w:pPr>
        <w:spacing w:line="240" w:lineRule="auto"/>
        <w:jc w:val="both"/>
        <w:rPr>
          <w:rFonts w:ascii="Times New Roman" w:hAnsi="Times New Roman"/>
          <w:b/>
          <w:sz w:val="24"/>
          <w:lang w:val="mn-MN"/>
        </w:rPr>
      </w:pPr>
    </w:p>
    <w:p w14:paraId="3516DC61" w14:textId="77777777" w:rsidR="00EE16ED" w:rsidRPr="00443D94" w:rsidRDefault="00EE16ED" w:rsidP="008049E2">
      <w:pPr>
        <w:spacing w:line="240" w:lineRule="auto"/>
        <w:ind w:firstLine="720"/>
        <w:jc w:val="both"/>
        <w:rPr>
          <w:rFonts w:ascii="Times New Roman" w:hAnsi="Times New Roman"/>
          <w:b/>
          <w:sz w:val="24"/>
          <w:lang w:val="mn-MN"/>
        </w:rPr>
      </w:pPr>
      <w:r w:rsidRPr="00443D94">
        <w:rPr>
          <w:rFonts w:ascii="Times New Roman" w:hAnsi="Times New Roman"/>
          <w:b/>
          <w:sz w:val="24"/>
          <w:lang w:val="mn-MN"/>
        </w:rPr>
        <w:t>1.1 Дотоод, гадаад бодлогын ижил төстэй талууд</w:t>
      </w:r>
    </w:p>
    <w:p w14:paraId="491149E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1. Үндэсний эрх ашгийг (язгуур) дээдлэн хамгаалахад гол зорилго нь оршдог (тусгаар тогтнол, бүрэн эрхт байдал, нутаг дэвсгэрийн бүрэн бүтэн байдал)</w:t>
      </w:r>
    </w:p>
    <w:p w14:paraId="374D2CD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2. Эрх зүйн үндэс нь нийтлэг юм. Юуны өмнө дотоод, гадаад бодлогын аль аль нь Үндсэн хууль болон Монголын бусад хууль тогтоомжид тулгуурлана. Өөрөөр хэлбэл, эрх зүйн үндэс нь нийтлэг юм.</w:t>
      </w:r>
    </w:p>
    <w:p w14:paraId="26BEDD20"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3. Аль аль бодлого нь дараалсан улс төрийн үйл явц байдаг (мэдээлэл цуглуулах, тодорхойлох, дүн шинжилгээ хийх, шийдвэр гаргах, хэрэгжүүлэх, үр дүнг дүгнэх)</w:t>
      </w:r>
    </w:p>
    <w:p w14:paraId="0335C90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4. Гадаад бодлогыг хэрэгжүүлэгч гадаад харилцааны асуудал эрхэлсэн төрийн захиргааны төв байгууллагын (ГХАЭТЗТБ) төсөв хөрөнгийг Засгийн газраас өргөн мэдүүлснээр УИХ тогтоож өгдөг. Өөрөөр хэлбэл, гадаад бодлогыг санхүүжүүлэх асуудлыг УИХ шийдвэрлэдэг.</w:t>
      </w:r>
    </w:p>
    <w:p w14:paraId="416CDD9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5. ГХАЭТЗТБ-ын хүний нөөцийн асуудлыг, тухайлбал, гадаад дахь ДТГ (дипломат төлөөлөгчийн газар)-уудын орон тоо болон байршлыг УИХ, Засгийн газраас тогтоож өгдөг.</w:t>
      </w:r>
    </w:p>
    <w:p w14:paraId="087CD1F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6. Дотоод, гадаад бодлогод аль алинд нь судалгаа, мэдээлэл, дүн шинжилгээ чухал байдаг. </w:t>
      </w:r>
    </w:p>
    <w:p w14:paraId="37904D8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7. Дотоод, гадаад бодлогын шийдвэр адилхан дотоодод гардаг. </w:t>
      </w:r>
    </w:p>
    <w:p w14:paraId="35FBB2A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Гадаад бодлогыг дүгнэх үйл явц бэрхшээлтэй байх нь олонтоо. Учир нь дан ганц Монгол Улсаас хамаардаггүй, гадаад орчноос ихээхэн хамааралтай учраас тэр. Бүх үйл явцад оролцон тогологчид</w:t>
      </w:r>
      <w:r w:rsidRPr="00443D94">
        <w:rPr>
          <w:rFonts w:ascii="Times New Roman" w:hAnsi="Times New Roman"/>
          <w:color w:val="FF0000"/>
          <w:sz w:val="24"/>
          <w:lang w:val="mn-MN"/>
        </w:rPr>
        <w:t xml:space="preserve"> </w:t>
      </w:r>
      <w:r w:rsidRPr="00443D94">
        <w:rPr>
          <w:rFonts w:ascii="Times New Roman" w:hAnsi="Times New Roman"/>
          <w:sz w:val="24"/>
          <w:lang w:val="mn-MN"/>
        </w:rPr>
        <w:t xml:space="preserve">нь Монгол Улсын иргэн, МУ-ын хуулийн дагуу хийж гүйцэтгэдэг (тухайлбал, Төрийн албаны тухай, Дипломат албаны тухай хуулийн дагуу сонгогдсон албан тушаалтууд), </w:t>
      </w:r>
    </w:p>
    <w:p w14:paraId="14016C64" w14:textId="77777777" w:rsidR="00EE16ED" w:rsidRPr="00443D94" w:rsidRDefault="00EE16ED" w:rsidP="008049E2">
      <w:pPr>
        <w:spacing w:line="240" w:lineRule="auto"/>
        <w:ind w:firstLine="720"/>
        <w:jc w:val="both"/>
        <w:rPr>
          <w:rFonts w:ascii="Times New Roman" w:hAnsi="Times New Roman"/>
          <w:b/>
          <w:sz w:val="24"/>
          <w:lang w:val="mn-MN"/>
        </w:rPr>
      </w:pPr>
      <w:r w:rsidRPr="00443D94">
        <w:rPr>
          <w:rFonts w:ascii="Times New Roman" w:hAnsi="Times New Roman"/>
          <w:b/>
          <w:sz w:val="24"/>
          <w:lang w:val="mn-MN"/>
        </w:rPr>
        <w:t>1.2 Дотоод, гадаад бодлогын ялгаатай талууд</w:t>
      </w:r>
    </w:p>
    <w:p w14:paraId="15A7E2E4"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1. Гадаад бодлого нь хилийн чанадад хэрэгждэг</w:t>
      </w:r>
    </w:p>
    <w:p w14:paraId="64B7FEE5"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2. Гадаад бодлогыг дүгнэх үйл явцад зарим бэрхшээл гарч  болно. Үүнд: </w:t>
      </w:r>
    </w:p>
    <w:p w14:paraId="01BA8EA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Гадаад бодлого нь урт, богино хугацаанд янз бүрээр хэрэгжих магадлалтай байдаг</w:t>
      </w:r>
    </w:p>
    <w:p w14:paraId="6CFE7E7E"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 Гадаад бодлогын үр дүн амжилттай бас ажилтгүй ч байж бас болно. Гарах үр дүн нь эрсдэл дагуулж байдаг. </w:t>
      </w:r>
    </w:p>
    <w:p w14:paraId="7A4796F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Гадаад бодлогын шийдвэр төрийн удирдлагын хүрээнд (Үндсэн хууль, гадаад бодлогын үзэл баримтлал гэх мэт дотоодын хууль тогтоомжийн дагуу) дотоодод гардаг болов ч хэрэгжилт нь олон улсын эрх зүйн зарчим, хэм хэмжээний хүрээнд гадаад орчинд явагддаг. </w:t>
      </w:r>
    </w:p>
    <w:p w14:paraId="277787EE"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Монголын тухайд төрийн гадаад харилцааны бодлогыг хариуцан явуулдаг төв байгууллага бол Гадаад харилцааны яам юм. Тэнд ажилладаг албан хаагчид, дипломат ажилтнууд Монгол Улсын иргэний хувьд Монгол Улсын хуулийн дагуу төрийн тусгай албаны албан хаагчид мөн. Тэд Монгол Улсын хууль тогтоомжийн өмнө ажлаа тайлагнаж, хариуцлага хүлээдэг. Гадаад харилцааны яам, гадаад дахь дипломат төлөөлөгчийн газрууд Монгол Улсын хуулийн дагуу үйл ажиллагаагаа явуулдаг. </w:t>
      </w:r>
    </w:p>
    <w:p w14:paraId="2FA6753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Төрийн байгууллагуудад ажлын хариуцлага, сахилга батыг дээшлүүлэх талаар  өнөөгийн Засгийн газраас явуулж буй бодлого Гадаад харилцааны яам (ГХЯ), түүний системийн байгууллагуудад адилхан хамаарна. Энэ нь төрийн гадаад бодлого бол төрийн бодлогын нэг бүрэлдэхүүн хэсэг гэдгийг харуулж байгаа юм. ГХЯ жилийн ажлын төлөвлөгөөндөө дипломат үйл ажиллагаанаас гадна заавал тусгах ёстой нэг асуудал нь “дотоод ажил” байдаг аж. Түүнд яамны хэмжээнд дотоодын хууль тогтоомжийг хэрэгжүүлэхтэй холбоотой буюу төрийн удирдлагатай холбоотой асуудлууд ордог ажээ. </w:t>
      </w:r>
    </w:p>
    <w:p w14:paraId="1FEBFBA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Зарим улсад тухайлбал, Бельгийн Хаант Улсад гадаад харилцаа эрхэлсэн төрийн (нийтийн) захиргааны төв байгууллагаа “Бельгийн Хаант Улсын Гадаад хэргийн нийтийн алба” (Service Publique des Affairs Etrangeres) гэж нэрлэдэг нь тохиолдлын зүйл биш юм. Энэ нь гадаад харилцаа, дипломат алба бол нийтийн удирдлагын асуудал гэдгийг илэрхийлж байгаа хэрэг юм.  </w:t>
      </w:r>
    </w:p>
    <w:p w14:paraId="3B21F761" w14:textId="77777777" w:rsidR="00EE16ED" w:rsidRPr="00443D94" w:rsidRDefault="00EE16ED" w:rsidP="008049E2">
      <w:pPr>
        <w:spacing w:line="240" w:lineRule="auto"/>
        <w:jc w:val="both"/>
        <w:rPr>
          <w:rFonts w:ascii="Times New Roman" w:hAnsi="Times New Roman"/>
          <w:sz w:val="24"/>
          <w:lang w:val="mn-MN"/>
        </w:rPr>
      </w:pPr>
    </w:p>
    <w:p w14:paraId="211C298B" w14:textId="77777777" w:rsidR="00EE16ED" w:rsidRPr="00443D94" w:rsidRDefault="00EE16ED" w:rsidP="008049E2">
      <w:pPr>
        <w:spacing w:line="240" w:lineRule="auto"/>
        <w:jc w:val="both"/>
        <w:rPr>
          <w:rFonts w:ascii="Times New Roman" w:hAnsi="Times New Roman"/>
          <w:b/>
          <w:sz w:val="24"/>
          <w:lang w:val="mn-MN"/>
        </w:rPr>
      </w:pPr>
      <w:r w:rsidRPr="00443D94">
        <w:rPr>
          <w:rFonts w:ascii="Times New Roman" w:hAnsi="Times New Roman"/>
          <w:b/>
          <w:sz w:val="24"/>
          <w:lang w:val="mn-MN"/>
        </w:rPr>
        <w:t>Монгол Улсын дотоод, гадаад бодогын шийдвэр гаргах үйл явц</w:t>
      </w:r>
    </w:p>
    <w:p w14:paraId="23E06FFC" w14:textId="77777777" w:rsidR="00E14A9D" w:rsidRPr="00443D94" w:rsidRDefault="00E14A9D" w:rsidP="008049E2">
      <w:pPr>
        <w:spacing w:line="240" w:lineRule="auto"/>
        <w:jc w:val="both"/>
        <w:rPr>
          <w:rFonts w:ascii="Times New Roman" w:hAnsi="Times New Roman"/>
          <w:sz w:val="24"/>
          <w:lang w:val="mn-MN"/>
        </w:rPr>
      </w:pPr>
    </w:p>
    <w:p w14:paraId="50728326" w14:textId="0554DE4A"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Гадаад бодлогын шийдвэр гаргах үйл явц өөрийн гэсэн шат дараалалтай байдаг. Ийм үе шатны тоонд мэдээлэл цуглуух, түүнд дүн шинжилгээ хийх, санал дүгнэлт гаргах, дээд байгуулллагад шийдвэр гаргах төсөл боловсруулж оруулах, эцэст нь эцсийн шийдвэр гаргах гэх мэт. Гарсан шийдвэрийг гадаад орчинд, тухайлбал хоёр талын харилцаа, бүс нутаг, глобал түвшинд хэрэгжүүлж энэ үйл явц дуусвар болно.</w:t>
      </w:r>
    </w:p>
    <w:p w14:paraId="541E37D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Гадаад бодлогын шийдвэр гаргах үйл явц нь улс төрийн үйл явц байдаг. Вертикал буюу босоо тогтолцоо бүхий гадаад бодлогын алив асуудал гагцхуу нийтийн удирдлагын хууль дүрмээр шийдвэрлэгдэнэ. Онцлог нь дотоодын хууль тогтоомжид үндэслэгддэг ч</w:t>
      </w:r>
      <w:r w:rsidRPr="00443D94">
        <w:rPr>
          <w:rFonts w:ascii="Times New Roman" w:hAnsi="Times New Roman"/>
          <w:color w:val="FF0000"/>
          <w:sz w:val="24"/>
          <w:lang w:val="mn-MN"/>
        </w:rPr>
        <w:t xml:space="preserve"> </w:t>
      </w:r>
      <w:r w:rsidRPr="00443D94">
        <w:rPr>
          <w:rFonts w:ascii="Times New Roman" w:hAnsi="Times New Roman"/>
          <w:sz w:val="24"/>
          <w:lang w:val="mn-MN"/>
        </w:rPr>
        <w:t xml:space="preserve"> дотоодод гарсан шийдвэр гадаад орчинд хэрэгждэг, Ноот бичиг, мэдэгдэл, тунхаглал, гэрээ хэлэлцээрээр дамжина хэрэгжинэ. </w:t>
      </w:r>
    </w:p>
    <w:p w14:paraId="2651610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Социализмын үед  гадаад бодлогын шийдвэрийг МАХН-ын Төв Хороо, Улс Төрийн товчоо гаргаж ирсэн байна. Энэ байдал 1992 онд шинэ Үндсэн хууль батлагдснаар эрс өөрчлөгдсөн байна.                                                                                                                                              </w:t>
      </w:r>
    </w:p>
    <w:p w14:paraId="1B03A07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Монгол Улсын гадаад харилцаан дахь эрх мэдлийн хувиарлалтын асуудлыг  Монгол Улсын Үндсэн хууль, УИХ, Засгийн газрын тухай, Дипломат албаны тухай хууль зэрэг хэд хэдэн хуулиар зохицуулсан байдаг. Тухайлбал: </w:t>
      </w:r>
    </w:p>
    <w:p w14:paraId="5FCD0FD4" w14:textId="77777777" w:rsidR="00EE16ED" w:rsidRPr="00443D94" w:rsidRDefault="00EE16ED" w:rsidP="008049E2">
      <w:pPr>
        <w:spacing w:line="240" w:lineRule="auto"/>
        <w:ind w:firstLine="720"/>
        <w:jc w:val="both"/>
        <w:rPr>
          <w:rFonts w:ascii="Times New Roman" w:hAnsi="Times New Roman"/>
          <w:b/>
          <w:sz w:val="24"/>
          <w:lang w:val="mn-MN"/>
        </w:rPr>
      </w:pPr>
      <w:r w:rsidRPr="00443D94">
        <w:rPr>
          <w:rFonts w:ascii="Times New Roman" w:hAnsi="Times New Roman"/>
          <w:b/>
          <w:sz w:val="24"/>
          <w:lang w:val="mn-MN"/>
        </w:rPr>
        <w:t>Улсын Их Хурал</w:t>
      </w:r>
    </w:p>
    <w:p w14:paraId="58E52A6E"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Монгол Улсын Үндсэн хуульд зааснаар Монгол Улсын </w:t>
      </w:r>
      <w:r w:rsidRPr="00443D94">
        <w:rPr>
          <w:rFonts w:ascii="Times New Roman" w:hAnsi="Times New Roman"/>
          <w:b/>
          <w:sz w:val="24"/>
          <w:lang w:val="mn-MN"/>
        </w:rPr>
        <w:t>гадаад, дотоод бодлогыг Улсын Их Хурал (парламент) тодорхойлно</w:t>
      </w:r>
      <w:r w:rsidRPr="00443D94">
        <w:rPr>
          <w:rFonts w:ascii="Times New Roman" w:hAnsi="Times New Roman"/>
          <w:sz w:val="24"/>
          <w:lang w:val="mn-MN"/>
        </w:rPr>
        <w:t xml:space="preserve">. Энэ ч утгаараа эрх мэдлийнхээ хүрээнд УИХ 1994 онд  Монгол Улсын Үндэсний аюулгүй байдал, Гадаад бодлогын үзэл баримтлалыг батлан гаргасан. Улмаар 2010, 2011 онуудад дээрх хоёр үзэл баримтлалыг шинэчилсэн байдаг. </w:t>
      </w:r>
    </w:p>
    <w:p w14:paraId="6A99A5C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УИХ-ын Аюулгүй байдал, гадаад бодлогын байнгын хороо дараахи асуудлыг хариуцахаар тусгаж өгчээ. Мөн Монгол Улсын үндэсний аюулгүй байдал, батлан хамгаалах, зэвсэгт хүчин, төрийн нууцын хадгалалт, хамгаалалт, Монгол Улсын хил, түүний хамгаалалт, гадаад бодлого, бусад улс, олон улсын байгууллагад суух бүрэн эрхт төлөөлөгчийн газрын тэргүүнийг томилох асуудал, Монгол Улсын олон улсын гэрээ, Монгол Улс олон улсын байгууллагад элсэх тухай асуудал багтсан байна. </w:t>
      </w:r>
    </w:p>
    <w:p w14:paraId="3DE16F6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b/>
          <w:sz w:val="24"/>
          <w:lang w:val="mn-MN"/>
        </w:rPr>
        <w:t xml:space="preserve">Монгол Улсын Ерөнхийлөгч </w:t>
      </w:r>
      <w:r w:rsidRPr="00443D94">
        <w:rPr>
          <w:rFonts w:ascii="Times New Roman" w:hAnsi="Times New Roman"/>
          <w:sz w:val="24"/>
          <w:lang w:val="mn-MN"/>
        </w:rPr>
        <w:t xml:space="preserve">Үндсэн хуульд зааснаар, Үндэсний аюулгүй байдлыг хангах талаархи Ерөнхийлөгчийн бүрэн эрхэд бүрэлдэхүүнд нь Ерөнхийлөгч, Ерөнхий сайд, Их Хурлын дарга орсон Монгол Улсын Үндэсний Аюулгүй байдлын Зөвлөлийг тэргүүлэх, Үндэсний аюулгүй байдлыг хангахтай холбогдсон мэдээллийг зохих байгууллагаас гаргуулан авч, шаардлагатай асуудлыг ҮАБЗ-ийн хуралдаанд санаачлан оруулж, холбогдох байгууллага, албан тушаалтанд үүрэг, даалгавар өгч, ҮАБЗ-ийн зөвлөмжийн биелэлтэд хяналт тавих, Үндэсний аюулгүй байдлыг хангах эрх ашгийн үүднээс шаардлагатай гэж үзвэл улсын аюулгүй байдлыг хангах байгууллагын тодорхой үйл ажиллагаатай танилцаж, мэдээлэл авах зэрэг багтана.  </w:t>
      </w:r>
    </w:p>
    <w:p w14:paraId="0C7AF08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Харин гадаад харилцааны талаархи Ерөнхийлөгчийн бүрэн эрхэд гадаад харилцаанд Монгол Улсыг бүрэн эрхтэй төлөөлж, мэдэгдэл, хэлэлцээ хийх, хууль тогтоомжид заасны дагуу Улсын Их Хуралтай зөвшилцөн Монгол Улсын нэрийн өмнөөс олон улсын гэрээ байгуулах, гадаад улсад айлчлах болон айлчлалын дүнгийн талаар Улсын Их Хуралд мэдээлэл хийх, Монгол Улсаас гадаад улсад суух бүрэн эрхт төлөөлөгчийн газрын тэргүүнийг хууль тогтоомжид заасны дагуу Улсын Их Хуралтай зөвшилцөн томилох буюу эгүүлэн татах, Монгол Улсаас гадаад улсад суух бүрэн эрхт төлөөлөгчийн газрын тэргүүнээр томилуулахаар санал болгосон нэр дэвшигч хуралдаанд оролцсон нийт гишүүний олонхийн дэмжлэг авч чадаагүй тохиолдолд Ерөнхийлөгч дахин өөр санал оруулах, Монгол Улсад суух гадаад улсын бүрэн эрхт төлөөлөгчийн газрын тэргүүний итгэмжлэх, эгүүлэн татах жуух бичгийг хүлээн авах, тодорхой асуудлаар өөрийн бие төлөөлөгчийг гадаад улсад түр хугацаагаар томилон ажиллуулах зэрэг хамаарна.  </w:t>
      </w:r>
    </w:p>
    <w:p w14:paraId="636A0A10"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b/>
          <w:sz w:val="24"/>
          <w:lang w:val="mn-MN"/>
        </w:rPr>
        <w:t xml:space="preserve">Үндэсний Аюулгүй байдлын Зөвлөл нь </w:t>
      </w:r>
      <w:r w:rsidRPr="00443D94">
        <w:rPr>
          <w:rFonts w:ascii="Times New Roman" w:hAnsi="Times New Roman"/>
          <w:sz w:val="24"/>
          <w:lang w:val="mn-MN"/>
        </w:rPr>
        <w:t xml:space="preserve">Монгол Улсын Үндэсний Аюулгүй байдлын Зөвлөлийн тухай хуульд зааснаар, ҮАБЗ ажлаа УИХ-ын өмнө хариуцна. ҮАБЗ-ийн үүрэгт гадаад орон, олон улсын байгууллагатай төр, засгийн дээд хэмжээний хэлэлцээний үед баримтлах чиглэл, гадаад орон, олон улсын байгууллагад тодорхой асуудлаар төр, засгийн дээд хэмжээнд байр сууриа илэрхийлэхдээ төрийн гадаад бодлогод нийцүүлж зөвлөлдөн тогтох, Үндэсний аюулгүй байдал болон төрийн гадаад, дотоод бодлогын нэгдмэл байдлыг хангах үүднээс улс орны төр, нийгмийн амьдралд дүн шинжилгээ хийлгэж, авах шаардлагатай арга хэмжээний талаар санал боловсруулан Зөвлөлийн хуралдаанд оруулж хэлэлцүүлэх зэрэг багтдаг байна. </w:t>
      </w:r>
    </w:p>
    <w:p w14:paraId="01D2C827" w14:textId="3CADBC62"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b/>
          <w:sz w:val="24"/>
          <w:lang w:val="mn-MN"/>
        </w:rPr>
        <w:t xml:space="preserve">Засгийн газар нь </w:t>
      </w:r>
      <w:r w:rsidRPr="00443D94">
        <w:rPr>
          <w:rFonts w:ascii="Times New Roman" w:hAnsi="Times New Roman"/>
          <w:sz w:val="24"/>
          <w:lang w:val="mn-MN"/>
        </w:rPr>
        <w:t xml:space="preserve">төрийн гадаад бодлого хэрэгжүүлнэ. Засгийн газрын бүтцэд орох Гадаад хэргийн яам нь Дипломат албаны тухай хуульд зааснаар, гадаад хэргийн асуудал эрхэлсэн төрийн захиргааны төв байгууллага нь доорх чиг үүрийг хэрэгжүүлнэ: Үүнд: Монгол Улсын тусгаар тогтнол, төрийн бүрэн эрхт байдал, нутаг дэвсгэрийн бүрэн бүтэн байдлыг олон улсын харилцааны түгээмэл зарчим, эрх зүйн хувьд баталгаажуулах, улс орны аюулгүй байдал,  үндэсний хөгжил дэвшлийг хангах таатай гадаад орчныг бүрдүүлэх, Монгол Улсын үндэсний ашиг сонирхол, байр суурь, нэр хүндийг олон улсын хэмжээнд дипломат аргаар бататган хамгаалах, Монгол Улсаас гадаад улстай тогтоосон  дипломат болон консулын харилцааг хэрэгжүүлэх, Монгол Улсын нэгдэн орсон олон улсын  байгууллагад  тус улсын идэвхтэй төлөөллийг хангах, эрх ашгийг хамгаалах, Монгол Улсын төрийн гадаад бодлого, түүний үзэл баримтлал, тэргүүлэх чиглэлийн талаар санал боловсруулах, батлуулах, хэрэгжүүлэх, явц, үр дүнг нэгтгэн илтгэх, Монгол Улсын нэгдмэл, залгамж чанартай гадаад бодлогыг хэрэгжүүлэх ажлыг зохион байгуулж, Монгол Улсын төр, засгийн албан ёсны байр суурийг илэрхийлэх, гадаад улс төрийн бодлого, үйл ажиллагааг эдийн засаг, шинжлэх ухаан, техник, худалдаа, хүмүүнлэгийн хамтын ажиллагаатай уялдуулан зохицуулах, төр, засгийн газрын байгууллагын шугамаар хэрэгжүүлэх олон улсын харилцааны үйл ажиллагааг мэдээлэл-судалгаа, арга зүйн зөвлөмжөөр  хангаж, үндэсний хэмжээнд уялдуулан зохицуулах, хилийн чанадад ажиллаж байгаа Дипломат төлөөлөгчдийн газрын үйл ажиллагааг удирдан чиглүүлж, тэдгээрийн байршил, зохион байгуулалтыг цаг үеийн шаардлагын дагуу боловсронгуй болгох санал боловсруулах, Монгол Улсын олон улсын гэрээг байгуулах, дагаж мөрдөхтэй холбогдсон үйл ажиллагааг нэгдсэн аргачлал, мэргэжлийн зөвлөмжөөр хангах, тэдгээрийн дагуу Монголын талын хүлээсэн үүргийн биелэлтийн байдлыг бүхэлд нь нэгтгэн дүгнэх, хэрэгжилтийн явцын талаар Засгийн газарт илтгэж байх, Монгол Улсын гадаад хэргийн архивыг эрхлэх, Монгол Улсын олон улсын гэрээг хадгалах, Монгол Улсыг хилийн чанадад сурталчлах, албан ёсны мэдээлэл түгээх, монголын олон нийтийг дипломат үйл ажиллагаа, олон улсын байдлын талаархи цаг үеийн мэдээллээр хангах, төрийн дипломат  ёслолыг зохион байгуулж хэрэгжүүлэх зэрэг багтдаг ажээ. </w:t>
      </w:r>
    </w:p>
    <w:p w14:paraId="7020D8F6" w14:textId="37303BA5" w:rsidR="00E14A9D" w:rsidRPr="00443D94" w:rsidRDefault="00E14A9D" w:rsidP="008049E2">
      <w:pPr>
        <w:spacing w:line="240" w:lineRule="auto"/>
        <w:ind w:firstLine="720"/>
        <w:jc w:val="both"/>
        <w:rPr>
          <w:rFonts w:ascii="Times New Roman" w:hAnsi="Times New Roman"/>
          <w:sz w:val="24"/>
          <w:lang w:val="mn-MN"/>
        </w:rPr>
      </w:pPr>
    </w:p>
    <w:p w14:paraId="00BA4836" w14:textId="444F4C4D" w:rsidR="00E14A9D" w:rsidRPr="00443D94" w:rsidRDefault="00E14A9D" w:rsidP="008049E2">
      <w:pPr>
        <w:spacing w:line="240" w:lineRule="auto"/>
        <w:jc w:val="center"/>
        <w:rPr>
          <w:rFonts w:ascii="Times New Roman" w:hAnsi="Times New Roman"/>
          <w:iCs/>
          <w:sz w:val="24"/>
          <w:lang w:val="mn-MN"/>
        </w:rPr>
      </w:pPr>
      <w:r w:rsidRPr="00443D94">
        <w:rPr>
          <w:rFonts w:ascii="Times New Roman" w:hAnsi="Times New Roman"/>
          <w:iCs/>
          <w:sz w:val="24"/>
          <w:lang w:val="mn-MN"/>
        </w:rPr>
        <w:t>Зураг 1 Дотоод бодлогын шийдвэр гаргах процесс</w:t>
      </w:r>
    </w:p>
    <w:p w14:paraId="75D9108B" w14:textId="77777777" w:rsidR="00EE16ED" w:rsidRPr="00443D94" w:rsidRDefault="00EE16ED" w:rsidP="008049E2">
      <w:pPr>
        <w:spacing w:line="240" w:lineRule="auto"/>
        <w:jc w:val="both"/>
        <w:rPr>
          <w:rFonts w:ascii="Times New Roman" w:hAnsi="Times New Roman"/>
          <w:sz w:val="24"/>
          <w:lang w:val="mn-MN"/>
        </w:rPr>
      </w:pPr>
    </w:p>
    <w:p w14:paraId="235C9FAE"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noProof/>
          <w:sz w:val="24"/>
          <w:lang w:val="mn-MN"/>
        </w:rPr>
        <w:drawing>
          <wp:inline distT="0" distB="0" distL="0" distR="0" wp14:anchorId="036A58A7" wp14:editId="21D7AE1A">
            <wp:extent cx="4914265" cy="2181225"/>
            <wp:effectExtent l="0" t="0" r="0" b="0"/>
            <wp:docPr id="1273899033" name="Picture 3"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99033" name="Picture 3" descr="A diagram of a diagram&#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14265" cy="2181225"/>
                    </a:xfrm>
                    <a:prstGeom prst="rect">
                      <a:avLst/>
                    </a:prstGeom>
                    <a:noFill/>
                  </pic:spPr>
                </pic:pic>
              </a:graphicData>
            </a:graphic>
          </wp:inline>
        </w:drawing>
      </w:r>
    </w:p>
    <w:p w14:paraId="03494DBF" w14:textId="77777777" w:rsidR="00EE16ED" w:rsidRPr="00443D94" w:rsidRDefault="00EE16ED" w:rsidP="008049E2">
      <w:pPr>
        <w:spacing w:line="240" w:lineRule="auto"/>
        <w:jc w:val="both"/>
        <w:rPr>
          <w:rFonts w:ascii="Times New Roman" w:hAnsi="Times New Roman"/>
          <w:i/>
          <w:sz w:val="24"/>
          <w:lang w:val="mn-MN"/>
        </w:rPr>
      </w:pPr>
    </w:p>
    <w:p w14:paraId="2E384D83"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Алив сургууль, үйлдвэр барихад ТЭЗҮ буюу техник, эдийн засгийн үндэслэл юмуу барилгын зураг төсөл зайлшгүй шаардлагатай байдгийн адил гадаад бодлогод  судалгаа, мэдээлэл, дүн шинжилгээ чухал байдаг. </w:t>
      </w:r>
    </w:p>
    <w:p w14:paraId="41026C1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Судалгаа мэдээлэл бол дипломатуудын үндсэн үүрэг байдаг билээ. Судалгаа мэдээллийн ажил дипломат төлөөлөгчдийн газрын тэргүүн зорилтуудын нэг байх тухай 1961 оны дипломат харилцааны тухай Венийн конвенцид тэмдэглэсэн байдаг. </w:t>
      </w:r>
    </w:p>
    <w:p w14:paraId="14FA76FE" w14:textId="7399FA69"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Бодлого боловсруулах (policy making), шийдвэр гаргахад (decision making) зайлшгүй шаардлагатай түүхий эд бол мэдээлэл,түүнд үндэслэсэн судалгаа байдаг. Өөрөөр хэлбэл, судалгааны үндсэн үүрэг бол шийдвэр гаргахад үндэс болж өгөх явдал юм. Холбогдох судалгаа, дүгнэлтгүйгээр ямар ч шийдвэр гаргах боломжгүй. </w:t>
      </w:r>
    </w:p>
    <w:p w14:paraId="75289443" w14:textId="30CCD3F0" w:rsidR="00E14A9D" w:rsidRPr="00443D94" w:rsidRDefault="00E14A9D" w:rsidP="008049E2">
      <w:pPr>
        <w:spacing w:line="240" w:lineRule="auto"/>
        <w:jc w:val="both"/>
        <w:rPr>
          <w:rFonts w:ascii="Times New Roman" w:hAnsi="Times New Roman"/>
          <w:sz w:val="24"/>
          <w:lang w:val="mn-MN"/>
        </w:rPr>
      </w:pPr>
    </w:p>
    <w:p w14:paraId="2FA4FF03" w14:textId="37AA864A" w:rsidR="00E14A9D" w:rsidRPr="00443D94" w:rsidRDefault="00E14A9D" w:rsidP="008049E2">
      <w:pPr>
        <w:spacing w:line="240" w:lineRule="auto"/>
        <w:jc w:val="center"/>
        <w:rPr>
          <w:rFonts w:ascii="Times New Roman" w:hAnsi="Times New Roman"/>
          <w:iCs/>
          <w:sz w:val="24"/>
          <w:lang w:val="mn-MN"/>
        </w:rPr>
      </w:pPr>
      <w:r w:rsidRPr="00443D94">
        <w:rPr>
          <w:rFonts w:ascii="Times New Roman" w:hAnsi="Times New Roman"/>
          <w:iCs/>
          <w:sz w:val="24"/>
          <w:lang w:val="mn-MN"/>
        </w:rPr>
        <w:t>Зураг 2 Гадаад бодлогын шийдвэр гаргах үйл явц</w:t>
      </w:r>
    </w:p>
    <w:p w14:paraId="67B3BBAC" w14:textId="77777777" w:rsidR="00EE16ED" w:rsidRPr="00443D94" w:rsidRDefault="00EE16ED" w:rsidP="008049E2">
      <w:pPr>
        <w:spacing w:line="240" w:lineRule="auto"/>
        <w:jc w:val="both"/>
        <w:rPr>
          <w:rFonts w:ascii="Times New Roman" w:hAnsi="Times New Roman"/>
          <w:sz w:val="24"/>
          <w:lang w:val="mn-MN"/>
        </w:rPr>
      </w:pPr>
    </w:p>
    <w:p w14:paraId="7533A7AC" w14:textId="77777777"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noProof/>
          <w:sz w:val="24"/>
          <w:lang w:val="mn-MN"/>
        </w:rPr>
        <w:drawing>
          <wp:inline distT="0" distB="0" distL="0" distR="0" wp14:anchorId="6A3ECE18" wp14:editId="067566D5">
            <wp:extent cx="3049905" cy="1835150"/>
            <wp:effectExtent l="0" t="0" r="0" b="0"/>
            <wp:docPr id="2124207366" name="Picture 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07366" name="Picture 2" descr="A diagram of a diagram&#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49905" cy="1835150"/>
                    </a:xfrm>
                    <a:prstGeom prst="rect">
                      <a:avLst/>
                    </a:prstGeom>
                    <a:noFill/>
                  </pic:spPr>
                </pic:pic>
              </a:graphicData>
            </a:graphic>
          </wp:inline>
        </w:drawing>
      </w:r>
    </w:p>
    <w:p w14:paraId="59B46ACB" w14:textId="77777777" w:rsidR="00EE16ED" w:rsidRPr="00443D94" w:rsidRDefault="00EE16ED" w:rsidP="008049E2">
      <w:pPr>
        <w:spacing w:line="240" w:lineRule="auto"/>
        <w:jc w:val="both"/>
        <w:rPr>
          <w:rFonts w:ascii="Times New Roman" w:hAnsi="Times New Roman"/>
          <w:sz w:val="24"/>
          <w:lang w:val="mn-MN"/>
        </w:rPr>
      </w:pPr>
    </w:p>
    <w:p w14:paraId="426E8B6C" w14:textId="77777777" w:rsidR="00EE16ED" w:rsidRPr="00443D94" w:rsidRDefault="00EE16ED" w:rsidP="008049E2">
      <w:pPr>
        <w:spacing w:line="240" w:lineRule="auto"/>
        <w:ind w:firstLine="720"/>
        <w:jc w:val="both"/>
        <w:rPr>
          <w:rFonts w:ascii="Times New Roman" w:hAnsi="Times New Roman"/>
          <w:i/>
          <w:sz w:val="24"/>
          <w:lang w:val="mn-MN"/>
        </w:rPr>
      </w:pPr>
      <w:r w:rsidRPr="00443D94">
        <w:rPr>
          <w:rFonts w:ascii="Times New Roman" w:hAnsi="Times New Roman"/>
          <w:i/>
          <w:sz w:val="24"/>
          <w:lang w:val="mn-MN"/>
        </w:rPr>
        <w:t xml:space="preserve">1. Мэдээлэл цуглуулах. </w:t>
      </w:r>
      <w:r w:rsidRPr="00443D94">
        <w:rPr>
          <w:rFonts w:ascii="Times New Roman" w:hAnsi="Times New Roman"/>
          <w:sz w:val="24"/>
          <w:lang w:val="mn-MN"/>
        </w:rPr>
        <w:t>Үнэн зөв мэдээлэл, эх сурвалж олох байх. Олон улсын мэдээллийн агентлагууд, тусгай алба, ДТГ-аас үнэн бодитой мэдээлэл цуглуулах</w:t>
      </w:r>
    </w:p>
    <w:p w14:paraId="25E7996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i/>
          <w:sz w:val="24"/>
          <w:lang w:val="mn-MN"/>
        </w:rPr>
        <w:t xml:space="preserve">2. Мэдээлэл дамжуулах. </w:t>
      </w:r>
      <w:r w:rsidRPr="00443D94">
        <w:rPr>
          <w:rFonts w:ascii="Times New Roman" w:hAnsi="Times New Roman"/>
          <w:sz w:val="24"/>
          <w:lang w:val="mn-MN"/>
        </w:rPr>
        <w:t>Мэдээг шийдвэр гаргагчид хүргэх, соёлын зөрүү, буруу ойлголцохгүй байх, орчуулгын асуудал</w:t>
      </w:r>
    </w:p>
    <w:p w14:paraId="40F414B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i/>
          <w:sz w:val="24"/>
          <w:lang w:val="mn-MN"/>
        </w:rPr>
        <w:t xml:space="preserve">3. Дүн шинжилгээ хийх. </w:t>
      </w:r>
      <w:r w:rsidRPr="00443D94">
        <w:rPr>
          <w:rFonts w:ascii="Times New Roman" w:hAnsi="Times New Roman"/>
          <w:sz w:val="24"/>
          <w:lang w:val="mn-MN"/>
        </w:rPr>
        <w:t>Хамгийн хариуцлагатай нв, цуглуулсан мэдээллээ шинжлэх, гадаад, дотоод нөхцөл, мөн чанар, үр дагавар, олон хувилбар бий болгох</w:t>
      </w:r>
    </w:p>
    <w:p w14:paraId="6ECAF78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i/>
          <w:sz w:val="24"/>
          <w:lang w:val="mn-MN"/>
        </w:rPr>
        <w:t xml:space="preserve">4. Шийдвэр гаргах. </w:t>
      </w:r>
      <w:r w:rsidRPr="00443D94">
        <w:rPr>
          <w:rFonts w:ascii="Times New Roman" w:hAnsi="Times New Roman"/>
          <w:sz w:val="24"/>
          <w:lang w:val="mn-MN"/>
        </w:rPr>
        <w:t>Үндэсний эрх ашигт нийцэж буйг анхаарах, сэтгэл зүйн онцлог</w:t>
      </w:r>
    </w:p>
    <w:p w14:paraId="7B871ACF" w14:textId="77777777" w:rsidR="00EE16ED" w:rsidRPr="00443D94" w:rsidRDefault="00EE16ED" w:rsidP="008049E2">
      <w:pPr>
        <w:spacing w:line="240" w:lineRule="auto"/>
        <w:jc w:val="both"/>
        <w:rPr>
          <w:rFonts w:ascii="Times New Roman" w:hAnsi="Times New Roman"/>
          <w:i/>
          <w:sz w:val="24"/>
          <w:lang w:val="mn-MN"/>
        </w:rPr>
      </w:pPr>
    </w:p>
    <w:p w14:paraId="091C618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Гадаад бодлогыг дипломат ажиллагаагаар дамжуулан хэрэгжүүлдэг. Энэ утгаараа дипломат ажиллагаа бол шинжлэх ухаан бас урлаг юм. Америкийн дипломат алба, Оросын, Хятад, Монголын дипломат алба эд бүгд шинжлэх ухаан. Алив шинжлэх ухаан бол судалгаа, нотолгоо байдаг. </w:t>
      </w:r>
    </w:p>
    <w:p w14:paraId="20D621EE"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Магадгүй дотоод, гадаад бодлогын адил төстэй хамгийн чухал хэсэг бол аль аль нь үндэсний эрх ашгийг дээдлэн хамгаалахад оршдог. “Америкийн гадаад бодлого цорын ганц бурхантай. Тэр бол Америкийн үндэсний эрх ашиг мөн” гэж Ханс Моргентау хэлсэн нь буй. Энэ нь тухайн шийдвэр үндэсний эрх ашигт хэрхэн нөлөөлөхийг урьтал болгон харна гэсэн үг.Үндэсний эрх ашиг гэдэг ойлголтод улс орны тусгаар тогтнол, бүрэн эрхт байдал зэрэг оршин тогтнохуйтай холдбоотой асуудлууд багтана. </w:t>
      </w:r>
    </w:p>
    <w:p w14:paraId="51E06F8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Их гүрэн өөрийн хүч чадалд (эдийн засгийн, техникийн, цэргийн гэх мэт) дулдуйддаг. Жижиг, буурай улсад хүч чадлын уламжлалт элементүүд байдаггүй тул оюуны их багтаамжтай дүн шинжилгээнд дулдуйдахаас өөр зам үгүй. “Алив үйл явдлыг задлан шинжлэх, дэлхий ертөнцийг нэгдмэл цөм гэж үзэж, цаг хугацаа, орон зай, санаа бодлыг нарийн дэнсэлж, мэдлэгийг нэг мөр болгон нэгтгэн төвлөрүүлэх чадвар бол улс төрийн зүтгэлтний хамгийн эрхэм чанар мөн” гэж олон улсын харилцааны нэг нэрт судлаач бичжээ.</w:t>
      </w:r>
    </w:p>
    <w:p w14:paraId="2A23F74C" w14:textId="573CF09C"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Гадаад бодлогын шийдвэр боловсрох үйл явц процессын дагуу явагдаагүй тохиолдолууд дундаас Таван толгой, Төмөр замтай холбоотой бодлого байсан юм. Доор зурагнаас процессын алдаа олон гарсан байгааг олж харна. </w:t>
      </w:r>
    </w:p>
    <w:p w14:paraId="57E7627E" w14:textId="62BA6319" w:rsidR="00502303" w:rsidRPr="00443D94" w:rsidRDefault="00502303" w:rsidP="008049E2">
      <w:pPr>
        <w:spacing w:line="240" w:lineRule="auto"/>
        <w:ind w:firstLine="720"/>
        <w:jc w:val="both"/>
        <w:rPr>
          <w:rFonts w:ascii="Times New Roman" w:hAnsi="Times New Roman"/>
          <w:sz w:val="24"/>
          <w:lang w:val="mn-MN"/>
        </w:rPr>
      </w:pPr>
    </w:p>
    <w:p w14:paraId="2378A26E" w14:textId="3AA4C49A" w:rsidR="00502303" w:rsidRPr="00443D94" w:rsidRDefault="00502303" w:rsidP="008049E2">
      <w:pPr>
        <w:spacing w:line="240" w:lineRule="auto"/>
        <w:jc w:val="center"/>
        <w:rPr>
          <w:rFonts w:ascii="Times New Roman" w:hAnsi="Times New Roman"/>
          <w:iCs/>
          <w:sz w:val="24"/>
          <w:lang w:val="mn-MN"/>
        </w:rPr>
      </w:pPr>
      <w:r w:rsidRPr="00443D94">
        <w:rPr>
          <w:rFonts w:ascii="Times New Roman" w:hAnsi="Times New Roman"/>
          <w:iCs/>
          <w:sz w:val="24"/>
          <w:lang w:val="mn-MN"/>
        </w:rPr>
        <w:t>Зураг 3 Таван толгой, Төмөр замын бодлого боловсрох үйл явц</w:t>
      </w:r>
    </w:p>
    <w:p w14:paraId="40D2E33E"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noProof/>
          <w:sz w:val="24"/>
          <w:lang w:val="mn-MN"/>
        </w:rPr>
        <w:drawing>
          <wp:inline distT="0" distB="0" distL="0" distR="0" wp14:anchorId="60F6B35F" wp14:editId="734C33FA">
            <wp:extent cx="5113655" cy="2778125"/>
            <wp:effectExtent l="0" t="0" r="0" b="0"/>
            <wp:docPr id="1198754508"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54508" name="Picture 1" descr="A screenshot of a diagram&#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113655" cy="2778125"/>
                    </a:xfrm>
                    <a:prstGeom prst="rect">
                      <a:avLst/>
                    </a:prstGeom>
                    <a:noFill/>
                  </pic:spPr>
                </pic:pic>
              </a:graphicData>
            </a:graphic>
          </wp:inline>
        </w:drawing>
      </w:r>
    </w:p>
    <w:p w14:paraId="0253EA86" w14:textId="77777777" w:rsidR="00E14A9D" w:rsidRPr="00443D94" w:rsidRDefault="00E14A9D" w:rsidP="008049E2">
      <w:pPr>
        <w:spacing w:line="240" w:lineRule="auto"/>
        <w:ind w:firstLine="720"/>
        <w:jc w:val="both"/>
        <w:rPr>
          <w:rFonts w:ascii="Times New Roman" w:hAnsi="Times New Roman"/>
          <w:sz w:val="24"/>
          <w:lang w:val="mn-MN"/>
        </w:rPr>
      </w:pPr>
    </w:p>
    <w:p w14:paraId="31DC771C" w14:textId="03F8FECE"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Дүгнэвэл, дотоод гадаад бодлого улс орны хөгжил дэвшил, үндэсний эрх ашгийг хамгаалах үндсэн зорилготой нэг мөнгөний хоёр тал юм. Гадаад бодлого нь улс орны дотоодын хөгжил цэцэглэлийг хангах гааад талын таатай орчин бүрдүүлэхэд чиглэх ёстой гэдэг утгаараа дотоод бодлогын нэг ёсны үргэлжлэл юм.  </w:t>
      </w:r>
    </w:p>
    <w:p w14:paraId="71D2449C" w14:textId="7561A1D2"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Төрийн дотоод, гадаад бодлогын хооронд хэдийгээр дээр дурьдсан адил төстэй тал байв ч ялгаа бас байна. Хамгийн гол ялгаа бол дотоод бодлогын шийдвэр дотоодын хууль дүрмээр зохицуулагддаг бол гадаад бодлого олон улсын эрх зүйгээр дамжин хэрэгждэг. НҮБ-ын Дүрэм, Дипломат болон Консулын харилцааны тухай 1961, 1963 оны Венийн конвенциуд чухамдаа улс орнуудын хоорондын дипломат болон консулын харилцааг зохицуулах үүрэгтэй. “Монгол Улсын олон улсын гэрээ нь соёрхон баталсан буюу нэгдэн орсон тухай хууль хүчин төгөлдөр болмогц дотоодын хууль тогтоомжийн нэгэн адил үйлчлнэ” гэж Монгол Улсын Үндсэн хуулинд заасны дагуу манай ДТГ –ууд тэдгээрийг даган мөрдөж иржээ.</w:t>
      </w:r>
    </w:p>
    <w:p w14:paraId="3D89F963" w14:textId="5B5FBA2B" w:rsidR="00502303" w:rsidRPr="00443D94" w:rsidRDefault="00502303" w:rsidP="008049E2">
      <w:pPr>
        <w:spacing w:line="240" w:lineRule="auto"/>
        <w:jc w:val="both"/>
        <w:rPr>
          <w:rFonts w:ascii="Times New Roman" w:hAnsi="Times New Roman"/>
          <w:sz w:val="24"/>
          <w:lang w:val="mn-MN"/>
        </w:rPr>
      </w:pPr>
    </w:p>
    <w:p w14:paraId="2A082A2F" w14:textId="426C81FB"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 xml:space="preserve">Ном </w:t>
      </w:r>
      <w:r w:rsidR="00502303" w:rsidRPr="00443D94">
        <w:rPr>
          <w:rFonts w:ascii="Times New Roman" w:hAnsi="Times New Roman"/>
          <w:b/>
          <w:sz w:val="24"/>
          <w:lang w:val="mn-MN"/>
        </w:rPr>
        <w:t>з</w:t>
      </w:r>
      <w:r w:rsidRPr="00443D94">
        <w:rPr>
          <w:rFonts w:ascii="Times New Roman" w:hAnsi="Times New Roman"/>
          <w:b/>
          <w:sz w:val="24"/>
          <w:lang w:val="mn-MN"/>
        </w:rPr>
        <w:t>үй</w:t>
      </w:r>
    </w:p>
    <w:p w14:paraId="57C34782" w14:textId="77777777" w:rsidR="00502303" w:rsidRPr="00443D94" w:rsidRDefault="00502303" w:rsidP="008049E2">
      <w:pPr>
        <w:spacing w:line="240" w:lineRule="auto"/>
        <w:rPr>
          <w:rFonts w:ascii="Times New Roman" w:hAnsi="Times New Roman"/>
          <w:b/>
          <w:sz w:val="24"/>
          <w:lang w:val="mn-MN"/>
        </w:rPr>
      </w:pPr>
    </w:p>
    <w:p w14:paraId="16471156"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 xml:space="preserve">Hudson, V. M., &amp; Vore, C. S. (1995). Foreign policy analysis yesterday, today, and tomorrow. Mershon International Studies Review, 39(Supplement_2), 209-238. </w:t>
      </w:r>
    </w:p>
    <w:p w14:paraId="3F70D5ED"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Nye, J. S. (2011). Power and foreign policy. Journal of political power, 4(1), 9-24.</w:t>
      </w:r>
    </w:p>
    <w:p w14:paraId="66CBBC16"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Alden, C., &amp; Aran, A. (2016). Foreign policy analysis: new approaches. Routledge.</w:t>
      </w:r>
    </w:p>
    <w:p w14:paraId="30FB93C6" w14:textId="77777777" w:rsidR="00EE16ED" w:rsidRPr="00443D94" w:rsidRDefault="00EE16ED" w:rsidP="008049E2">
      <w:pPr>
        <w:spacing w:line="240" w:lineRule="auto"/>
        <w:rPr>
          <w:rFonts w:ascii="Times New Roman" w:hAnsi="Times New Roman"/>
          <w:sz w:val="24"/>
          <w:lang w:val="mn-MN"/>
        </w:rPr>
      </w:pPr>
      <w:r w:rsidRPr="00443D94">
        <w:rPr>
          <w:rFonts w:ascii="Times New Roman" w:hAnsi="Times New Roman"/>
          <w:sz w:val="24"/>
          <w:lang w:val="mn-MN"/>
        </w:rPr>
        <w:t>Clarke, M. (1989). Understanding foreign policy. Edward Elgar Publishing.</w:t>
      </w:r>
    </w:p>
    <w:p w14:paraId="3E60EF77"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Hudson, V. M., &amp; Day, B. S. (2019). Foreign policy analysis: classic and contemporary theory. Rowman &amp; Littlefield.</w:t>
      </w:r>
    </w:p>
    <w:p w14:paraId="27CF8E96"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Ghimire, R. P. The Limits of Analysis in Policy Making.</w:t>
      </w:r>
    </w:p>
    <w:p w14:paraId="609DC89D"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John, P. (2013). Analyzing public policy. Routledge.</w:t>
      </w:r>
    </w:p>
    <w:p w14:paraId="20260AC0"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Campbell, J. L. (2002). Ideas, politics, and public policy. Annual review of sociology, 28(1), 21-38.</w:t>
      </w:r>
    </w:p>
    <w:p w14:paraId="6E7727D0"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Tumurchuluun, G. (2006). Mongolia’s Asia Policy. Mongolian Journal of International Affairs, (13), 88-94.</w:t>
      </w:r>
    </w:p>
    <w:p w14:paraId="6C3F3C03" w14:textId="77777777" w:rsidR="00EE16ED" w:rsidRPr="00443D94" w:rsidRDefault="00EE16ED" w:rsidP="008049E2">
      <w:pPr>
        <w:spacing w:line="240" w:lineRule="auto"/>
        <w:ind w:left="990" w:hanging="990"/>
        <w:rPr>
          <w:rFonts w:ascii="Times New Roman" w:hAnsi="Times New Roman"/>
          <w:bCs/>
          <w:sz w:val="24"/>
          <w:lang w:val="mn-MN"/>
        </w:rPr>
      </w:pPr>
      <w:r w:rsidRPr="00443D94">
        <w:rPr>
          <w:rFonts w:ascii="Times New Roman" w:hAnsi="Times New Roman"/>
          <w:bCs/>
          <w:sz w:val="24"/>
          <w:lang w:val="mn-MN"/>
        </w:rPr>
        <w:t xml:space="preserve">Laws and legal acts of Mongolia: </w:t>
      </w:r>
    </w:p>
    <w:p w14:paraId="50EE3D32"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Constitution Of Mongolia, 1992</w:t>
      </w:r>
    </w:p>
    <w:p w14:paraId="5EAE759D"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Law on Diplomatic Service, 2000</w:t>
      </w:r>
    </w:p>
    <w:p w14:paraId="65E2E8B1"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Law on Public Service, 2017</w:t>
      </w:r>
    </w:p>
    <w:p w14:paraId="4D05B447" w14:textId="77777777" w:rsidR="00EE16ED" w:rsidRPr="00443D94" w:rsidRDefault="00EE16ED" w:rsidP="008049E2">
      <w:pPr>
        <w:spacing w:line="240" w:lineRule="auto"/>
        <w:ind w:left="990" w:hanging="990"/>
        <w:rPr>
          <w:rFonts w:ascii="Times New Roman" w:hAnsi="Times New Roman"/>
          <w:sz w:val="24"/>
          <w:lang w:val="mn-MN"/>
        </w:rPr>
      </w:pPr>
      <w:r w:rsidRPr="00443D94">
        <w:rPr>
          <w:rFonts w:ascii="Times New Roman" w:hAnsi="Times New Roman"/>
          <w:sz w:val="24"/>
          <w:lang w:val="mn-MN"/>
        </w:rPr>
        <w:t>Foreign Policy Concept of Mongolia, 2011</w:t>
      </w:r>
    </w:p>
    <w:p w14:paraId="6EE1E9CC" w14:textId="255EA296" w:rsidR="00EE16ED" w:rsidRPr="00443D94" w:rsidRDefault="00EE16ED" w:rsidP="008049E2">
      <w:pPr>
        <w:spacing w:line="240" w:lineRule="auto"/>
        <w:rPr>
          <w:rFonts w:ascii="Times New Roman" w:hAnsi="Times New Roman"/>
          <w:sz w:val="24"/>
          <w:lang w:val="mn-MN"/>
        </w:rPr>
      </w:pPr>
    </w:p>
    <w:p w14:paraId="47E7DD2B" w14:textId="77777777" w:rsidR="004702E2" w:rsidRPr="00443D94" w:rsidRDefault="004702E2" w:rsidP="004702E2">
      <w:pPr>
        <w:spacing w:line="240" w:lineRule="auto"/>
        <w:jc w:val="center"/>
        <w:rPr>
          <w:rFonts w:ascii="Times New Roman" w:hAnsi="Times New Roman"/>
          <w:b/>
          <w:bCs/>
          <w:sz w:val="24"/>
          <w:lang w:val="mn-MN"/>
        </w:rPr>
      </w:pPr>
      <w:r w:rsidRPr="00443D94">
        <w:rPr>
          <w:rFonts w:ascii="Times New Roman" w:hAnsi="Times New Roman"/>
          <w:b/>
          <w:bCs/>
          <w:sz w:val="24"/>
          <w:lang w:val="mn-MN"/>
        </w:rPr>
        <w:t>COMPARISON OF MONGOLIA’S DOMESTIC AND FOREIGN POLICY: ON THE EXAMPLE OF THE DECISION-MAKING PROCESS</w:t>
      </w:r>
    </w:p>
    <w:p w14:paraId="251C8E3E" w14:textId="77777777" w:rsidR="004702E2" w:rsidRPr="00443D94" w:rsidRDefault="004702E2" w:rsidP="004702E2">
      <w:pPr>
        <w:spacing w:line="240" w:lineRule="auto"/>
        <w:jc w:val="both"/>
        <w:rPr>
          <w:rFonts w:ascii="Times New Roman" w:hAnsi="Times New Roman"/>
          <w:sz w:val="24"/>
          <w:lang w:val="mn-MN"/>
        </w:rPr>
      </w:pPr>
    </w:p>
    <w:p w14:paraId="5389AF46" w14:textId="77777777" w:rsidR="004702E2" w:rsidRPr="00443D94" w:rsidRDefault="004702E2" w:rsidP="004702E2">
      <w:pPr>
        <w:spacing w:line="240" w:lineRule="auto"/>
        <w:rPr>
          <w:rFonts w:ascii="Times New Roman" w:hAnsi="Times New Roman"/>
          <w:b/>
          <w:iCs/>
          <w:sz w:val="24"/>
          <w:lang w:val="mn-MN"/>
        </w:rPr>
      </w:pPr>
      <w:r w:rsidRPr="00443D94">
        <w:rPr>
          <w:rFonts w:ascii="Times New Roman" w:hAnsi="Times New Roman"/>
          <w:b/>
          <w:iCs/>
          <w:sz w:val="24"/>
          <w:lang w:val="mn-MN"/>
        </w:rPr>
        <w:t>Abstract</w:t>
      </w:r>
    </w:p>
    <w:p w14:paraId="6415E698" w14:textId="77777777" w:rsidR="004702E2" w:rsidRPr="00443D94" w:rsidRDefault="004702E2" w:rsidP="004702E2">
      <w:pPr>
        <w:spacing w:line="240" w:lineRule="auto"/>
        <w:rPr>
          <w:rFonts w:ascii="Times New Roman" w:hAnsi="Times New Roman"/>
          <w:b/>
          <w:i/>
          <w:sz w:val="24"/>
          <w:lang w:val="mn-MN"/>
        </w:rPr>
      </w:pPr>
    </w:p>
    <w:p w14:paraId="373C5113" w14:textId="77777777" w:rsidR="004702E2" w:rsidRPr="00443D94" w:rsidRDefault="004702E2" w:rsidP="004702E2">
      <w:pPr>
        <w:spacing w:line="240" w:lineRule="auto"/>
        <w:jc w:val="both"/>
        <w:rPr>
          <w:rFonts w:ascii="Times New Roman" w:hAnsi="Times New Roman"/>
          <w:b/>
          <w:i/>
          <w:sz w:val="24"/>
          <w:lang w:val="mn-MN"/>
        </w:rPr>
      </w:pPr>
      <w:r w:rsidRPr="00443D94">
        <w:rPr>
          <w:rFonts w:ascii="Times New Roman" w:hAnsi="Times New Roman"/>
          <w:sz w:val="24"/>
          <w:lang w:val="mn-MN"/>
        </w:rPr>
        <w:t xml:space="preserve">There are similarities between the domestic and foreign policies of any country, but there are also differences. The main difference is that domestic policy decisions are regulated by domestic law, while foreign policy is implemented through international law in addition to domestic law, and in some cases, it takes place in an anarchic environment. </w:t>
      </w:r>
    </w:p>
    <w:p w14:paraId="1FFF2969" w14:textId="77777777" w:rsidR="004702E2" w:rsidRPr="00443D94" w:rsidRDefault="004702E2" w:rsidP="004702E2">
      <w:pPr>
        <w:spacing w:line="240" w:lineRule="auto"/>
        <w:ind w:firstLine="720"/>
        <w:jc w:val="both"/>
        <w:rPr>
          <w:rFonts w:ascii="Times New Roman" w:hAnsi="Times New Roman"/>
          <w:sz w:val="24"/>
          <w:lang w:val="mn-MN"/>
        </w:rPr>
      </w:pPr>
      <w:r w:rsidRPr="00443D94">
        <w:rPr>
          <w:rFonts w:ascii="Times New Roman" w:hAnsi="Times New Roman"/>
          <w:sz w:val="24"/>
          <w:lang w:val="mn-MN"/>
        </w:rPr>
        <w:t>The comparison of domestic and foreign policies and the study of decision-making processes have many implications. For example, in our country, the domestic policy decision-making process is more legal and organized than the foreign policy decision-making process. For example, the rights, duties, and responsibilities of the parties involved in the decision-making process are more clear, the implementation of the decisions is monitored, analyzed, and evaluated, and erroneous decisions are reversed, options are more open, such as reviewing and, if necessary, reversing the decision. As for foreign policy, although the decision is made internally according to national laws and regulations, by government authorities and employees, it often depends on external factors. Also, from practice, the foreign policy decision-making process, stages, mechanisms, limited participation of some parties, lack of qualified human resources, lack of legal framework, and lack of monitoring and accountability mechanisms are influenced by internal factors, so internal policy decision-making is affected by many factors, and is performed differently from the policy analysis.</w:t>
      </w:r>
    </w:p>
    <w:p w14:paraId="1AE45D04" w14:textId="77777777" w:rsidR="004702E2" w:rsidRPr="00443D94" w:rsidRDefault="004702E2" w:rsidP="004702E2">
      <w:pPr>
        <w:spacing w:line="240" w:lineRule="auto"/>
        <w:jc w:val="both"/>
        <w:rPr>
          <w:rFonts w:ascii="Times New Roman" w:hAnsi="Times New Roman"/>
          <w:b/>
          <w:sz w:val="24"/>
          <w:lang w:val="mn-MN"/>
        </w:rPr>
      </w:pPr>
    </w:p>
    <w:p w14:paraId="3A902BAA" w14:textId="70F5FAF0" w:rsidR="004702E2" w:rsidRPr="00443D94" w:rsidRDefault="004702E2" w:rsidP="004702E2">
      <w:pPr>
        <w:spacing w:line="240" w:lineRule="auto"/>
        <w:rPr>
          <w:rFonts w:ascii="Times New Roman" w:hAnsi="Times New Roman"/>
          <w:sz w:val="24"/>
          <w:lang w:val="mn-MN"/>
        </w:rPr>
      </w:pPr>
      <w:r w:rsidRPr="00443D94">
        <w:rPr>
          <w:rFonts w:ascii="Times New Roman" w:hAnsi="Times New Roman"/>
          <w:b/>
          <w:sz w:val="24"/>
          <w:lang w:val="mn-MN"/>
        </w:rPr>
        <w:t xml:space="preserve">Keywords: </w:t>
      </w:r>
      <w:r w:rsidR="00023F7E" w:rsidRPr="00443D94">
        <w:rPr>
          <w:rFonts w:ascii="Times New Roman" w:hAnsi="Times New Roman"/>
          <w:sz w:val="24"/>
          <w:lang w:val="mn-MN"/>
        </w:rPr>
        <w:t>i</w:t>
      </w:r>
      <w:r w:rsidRPr="00443D94">
        <w:rPr>
          <w:rFonts w:ascii="Times New Roman" w:hAnsi="Times New Roman"/>
          <w:sz w:val="24"/>
          <w:lang w:val="mn-MN"/>
        </w:rPr>
        <w:t>nternational relations, internal factors, decision-making</w:t>
      </w:r>
    </w:p>
    <w:p w14:paraId="6BD3276D" w14:textId="0203B479" w:rsidR="00EE16ED" w:rsidRPr="00443D94" w:rsidRDefault="00EE16ED" w:rsidP="008049E2">
      <w:pPr>
        <w:spacing w:line="240" w:lineRule="auto"/>
        <w:rPr>
          <w:rFonts w:ascii="Times New Roman" w:hAnsi="Times New Roman"/>
          <w:sz w:val="24"/>
          <w:lang w:val="mn-MN"/>
        </w:rPr>
      </w:pPr>
    </w:p>
    <w:p w14:paraId="632F316A" w14:textId="248796D7" w:rsidR="004702E2" w:rsidRPr="00443D94" w:rsidRDefault="004702E2" w:rsidP="008049E2">
      <w:pPr>
        <w:spacing w:line="240" w:lineRule="auto"/>
        <w:rPr>
          <w:rFonts w:ascii="Times New Roman" w:hAnsi="Times New Roman"/>
          <w:sz w:val="24"/>
          <w:lang w:val="mn-MN"/>
        </w:rPr>
      </w:pPr>
    </w:p>
    <w:p w14:paraId="00B26CBB" w14:textId="5802055E" w:rsidR="004702E2" w:rsidRPr="00443D94" w:rsidRDefault="004702E2" w:rsidP="008049E2">
      <w:pPr>
        <w:spacing w:line="240" w:lineRule="auto"/>
        <w:rPr>
          <w:rFonts w:ascii="Times New Roman" w:hAnsi="Times New Roman"/>
          <w:sz w:val="24"/>
          <w:lang w:val="mn-MN"/>
        </w:rPr>
      </w:pPr>
    </w:p>
    <w:p w14:paraId="6094D345" w14:textId="4879E77E" w:rsidR="004702E2" w:rsidRPr="00443D94" w:rsidRDefault="004702E2" w:rsidP="008049E2">
      <w:pPr>
        <w:spacing w:line="240" w:lineRule="auto"/>
        <w:rPr>
          <w:rFonts w:ascii="Times New Roman" w:hAnsi="Times New Roman"/>
          <w:sz w:val="24"/>
          <w:lang w:val="mn-MN"/>
        </w:rPr>
      </w:pPr>
    </w:p>
    <w:p w14:paraId="07B2960F" w14:textId="77777777" w:rsidR="004702E2" w:rsidRPr="00443D94" w:rsidRDefault="004702E2" w:rsidP="008049E2">
      <w:pPr>
        <w:spacing w:line="240" w:lineRule="auto"/>
        <w:rPr>
          <w:rFonts w:ascii="Times New Roman" w:hAnsi="Times New Roman"/>
          <w:sz w:val="24"/>
          <w:lang w:val="mn-MN"/>
        </w:rPr>
      </w:pPr>
    </w:p>
    <w:p w14:paraId="6CBAE8E8" w14:textId="7ECA7882" w:rsidR="004702E2" w:rsidRPr="00443D94" w:rsidRDefault="004702E2" w:rsidP="004702E2">
      <w:pPr>
        <w:spacing w:line="240" w:lineRule="auto"/>
        <w:rPr>
          <w:rFonts w:ascii="Times New Roman" w:hAnsi="Times New Roman"/>
          <w:i/>
          <w:iCs/>
          <w:sz w:val="24"/>
          <w:lang w:val="mn-MN"/>
        </w:rPr>
      </w:pPr>
    </w:p>
    <w:p w14:paraId="1E9C653B" w14:textId="77777777" w:rsidR="00EE16ED" w:rsidRPr="00443D94" w:rsidRDefault="00EE16ED" w:rsidP="008049E2">
      <w:pPr>
        <w:spacing w:line="240" w:lineRule="auto"/>
        <w:rPr>
          <w:rFonts w:ascii="Times New Roman" w:hAnsi="Times New Roman"/>
          <w:sz w:val="24"/>
          <w:lang w:val="mn-MN"/>
        </w:rPr>
      </w:pPr>
    </w:p>
    <w:p w14:paraId="70E439CF" w14:textId="01CC4386" w:rsidR="00EE16ED" w:rsidRPr="00443D94" w:rsidRDefault="00EE16ED" w:rsidP="008049E2">
      <w:pPr>
        <w:spacing w:line="240" w:lineRule="auto"/>
        <w:rPr>
          <w:rFonts w:ascii="Times New Roman" w:hAnsi="Times New Roman"/>
          <w:sz w:val="24"/>
          <w:lang w:val="mn-MN"/>
        </w:rPr>
      </w:pPr>
    </w:p>
    <w:p w14:paraId="14471F29" w14:textId="07831336" w:rsidR="004702E2" w:rsidRPr="00443D94" w:rsidRDefault="004702E2" w:rsidP="008049E2">
      <w:pPr>
        <w:spacing w:line="240" w:lineRule="auto"/>
        <w:rPr>
          <w:rFonts w:ascii="Times New Roman" w:hAnsi="Times New Roman"/>
          <w:sz w:val="24"/>
          <w:lang w:val="mn-MN"/>
        </w:rPr>
      </w:pPr>
    </w:p>
    <w:p w14:paraId="4A84A248" w14:textId="5D528FAD" w:rsidR="004702E2" w:rsidRPr="00443D94" w:rsidRDefault="004702E2" w:rsidP="008049E2">
      <w:pPr>
        <w:spacing w:line="240" w:lineRule="auto"/>
        <w:rPr>
          <w:rFonts w:ascii="Times New Roman" w:hAnsi="Times New Roman"/>
          <w:sz w:val="24"/>
          <w:lang w:val="mn-MN"/>
        </w:rPr>
      </w:pPr>
    </w:p>
    <w:p w14:paraId="435ED2CA" w14:textId="27C95B49" w:rsidR="004702E2" w:rsidRPr="00443D94" w:rsidRDefault="004702E2" w:rsidP="008049E2">
      <w:pPr>
        <w:spacing w:line="240" w:lineRule="auto"/>
        <w:rPr>
          <w:rFonts w:ascii="Times New Roman" w:hAnsi="Times New Roman"/>
          <w:sz w:val="24"/>
          <w:lang w:val="mn-MN"/>
        </w:rPr>
      </w:pPr>
    </w:p>
    <w:p w14:paraId="72BFD96E" w14:textId="45054FF7" w:rsidR="004702E2" w:rsidRPr="00443D94" w:rsidRDefault="004702E2" w:rsidP="008049E2">
      <w:pPr>
        <w:spacing w:line="240" w:lineRule="auto"/>
        <w:rPr>
          <w:rFonts w:ascii="Times New Roman" w:hAnsi="Times New Roman"/>
          <w:sz w:val="24"/>
          <w:lang w:val="mn-MN"/>
        </w:rPr>
      </w:pPr>
    </w:p>
    <w:p w14:paraId="77D98C12" w14:textId="6FDF8A78" w:rsidR="004702E2" w:rsidRPr="00443D94" w:rsidRDefault="004702E2" w:rsidP="008049E2">
      <w:pPr>
        <w:spacing w:line="240" w:lineRule="auto"/>
        <w:rPr>
          <w:rFonts w:ascii="Times New Roman" w:hAnsi="Times New Roman"/>
          <w:sz w:val="24"/>
          <w:lang w:val="mn-MN"/>
        </w:rPr>
      </w:pPr>
    </w:p>
    <w:p w14:paraId="6DD00837" w14:textId="60D8121A" w:rsidR="004702E2" w:rsidRPr="00443D94" w:rsidRDefault="004702E2" w:rsidP="008049E2">
      <w:pPr>
        <w:spacing w:line="240" w:lineRule="auto"/>
        <w:rPr>
          <w:rFonts w:ascii="Times New Roman" w:hAnsi="Times New Roman"/>
          <w:sz w:val="24"/>
          <w:lang w:val="mn-MN"/>
        </w:rPr>
      </w:pPr>
    </w:p>
    <w:p w14:paraId="5C3B4D7B" w14:textId="6A183FF2" w:rsidR="004702E2" w:rsidRPr="00443D94" w:rsidRDefault="004702E2" w:rsidP="008049E2">
      <w:pPr>
        <w:spacing w:line="240" w:lineRule="auto"/>
        <w:rPr>
          <w:rFonts w:ascii="Times New Roman" w:hAnsi="Times New Roman"/>
          <w:sz w:val="24"/>
          <w:lang w:val="mn-MN"/>
        </w:rPr>
      </w:pPr>
    </w:p>
    <w:p w14:paraId="3F5A2611" w14:textId="00733D63" w:rsidR="004702E2" w:rsidRPr="00443D94" w:rsidRDefault="004702E2" w:rsidP="008049E2">
      <w:pPr>
        <w:spacing w:line="240" w:lineRule="auto"/>
        <w:rPr>
          <w:rFonts w:ascii="Times New Roman" w:hAnsi="Times New Roman"/>
          <w:sz w:val="24"/>
          <w:lang w:val="mn-MN"/>
        </w:rPr>
      </w:pPr>
    </w:p>
    <w:p w14:paraId="60069EF5" w14:textId="790D0C58" w:rsidR="004702E2" w:rsidRPr="00443D94" w:rsidRDefault="004702E2" w:rsidP="008049E2">
      <w:pPr>
        <w:spacing w:line="240" w:lineRule="auto"/>
        <w:rPr>
          <w:rFonts w:ascii="Times New Roman" w:hAnsi="Times New Roman"/>
          <w:sz w:val="24"/>
          <w:lang w:val="mn-MN"/>
        </w:rPr>
      </w:pPr>
    </w:p>
    <w:p w14:paraId="049F947E" w14:textId="79105773" w:rsidR="004702E2" w:rsidRPr="00443D94" w:rsidRDefault="004702E2" w:rsidP="008049E2">
      <w:pPr>
        <w:spacing w:line="240" w:lineRule="auto"/>
        <w:rPr>
          <w:rFonts w:ascii="Times New Roman" w:hAnsi="Times New Roman"/>
          <w:sz w:val="24"/>
          <w:lang w:val="mn-MN"/>
        </w:rPr>
      </w:pPr>
    </w:p>
    <w:p w14:paraId="02F7C108" w14:textId="75B4F2E5" w:rsidR="004702E2" w:rsidRPr="00443D94" w:rsidRDefault="004702E2" w:rsidP="008049E2">
      <w:pPr>
        <w:spacing w:line="240" w:lineRule="auto"/>
        <w:rPr>
          <w:rFonts w:ascii="Times New Roman" w:hAnsi="Times New Roman"/>
          <w:sz w:val="24"/>
          <w:lang w:val="mn-MN"/>
        </w:rPr>
      </w:pPr>
    </w:p>
    <w:p w14:paraId="39D734BA" w14:textId="100EA5F4" w:rsidR="004702E2" w:rsidRPr="00443D94" w:rsidRDefault="004702E2" w:rsidP="008049E2">
      <w:pPr>
        <w:spacing w:line="240" w:lineRule="auto"/>
        <w:rPr>
          <w:rFonts w:ascii="Times New Roman" w:hAnsi="Times New Roman"/>
          <w:sz w:val="24"/>
          <w:lang w:val="mn-MN"/>
        </w:rPr>
      </w:pPr>
    </w:p>
    <w:p w14:paraId="1D014813" w14:textId="5536D0DA" w:rsidR="004702E2" w:rsidRPr="00443D94" w:rsidRDefault="004702E2" w:rsidP="008049E2">
      <w:pPr>
        <w:spacing w:line="240" w:lineRule="auto"/>
        <w:rPr>
          <w:rFonts w:ascii="Times New Roman" w:hAnsi="Times New Roman"/>
          <w:sz w:val="24"/>
          <w:lang w:val="mn-MN"/>
        </w:rPr>
      </w:pPr>
    </w:p>
    <w:p w14:paraId="32F70DC4" w14:textId="4AD7F87C" w:rsidR="004702E2" w:rsidRPr="00443D94" w:rsidRDefault="004702E2" w:rsidP="008049E2">
      <w:pPr>
        <w:spacing w:line="240" w:lineRule="auto"/>
        <w:rPr>
          <w:rFonts w:ascii="Times New Roman" w:hAnsi="Times New Roman"/>
          <w:sz w:val="24"/>
          <w:lang w:val="mn-MN"/>
        </w:rPr>
      </w:pPr>
    </w:p>
    <w:p w14:paraId="5A64968B" w14:textId="5FF0491B" w:rsidR="004702E2" w:rsidRPr="00443D94" w:rsidRDefault="004702E2" w:rsidP="008049E2">
      <w:pPr>
        <w:spacing w:line="240" w:lineRule="auto"/>
        <w:rPr>
          <w:rFonts w:ascii="Times New Roman" w:hAnsi="Times New Roman"/>
          <w:sz w:val="24"/>
          <w:lang w:val="mn-MN"/>
        </w:rPr>
      </w:pPr>
    </w:p>
    <w:p w14:paraId="20317F41" w14:textId="25EBB06A" w:rsidR="004702E2" w:rsidRPr="00443D94" w:rsidRDefault="004702E2" w:rsidP="008049E2">
      <w:pPr>
        <w:spacing w:line="240" w:lineRule="auto"/>
        <w:rPr>
          <w:rFonts w:ascii="Times New Roman" w:hAnsi="Times New Roman"/>
          <w:sz w:val="24"/>
          <w:lang w:val="mn-MN"/>
        </w:rPr>
      </w:pPr>
    </w:p>
    <w:p w14:paraId="5DDB9724" w14:textId="4C42289A" w:rsidR="004702E2" w:rsidRPr="00443D94" w:rsidRDefault="004702E2" w:rsidP="008049E2">
      <w:pPr>
        <w:spacing w:line="240" w:lineRule="auto"/>
        <w:rPr>
          <w:rFonts w:ascii="Times New Roman" w:hAnsi="Times New Roman"/>
          <w:sz w:val="24"/>
          <w:lang w:val="mn-MN"/>
        </w:rPr>
      </w:pPr>
    </w:p>
    <w:p w14:paraId="78084B66" w14:textId="77777777" w:rsidR="0007660E" w:rsidRPr="00443D94" w:rsidRDefault="0007660E" w:rsidP="008049E2">
      <w:pPr>
        <w:spacing w:line="240" w:lineRule="auto"/>
        <w:rPr>
          <w:rFonts w:ascii="Times New Roman" w:hAnsi="Times New Roman"/>
          <w:sz w:val="24"/>
          <w:lang w:val="mn-MN"/>
        </w:rPr>
      </w:pPr>
    </w:p>
    <w:p w14:paraId="211C84B3" w14:textId="5E1B77F4" w:rsidR="004702E2" w:rsidRPr="00443D94" w:rsidRDefault="004702E2" w:rsidP="008049E2">
      <w:pPr>
        <w:spacing w:line="240" w:lineRule="auto"/>
        <w:rPr>
          <w:rFonts w:ascii="Times New Roman" w:hAnsi="Times New Roman"/>
          <w:sz w:val="24"/>
          <w:lang w:val="mn-MN"/>
        </w:rPr>
      </w:pPr>
    </w:p>
    <w:p w14:paraId="5ED5BCEE" w14:textId="48BDE8E0" w:rsidR="004702E2" w:rsidRPr="00443D94" w:rsidRDefault="004702E2" w:rsidP="008049E2">
      <w:pPr>
        <w:spacing w:line="240" w:lineRule="auto"/>
        <w:rPr>
          <w:rFonts w:ascii="Times New Roman" w:hAnsi="Times New Roman"/>
          <w:sz w:val="24"/>
          <w:lang w:val="mn-MN"/>
        </w:rPr>
      </w:pPr>
    </w:p>
    <w:p w14:paraId="389BC13A" w14:textId="4A509E78" w:rsidR="004702E2" w:rsidRPr="00443D94" w:rsidRDefault="004702E2" w:rsidP="008049E2">
      <w:pPr>
        <w:spacing w:line="240" w:lineRule="auto"/>
        <w:rPr>
          <w:rFonts w:ascii="Times New Roman" w:hAnsi="Times New Roman"/>
          <w:sz w:val="24"/>
          <w:lang w:val="mn-MN"/>
        </w:rPr>
      </w:pPr>
    </w:p>
    <w:p w14:paraId="625B4985" w14:textId="77777777" w:rsidR="00D87979" w:rsidRPr="00443D94" w:rsidRDefault="00D87979" w:rsidP="00D87979">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63205924" w14:textId="724B9052" w:rsidR="00D87979" w:rsidRPr="00443D94" w:rsidRDefault="00D87979" w:rsidP="00D87979">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142-1</w:t>
      </w:r>
      <w:r w:rsidR="001A698F" w:rsidRPr="00443D94">
        <w:rPr>
          <w:rFonts w:ascii="Times New Roman" w:hAnsi="Times New Roman"/>
          <w:b w:val="0"/>
          <w:bCs/>
          <w:sz w:val="24"/>
          <w:szCs w:val="24"/>
          <w:lang w:val="mn-MN"/>
        </w:rPr>
        <w:t>53</w:t>
      </w:r>
      <w:r w:rsidRPr="00443D94">
        <w:rPr>
          <w:rFonts w:ascii="Times New Roman" w:hAnsi="Times New Roman"/>
          <w:b w:val="0"/>
          <w:bCs/>
          <w:sz w:val="24"/>
          <w:szCs w:val="24"/>
          <w:lang w:val="mn-MN"/>
        </w:rPr>
        <w:t xml:space="preserve"> дахь тал</w:t>
      </w:r>
    </w:p>
    <w:p w14:paraId="11DC379D" w14:textId="484E4997" w:rsidR="004702E2" w:rsidRPr="00443D94" w:rsidRDefault="004702E2" w:rsidP="008049E2">
      <w:pPr>
        <w:spacing w:line="240" w:lineRule="auto"/>
        <w:rPr>
          <w:rFonts w:ascii="Times New Roman" w:hAnsi="Times New Roman"/>
          <w:sz w:val="24"/>
          <w:lang w:val="mn-MN"/>
        </w:rPr>
      </w:pPr>
    </w:p>
    <w:p w14:paraId="4801D7C9" w14:textId="77777777" w:rsidR="00D87979" w:rsidRPr="00443D94" w:rsidRDefault="00D87979" w:rsidP="008049E2">
      <w:pPr>
        <w:spacing w:line="240" w:lineRule="auto"/>
        <w:rPr>
          <w:rFonts w:ascii="Times New Roman" w:hAnsi="Times New Roman"/>
          <w:sz w:val="24"/>
          <w:lang w:val="mn-MN"/>
        </w:rPr>
      </w:pPr>
    </w:p>
    <w:p w14:paraId="719ED249" w14:textId="77777777" w:rsidR="00EE16ED" w:rsidRPr="00443D94" w:rsidRDefault="00EE16ED" w:rsidP="008049E2">
      <w:pPr>
        <w:spacing w:line="240" w:lineRule="auto"/>
        <w:jc w:val="center"/>
        <w:rPr>
          <w:rFonts w:ascii="Times New Roman" w:hAnsi="Times New Roman"/>
          <w:b/>
          <w:sz w:val="24"/>
          <w:lang w:val="mn-MN"/>
        </w:rPr>
      </w:pPr>
      <w:r w:rsidRPr="00443D94">
        <w:rPr>
          <w:rFonts w:ascii="Times New Roman" w:hAnsi="Times New Roman"/>
          <w:b/>
          <w:sz w:val="24"/>
          <w:lang w:val="mn-MN"/>
        </w:rPr>
        <w:t>БАГА УЛСЫН ГАДААД БОДЛОГОД ОЛОН ТАЛТ ДИПЛОМАТ АЖИЛЛАГААНЫ ГҮЙЦЭТГЭХ ҮҮРЭГ, АЧ ХОЛБОГД</w:t>
      </w:r>
      <w:r w:rsidRPr="00443D94">
        <w:rPr>
          <w:rFonts w:ascii="Times New Roman" w:hAnsi="Times New Roman"/>
          <w:b/>
          <w:sz w:val="24"/>
          <w:lang w:val="mn-MN" w:bidi="mn-Mong-MN"/>
        </w:rPr>
        <w:t xml:space="preserve">ОЛ: </w:t>
      </w:r>
      <w:r w:rsidRPr="00443D94">
        <w:rPr>
          <w:rFonts w:ascii="Times New Roman" w:hAnsi="Times New Roman"/>
          <w:b/>
          <w:sz w:val="24"/>
          <w:lang w:val="mn-MN"/>
        </w:rPr>
        <w:t>ОНОЛЫН ШИНЖИЛГЭЭ</w:t>
      </w:r>
    </w:p>
    <w:p w14:paraId="74F62032" w14:textId="77777777" w:rsidR="00EE16ED" w:rsidRPr="00443D94" w:rsidRDefault="00EE16ED" w:rsidP="008049E2">
      <w:pPr>
        <w:spacing w:line="240" w:lineRule="auto"/>
        <w:jc w:val="center"/>
        <w:rPr>
          <w:rFonts w:ascii="Times New Roman" w:hAnsi="Times New Roman"/>
          <w:b/>
          <w:sz w:val="24"/>
          <w:lang w:val="mn-MN"/>
        </w:rPr>
      </w:pPr>
    </w:p>
    <w:p w14:paraId="213E0ABD" w14:textId="77777777" w:rsidR="00EE16ED" w:rsidRPr="00443D94" w:rsidRDefault="00EE16ED" w:rsidP="008049E2">
      <w:pPr>
        <w:spacing w:line="240" w:lineRule="auto"/>
        <w:jc w:val="center"/>
        <w:rPr>
          <w:rFonts w:ascii="Times New Roman" w:hAnsi="Times New Roman"/>
          <w:b/>
          <w:sz w:val="24"/>
          <w:lang w:val="mn-MN"/>
        </w:rPr>
      </w:pPr>
    </w:p>
    <w:p w14:paraId="642EAFC7" w14:textId="77777777" w:rsidR="00EE16ED" w:rsidRPr="00443D94" w:rsidRDefault="00EE16ED" w:rsidP="008049E2">
      <w:pPr>
        <w:pStyle w:val="ListParagraph"/>
        <w:spacing w:after="0" w:line="240" w:lineRule="auto"/>
        <w:jc w:val="center"/>
        <w:rPr>
          <w:rFonts w:ascii="Times New Roman" w:hAnsi="Times New Roman" w:cs="Times New Roman"/>
          <w:b/>
          <w:iCs/>
          <w:sz w:val="24"/>
          <w:szCs w:val="24"/>
          <w:lang w:val="mn-MN"/>
        </w:rPr>
      </w:pPr>
      <w:r w:rsidRPr="00443D94">
        <w:rPr>
          <w:rFonts w:ascii="Times New Roman" w:hAnsi="Times New Roman" w:cs="Times New Roman"/>
          <w:b/>
          <w:iCs/>
          <w:sz w:val="24"/>
          <w:szCs w:val="24"/>
          <w:lang w:val="mn-MN"/>
        </w:rPr>
        <w:t>Э.Одбаяр</w:t>
      </w:r>
    </w:p>
    <w:p w14:paraId="01C39835" w14:textId="5834EF46" w:rsidR="00EE16ED" w:rsidRPr="00443D94" w:rsidRDefault="00EE16ED" w:rsidP="008049E2">
      <w:pPr>
        <w:pStyle w:val="ListParagraph"/>
        <w:spacing w:after="0" w:line="240" w:lineRule="auto"/>
        <w:jc w:val="center"/>
        <w:rPr>
          <w:rFonts w:ascii="Times New Roman" w:hAnsi="Times New Roman" w:cs="Times New Roman"/>
          <w:bCs/>
          <w:iCs/>
          <w:sz w:val="24"/>
          <w:szCs w:val="24"/>
          <w:lang w:val="mn-MN"/>
        </w:rPr>
      </w:pPr>
      <w:r w:rsidRPr="00443D94">
        <w:rPr>
          <w:rFonts w:ascii="Times New Roman" w:hAnsi="Times New Roman" w:cs="Times New Roman"/>
          <w:bCs/>
          <w:iCs/>
          <w:sz w:val="24"/>
          <w:szCs w:val="24"/>
          <w:lang w:val="mn-MN"/>
        </w:rPr>
        <w:t>МУИС, УТСОУХНУС,</w:t>
      </w:r>
      <w:r w:rsidR="004702E2" w:rsidRPr="00443D94">
        <w:rPr>
          <w:rFonts w:ascii="Times New Roman" w:hAnsi="Times New Roman" w:cs="Times New Roman"/>
          <w:bCs/>
          <w:iCs/>
          <w:sz w:val="24"/>
          <w:szCs w:val="24"/>
          <w:lang w:val="mn-MN"/>
        </w:rPr>
        <w:t xml:space="preserve"> </w:t>
      </w:r>
      <w:r w:rsidRPr="00443D94">
        <w:rPr>
          <w:rFonts w:ascii="Times New Roman" w:hAnsi="Times New Roman" w:cs="Times New Roman"/>
          <w:bCs/>
          <w:iCs/>
          <w:sz w:val="24"/>
          <w:szCs w:val="24"/>
          <w:lang w:val="mn-MN"/>
        </w:rPr>
        <w:t>Олон улсын харилцааны докторант</w:t>
      </w:r>
    </w:p>
    <w:p w14:paraId="47B2D10A" w14:textId="55052BA3" w:rsidR="00EE16ED" w:rsidRPr="00443D94" w:rsidRDefault="00EE16ED" w:rsidP="008049E2">
      <w:pPr>
        <w:pStyle w:val="ListParagraph"/>
        <w:spacing w:after="0" w:line="240" w:lineRule="auto"/>
        <w:jc w:val="center"/>
        <w:rPr>
          <w:rFonts w:ascii="Times New Roman" w:hAnsi="Times New Roman" w:cs="Times New Roman"/>
          <w:iCs/>
          <w:sz w:val="24"/>
          <w:szCs w:val="24"/>
          <w:shd w:val="clear" w:color="auto" w:fill="FFFFFF"/>
          <w:lang w:val="mn-MN"/>
        </w:rPr>
      </w:pPr>
      <w:r w:rsidRPr="00443D94">
        <w:rPr>
          <w:rFonts w:ascii="Times New Roman" w:hAnsi="Times New Roman" w:cs="Times New Roman"/>
          <w:iCs/>
          <w:sz w:val="24"/>
          <w:szCs w:val="24"/>
          <w:shd w:val="clear" w:color="auto" w:fill="FFFFFF"/>
          <w:lang w:val="mn-MN"/>
        </w:rPr>
        <w:t>Монгол Улсын Ерөнхийлөгчийн гадаад бодлогын зөвлөх</w:t>
      </w:r>
    </w:p>
    <w:p w14:paraId="320A57C9" w14:textId="77777777" w:rsidR="00EE16ED" w:rsidRPr="00443D94" w:rsidRDefault="00EE16ED" w:rsidP="008049E2">
      <w:pPr>
        <w:spacing w:line="240" w:lineRule="auto"/>
        <w:jc w:val="center"/>
        <w:rPr>
          <w:rFonts w:ascii="Times New Roman" w:hAnsi="Times New Roman"/>
          <w:iCs/>
          <w:sz w:val="24"/>
          <w:shd w:val="clear" w:color="auto" w:fill="FFFFFF"/>
          <w:lang w:val="mn-MN"/>
        </w:rPr>
      </w:pPr>
    </w:p>
    <w:p w14:paraId="51D67AC2" w14:textId="77777777" w:rsidR="00EE16ED" w:rsidRPr="00443D94" w:rsidRDefault="00EE16ED" w:rsidP="008049E2">
      <w:pPr>
        <w:pStyle w:val="ListParagraph"/>
        <w:spacing w:after="0" w:line="240" w:lineRule="auto"/>
        <w:jc w:val="center"/>
        <w:rPr>
          <w:rFonts w:ascii="Times New Roman" w:hAnsi="Times New Roman" w:cs="Times New Roman"/>
          <w:b/>
          <w:bCs/>
          <w:iCs/>
          <w:sz w:val="24"/>
          <w:szCs w:val="24"/>
          <w:shd w:val="clear" w:color="auto" w:fill="FFFFFF"/>
          <w:lang w:val="mn-MN"/>
        </w:rPr>
      </w:pPr>
      <w:r w:rsidRPr="00443D94">
        <w:rPr>
          <w:rFonts w:ascii="Times New Roman" w:hAnsi="Times New Roman" w:cs="Times New Roman"/>
          <w:b/>
          <w:bCs/>
          <w:iCs/>
          <w:sz w:val="24"/>
          <w:szCs w:val="24"/>
          <w:shd w:val="clear" w:color="auto" w:fill="FFFFFF"/>
          <w:lang w:val="mn-MN"/>
        </w:rPr>
        <w:t>С.Мөнхбат</w:t>
      </w:r>
    </w:p>
    <w:p w14:paraId="2C303BEB" w14:textId="77777777" w:rsidR="00EE16ED" w:rsidRPr="00443D94" w:rsidRDefault="00EE16ED" w:rsidP="008049E2">
      <w:pPr>
        <w:pStyle w:val="ListParagraph"/>
        <w:spacing w:after="0" w:line="240" w:lineRule="auto"/>
        <w:jc w:val="center"/>
        <w:rPr>
          <w:rFonts w:ascii="Times New Roman" w:hAnsi="Times New Roman" w:cs="Times New Roman"/>
          <w:b/>
          <w:iCs/>
          <w:sz w:val="24"/>
          <w:szCs w:val="24"/>
          <w:lang w:val="mn-MN"/>
        </w:rPr>
      </w:pPr>
      <w:r w:rsidRPr="00443D94">
        <w:rPr>
          <w:rFonts w:ascii="Times New Roman" w:hAnsi="Times New Roman" w:cs="Times New Roman"/>
          <w:iCs/>
          <w:sz w:val="24"/>
          <w:szCs w:val="24"/>
          <w:shd w:val="clear" w:color="auto" w:fill="FFFFFF"/>
          <w:lang w:val="mn-MN"/>
        </w:rPr>
        <w:t>МУИС, УТСОУХНУС-ийн захирал, профессор</w:t>
      </w:r>
    </w:p>
    <w:p w14:paraId="51777F3C" w14:textId="249B43FC" w:rsidR="00EE16ED" w:rsidRPr="00443D94" w:rsidRDefault="00EE16ED" w:rsidP="008049E2">
      <w:pPr>
        <w:spacing w:line="240" w:lineRule="auto"/>
        <w:rPr>
          <w:rFonts w:ascii="Times New Roman" w:hAnsi="Times New Roman"/>
          <w:sz w:val="24"/>
          <w:lang w:val="mn-MN"/>
        </w:rPr>
      </w:pPr>
    </w:p>
    <w:p w14:paraId="738BD49D" w14:textId="77777777" w:rsidR="001B6830" w:rsidRPr="00443D94" w:rsidRDefault="001B6830" w:rsidP="008049E2">
      <w:pPr>
        <w:spacing w:line="240" w:lineRule="auto"/>
        <w:rPr>
          <w:rFonts w:ascii="Times New Roman" w:hAnsi="Times New Roman"/>
          <w:sz w:val="24"/>
          <w:lang w:val="mn-MN"/>
        </w:rPr>
      </w:pPr>
    </w:p>
    <w:p w14:paraId="2306B4B2" w14:textId="1BD7105B"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sz w:val="24"/>
          <w:lang w:val="mn-MN"/>
        </w:rPr>
        <w:t>Хураангуй</w:t>
      </w:r>
    </w:p>
    <w:p w14:paraId="4DE36DC3" w14:textId="77777777" w:rsidR="001B6830" w:rsidRPr="00443D94" w:rsidRDefault="001B6830" w:rsidP="008049E2">
      <w:pPr>
        <w:spacing w:line="240" w:lineRule="auto"/>
        <w:jc w:val="both"/>
        <w:rPr>
          <w:rFonts w:ascii="Times New Roman" w:hAnsi="Times New Roman"/>
          <w:sz w:val="24"/>
          <w:lang w:val="mn-MN"/>
        </w:rPr>
      </w:pPr>
    </w:p>
    <w:p w14:paraId="534EDA05" w14:textId="2212FF93"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Газар зүйн байршил, хөрш улсууд, геополитикийн орчин, цэрэг стратегийн чадавх, санхүү эдийн засгийн нөөц бололцоо зэрэг олон хүчин зүйлсээс хамааран бага улсуудын гадаад бодлого, бодлогын хэрэгжилт харилцан адилгүй байна. Жишээ нь, дэлхийн улс төр, геополитикийн бодлогын нөлөө бүхий, цөмийн зэвсэгтэй хоёр их гүрний дунд байршдаг Монгол улсын гадаад бодлого бусад бага улсынхаас ихээхэн өвөрмөц онцлогтой. </w:t>
      </w:r>
    </w:p>
    <w:p w14:paraId="130EC4FD"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hAnsi="Times New Roman"/>
          <w:sz w:val="24"/>
          <w:lang w:val="mn-MN"/>
        </w:rPr>
        <w:t xml:space="preserve">Манай улсын хувьд хөрш хоёр орны хүчин зүйлээс гадна ерөнхий олон улсын харилцааны систем, хүчний харьцаа, “гуравдагч хөрш”-д багтдаг бусад их гүрнүүдийн гадаад бодлого, геополитикийн ашиг сонирхол манай бүс нутаг, манай улсад ямар байгааг байнга тооцож байх ёстой болдог. Олон улсын харилцааны оролцогчийн хувьд бага улс хэмээн тооцогддог манай улсын хувьд гадаад бодлогоо амжилттай хэрэгжүүлэх нэг чухал арга хэрэгсэл бол </w:t>
      </w:r>
      <w:r w:rsidRPr="00443D94">
        <w:rPr>
          <w:rFonts w:ascii="Times New Roman" w:eastAsia="Times New Roman" w:hAnsi="Times New Roman"/>
          <w:color w:val="000000" w:themeColor="text1"/>
          <w:sz w:val="24"/>
          <w:lang w:val="mn-MN"/>
        </w:rPr>
        <w:t xml:space="preserve">Б.Торхалссон, Э.Ж. Бэйлис, Б.Тэеэр зэрэг судлаачдын дэвшүүлсэн </w:t>
      </w:r>
      <w:r w:rsidRPr="00443D94">
        <w:rPr>
          <w:rFonts w:ascii="Times New Roman" w:hAnsi="Times New Roman"/>
          <w:sz w:val="24"/>
          <w:lang w:val="mn-MN"/>
        </w:rPr>
        <w:t>эвслийн “хорогдох байр”-ны онолын дагуу эвсэл холбоонд нэгдэн орох, олон улсын байгууллагад гишүүнчлэлтэй болж түүгээрээ дамжуулан олон талт дипломат ажиллагааны арга хэрэгслүүдийг идэвхтэй ашиглах явдал юм.</w:t>
      </w:r>
      <w:r w:rsidRPr="00443D94">
        <w:rPr>
          <w:rFonts w:ascii="Times New Roman" w:hAnsi="Times New Roman"/>
          <w:b/>
          <w:sz w:val="24"/>
          <w:lang w:val="mn-MN"/>
        </w:rPr>
        <w:t xml:space="preserve"> </w:t>
      </w:r>
      <w:r w:rsidRPr="00443D94">
        <w:rPr>
          <w:rFonts w:ascii="Times New Roman" w:hAnsi="Times New Roman"/>
          <w:sz w:val="24"/>
          <w:lang w:val="mn-MN"/>
        </w:rPr>
        <w:t>Жижиг орнууд гадаад бодлогоо дипломатын арга замаар хэрэгжүүлэх, тэр дундаа олон талт дипломат ажиллагааны арга хэрэгслийг ашиглан олон улсын байгууллагуудаар дамжуулан хэрэгжүүлэх нь хамгийн зөв, оновчтой сонголт болдог.</w:t>
      </w:r>
    </w:p>
    <w:p w14:paraId="38A7E93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улсын эрх зүй, дүрэм журмыг тогтоохдоо олон улсын байгууллагын хүрээнд нийтээр тодорхой үүрэг хариуцлага хүлээх замаар асуудлыг шийдвэрлэх нь бага улсын гадаад бодлогод тун чухал болох нь энэхүү судалгааны ажлаас харагдаж байна. Иймээс өнөө цагт Монгол улс гадаад бодлогын зорилго, зорилтуудаа хэрэгжүүлэхэд хоёр талт дипломат ажиллагааны зэрэгцээ олон талт дипломат ажиллагааны арга хэрэгслийг ашиглахад анхааран ажиллах явдал чухал юм.</w:t>
      </w:r>
    </w:p>
    <w:p w14:paraId="0262241E" w14:textId="77777777" w:rsidR="001B6830" w:rsidRPr="00443D94" w:rsidRDefault="001B6830" w:rsidP="008049E2">
      <w:pPr>
        <w:spacing w:line="240" w:lineRule="auto"/>
        <w:jc w:val="both"/>
        <w:rPr>
          <w:rFonts w:ascii="Times New Roman" w:hAnsi="Times New Roman"/>
          <w:b/>
          <w:i/>
          <w:iCs/>
          <w:sz w:val="24"/>
          <w:lang w:val="mn-MN"/>
        </w:rPr>
      </w:pPr>
    </w:p>
    <w:p w14:paraId="1CAAAB83" w14:textId="56688278" w:rsidR="00EE16ED" w:rsidRPr="00443D94" w:rsidRDefault="00EE16ED" w:rsidP="008049E2">
      <w:pPr>
        <w:spacing w:line="240" w:lineRule="auto"/>
        <w:jc w:val="both"/>
        <w:rPr>
          <w:rFonts w:ascii="Times New Roman" w:hAnsi="Times New Roman"/>
          <w:sz w:val="24"/>
          <w:lang w:val="mn-MN" w:bidi="mn-Mong-MN"/>
        </w:rPr>
      </w:pPr>
      <w:r w:rsidRPr="00443D94">
        <w:rPr>
          <w:rFonts w:ascii="Times New Roman" w:hAnsi="Times New Roman"/>
          <w:b/>
          <w:sz w:val="24"/>
          <w:lang w:val="mn-MN"/>
        </w:rPr>
        <w:t xml:space="preserve">Түлхүүр үгс: </w:t>
      </w:r>
      <w:r w:rsidRPr="00443D94">
        <w:rPr>
          <w:rFonts w:ascii="Times New Roman" w:hAnsi="Times New Roman"/>
          <w:sz w:val="24"/>
          <w:lang w:val="mn-MN"/>
        </w:rPr>
        <w:t xml:space="preserve">Бага улсын гадаад бодлого, эвслийн “хорогдох байр”-ны онол, олон талт дипломат ажиллагаа, </w:t>
      </w:r>
      <w:r w:rsidRPr="00443D94">
        <w:rPr>
          <w:rFonts w:ascii="Times New Roman" w:hAnsi="Times New Roman"/>
          <w:sz w:val="24"/>
          <w:lang w:val="mn-MN" w:bidi="mn-Mong-MN"/>
        </w:rPr>
        <w:t>геополитик, реалист бодлого, идеализм, их гүрнүүд.</w:t>
      </w:r>
    </w:p>
    <w:p w14:paraId="5A8293D5" w14:textId="77777777" w:rsidR="00EE16ED" w:rsidRPr="00443D94" w:rsidRDefault="00EE16ED" w:rsidP="008049E2">
      <w:pPr>
        <w:spacing w:line="240" w:lineRule="auto"/>
        <w:jc w:val="both"/>
        <w:rPr>
          <w:rFonts w:ascii="Times New Roman" w:hAnsi="Times New Roman"/>
          <w:b/>
          <w:sz w:val="24"/>
          <w:lang w:val="mn-MN"/>
        </w:rPr>
      </w:pPr>
    </w:p>
    <w:p w14:paraId="48409CDD" w14:textId="77777777" w:rsidR="00EE16ED" w:rsidRPr="00443D94" w:rsidRDefault="00EE16ED" w:rsidP="008049E2">
      <w:pPr>
        <w:spacing w:line="240" w:lineRule="auto"/>
        <w:jc w:val="both"/>
        <w:rPr>
          <w:rFonts w:ascii="Times New Roman" w:hAnsi="Times New Roman"/>
          <w:b/>
          <w:sz w:val="24"/>
          <w:lang w:val="mn-MN"/>
        </w:rPr>
      </w:pPr>
      <w:r w:rsidRPr="00443D94">
        <w:rPr>
          <w:rFonts w:ascii="Times New Roman" w:hAnsi="Times New Roman"/>
          <w:b/>
          <w:sz w:val="24"/>
          <w:lang w:val="mn-MN"/>
        </w:rPr>
        <w:t>Оршил</w:t>
      </w:r>
    </w:p>
    <w:p w14:paraId="3CD2DF7C" w14:textId="77777777" w:rsidR="001B6830" w:rsidRPr="00443D94" w:rsidRDefault="001B6830" w:rsidP="008049E2">
      <w:pPr>
        <w:spacing w:line="240" w:lineRule="auto"/>
        <w:jc w:val="both"/>
        <w:rPr>
          <w:rFonts w:ascii="Times New Roman" w:hAnsi="Times New Roman"/>
          <w:sz w:val="24"/>
          <w:lang w:val="mn-MN"/>
        </w:rPr>
      </w:pPr>
    </w:p>
    <w:p w14:paraId="1C3C9D5A" w14:textId="77777777" w:rsidR="00D82B78" w:rsidRPr="00443D94" w:rsidRDefault="00EE16ED" w:rsidP="008049E2">
      <w:pPr>
        <w:spacing w:line="240" w:lineRule="auto"/>
        <w:jc w:val="both"/>
        <w:rPr>
          <w:rFonts w:ascii="Times New Roman" w:hAnsi="Times New Roman"/>
          <w:sz w:val="24"/>
          <w:lang w:val="mn-MN"/>
        </w:rPr>
        <w:sectPr w:rsidR="00D82B78"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hAnsi="Times New Roman"/>
          <w:sz w:val="24"/>
          <w:lang w:val="mn-MN"/>
        </w:rPr>
        <w:t>Бага улсууд олон улсын харилцаанд оролцож, гадаад бодлогоо эрхлэн явуулахдаа янз бүрийн арга замыг сонгон авч хэрэгжүүлэхийг зорьж байдаг. Зарим улсууд олон улсын харилцаанд төвийг сахих, сөргөлдөгч их гүрнүүдийн дунд зуучлалын үүрэг гүйцэтгэн нэр хүндээ өсгөх, зарим нэг нь тодорхой их гүрнийг даган тэдний хамгаалалтад орох, мөн гадны хөрөнгө оруулалтыг татах замаар эдийн засгийн аюулгүй байдлын орчныг бүрдүүлэх, аль эсвэл олон талт хамтын ажиллагаагаа эрчимжүүлэх замаар аюулгүй байдлаа баталгаажуулах зэрэг арга хэлбэрийг сонгодог. Харин зарим бага улсууд зөөлөн хүчний бодлогыг хэрэгжүүлэх замаар бусад улс, бүс нутаг, олон улсын харилцааны системд байр сууриа бэхжүүлэхийг зорьдог.  Бага улсууд хүчний материаллаг элементүүд, тэр дундаа цэрэг стратегийн хүчээр ямагт дутагдаж байдаг тул зөөлөн замаар өөрсдийн сул талаа нөхөхийг хичээдэг. “Даяаршил, харилцан хамаарал нэмэгдэж буй энэхүү цаг үед зөөлөн хүч гэх мэт хүчний шинэ хэлбэрүүд нь бага улсуудын хувьд үр дүн сайтай гадаад бодлогыг хэрэгжүүлэх боломжийг нэмэгдүүлж байна”</w:t>
      </w:r>
    </w:p>
    <w:p w14:paraId="1E8C9C09" w14:textId="5D6DC9B9"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vertAlign w:val="superscript"/>
          <w:lang w:val="mn-MN"/>
        </w:rPr>
        <w:footnoteReference w:id="153"/>
      </w:r>
      <w:r w:rsidRPr="00443D94">
        <w:rPr>
          <w:rFonts w:ascii="Times New Roman" w:hAnsi="Times New Roman"/>
          <w:sz w:val="24"/>
          <w:lang w:val="mn-MN"/>
        </w:rPr>
        <w:t xml:space="preserve"> хэмээн бага улсын гадаад бодлогын талаар судалгаа хийдэг судлаач Або Лила үзсэн байна.</w:t>
      </w:r>
    </w:p>
    <w:p w14:paraId="134AB52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Харин неолибераль онолын төлөөлөгчид болох Р.Кеохайн, Ж.Най нар олон улсын харилцаан дахь харилцан хамаарлыг анхаарлынхаа төвд авч судалгаануудаа хийсэн байдаг. Эдгээр судлаачид олон улсын харилцааны систем, улс хоорондын харилцааны орчин нь зөвхөн хүч чадавх, нөлөөний төлөөх тэмцэл гэж явцуу харж хэрхэвч үл болох бөгөөд улсын гадаад бодлого, харилцаанд нөлөөлж чадах өөр бусад хүчин зүйлсийг тооцох хэрэгтэй хэмээн үзсэн.</w:t>
      </w:r>
      <w:r w:rsidRPr="00443D94">
        <w:rPr>
          <w:rStyle w:val="FootnoteReference"/>
          <w:rFonts w:ascii="Times New Roman" w:hAnsi="Times New Roman"/>
          <w:sz w:val="24"/>
          <w:lang w:val="mn-MN"/>
        </w:rPr>
        <w:footnoteReference w:id="154"/>
      </w:r>
      <w:r w:rsidRPr="00443D94">
        <w:rPr>
          <w:rFonts w:ascii="Times New Roman" w:hAnsi="Times New Roman"/>
          <w:sz w:val="24"/>
          <w:lang w:val="mn-MN"/>
        </w:rPr>
        <w:t xml:space="preserve"> Өөрөөр хэлбэл олон улсын харилцааг зөвхөн их гүрнүүд тодорхойлдог хэмээх реалистуудын хандлага үеэ өнгөрөөсөн болохыг баталсан. Ингэснээр их гүрэн төдийгүй бага буурай улсыг судлах, тэдгээрийн гадаад бодлогын төлөв байдлыг тодорхойлох судалгаа эрс нэмэгдсэн юм. 1990 оны 8-р сард АНУ-ын Харвардын Их Сургуулийн эрдэмтэн Жозеф Най АНУ-ын гадаад бодлогын цаашдын чиг хандлагыг тодорхойлох зорилгоор “Зөөлөн хүч” хэмээх судалгааны өгүүллээ “Гадаад бодлого” сэтгүүлд хэвлүүлсэн. Тэрээр “Их гүрэн байх гол шалгуур үзүүлэлт бол өнгөрсөн үед дайнд ялах байсан. Харин өнөөдөр олон улсын харилцааны хүч хэмээх ойлголтод цэрэг дайны хүч, мөн газарзүйн байршил, хүн ам, түүхий эд зэрэг үзүүлэлтүүд чухал бус, харин технологийн хөгжил, боловсрол болон эдийн засгийн өсөлт зэрэг шалгуур үзүүлэлтүүд олон улсын харилцаанд илүү чухал болж байна”</w:t>
      </w:r>
      <w:r w:rsidRPr="00443D94">
        <w:rPr>
          <w:rStyle w:val="FootnoteReference"/>
          <w:rFonts w:ascii="Times New Roman" w:hAnsi="Times New Roman"/>
          <w:sz w:val="24"/>
          <w:lang w:val="mn-MN"/>
        </w:rPr>
        <w:footnoteReference w:id="155"/>
      </w:r>
      <w:r w:rsidRPr="00443D94">
        <w:rPr>
          <w:rFonts w:ascii="Times New Roman" w:hAnsi="Times New Roman"/>
          <w:sz w:val="24"/>
          <w:lang w:val="mn-MN"/>
        </w:rPr>
        <w:t xml:space="preserve"> хэмээн Жозеф Най бичсэн байна. </w:t>
      </w:r>
    </w:p>
    <w:p w14:paraId="34144F4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Түүний энэхүү дүгнэлтээс харахад цэрэг стратегийн хувьд хүчирхэг, мөнгө санхүүгийн хувьд баян чинээлэг улсууд заавал олон улсын харилцаанд давуу байдалтай байх албагүй, түүнчлэн бүх жижиг, бага улсууд сул дорой байна гэсэн үг бас биш юм. Тиймээс бага улсууд ч хүчний янз бүрийн эх үүсвэртэй байх боломжтой бөгөөд олон янзын хүчин зүйлсийг тооцож судалгаа хийх замаар өөрт ашигтай зөв шийдвэрийг гаргах боломжтой. Учир нь зарим бага улс хүчний бус үр дүнтэй арга хэрэгслүүд, тухайлбал олон талт дипломат ажиллагааны аргыг ашиглан идэвхтэй гадаад бодлогыг явуулж байна.</w:t>
      </w:r>
    </w:p>
    <w:p w14:paraId="0A31C317" w14:textId="57E09B0B"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Монгол улсын гадаад бодлогын үзэл баримтлалд: “</w:t>
      </w:r>
      <w:r w:rsidRPr="00443D94">
        <w:rPr>
          <w:rFonts w:ascii="Times New Roman" w:hAnsi="Times New Roman"/>
          <w:color w:val="333333"/>
          <w:sz w:val="24"/>
          <w:shd w:val="clear" w:color="auto" w:fill="FFFFFF"/>
          <w:lang w:val="mn-MN"/>
        </w:rPr>
        <w:t>Монгол Улсын гадаад бодлогын зорилго нь дэлхийн улсуудтай найрсаг харилцаатай байж, улс төр, эдийн засгийн болон бусад салбарын харилцаа, хамтын ажиллагааг хөгжүүлэх, олон улсын хамтын нийгэмлэгт байр сууриа бэхжүүлэх, хөгжил дэвшлийг хурдасгах замаар улсынхаа тусгаар тогтнол, бүрэн эрхт байдлыг бататгах явдал мөн”</w:t>
      </w:r>
      <w:r w:rsidRPr="00443D94">
        <w:rPr>
          <w:rStyle w:val="FootnoteReference"/>
          <w:rFonts w:ascii="Times New Roman" w:hAnsi="Times New Roman"/>
          <w:color w:val="333333"/>
          <w:sz w:val="24"/>
          <w:shd w:val="clear" w:color="auto" w:fill="FFFFFF"/>
          <w:lang w:val="mn-MN"/>
        </w:rPr>
        <w:footnoteReference w:id="156"/>
      </w:r>
      <w:r w:rsidRPr="00443D94">
        <w:rPr>
          <w:rFonts w:ascii="Times New Roman" w:hAnsi="Times New Roman"/>
          <w:color w:val="333333"/>
          <w:sz w:val="24"/>
          <w:shd w:val="clear" w:color="auto" w:fill="FFFFFF"/>
          <w:lang w:val="mn-MN"/>
        </w:rPr>
        <w:t xml:space="preserve"> хэмээн зааж, улс төр-дипломатын аргаар уг зорилгоо хэрэгжүүлэх тухай тодруулж өгсөн байдаг. Иймд </w:t>
      </w:r>
      <w:r w:rsidRPr="00443D94">
        <w:rPr>
          <w:rFonts w:ascii="Times New Roman" w:hAnsi="Times New Roman"/>
          <w:sz w:val="24"/>
          <w:lang w:val="mn-MN"/>
        </w:rPr>
        <w:t>бага улсын гадаад бодлогын үндсэн арга хэрэгсэл болох дипломат ажиллагаа, тэр дундаа олон тал дипломат ажиллагааны талаарх онолын судалгааг хийх нь энэхүү судалгааны ажлын үндсэн зорилго болж байна.</w:t>
      </w:r>
    </w:p>
    <w:p w14:paraId="5EA8D0DB" w14:textId="77777777" w:rsidR="001B6830" w:rsidRPr="00443D94" w:rsidRDefault="001B6830" w:rsidP="008049E2">
      <w:pPr>
        <w:spacing w:line="240" w:lineRule="auto"/>
        <w:ind w:firstLine="720"/>
        <w:jc w:val="both"/>
        <w:rPr>
          <w:rFonts w:ascii="Times New Roman" w:hAnsi="Times New Roman"/>
          <w:sz w:val="24"/>
          <w:lang w:val="mn-MN"/>
        </w:rPr>
      </w:pPr>
    </w:p>
    <w:p w14:paraId="11E199EC" w14:textId="0D6155ED" w:rsidR="00EE16ED" w:rsidRPr="00443D94" w:rsidRDefault="00EE16ED" w:rsidP="008049E2">
      <w:pPr>
        <w:spacing w:line="240" w:lineRule="auto"/>
        <w:jc w:val="both"/>
        <w:rPr>
          <w:rFonts w:ascii="Times New Roman" w:hAnsi="Times New Roman"/>
          <w:b/>
          <w:sz w:val="24"/>
          <w:lang w:val="mn-MN"/>
        </w:rPr>
      </w:pPr>
      <w:r w:rsidRPr="00443D94">
        <w:rPr>
          <w:rFonts w:ascii="Times New Roman" w:hAnsi="Times New Roman"/>
          <w:b/>
          <w:sz w:val="24"/>
          <w:lang w:val="mn-MN"/>
        </w:rPr>
        <w:t>Бага улсын гадаад бодлогын зорилгыг хэрэгжүүлэх боломжууд ба эвслийн “хорогдох байр”-ны онол</w:t>
      </w:r>
    </w:p>
    <w:p w14:paraId="6C7EEB41" w14:textId="77777777" w:rsidR="001B6830" w:rsidRPr="00443D94" w:rsidRDefault="001B6830" w:rsidP="008049E2">
      <w:pPr>
        <w:spacing w:line="240" w:lineRule="auto"/>
        <w:jc w:val="both"/>
        <w:rPr>
          <w:rFonts w:ascii="Times New Roman" w:hAnsi="Times New Roman"/>
          <w:sz w:val="24"/>
          <w:lang w:val="mn-MN"/>
        </w:rPr>
      </w:pPr>
    </w:p>
    <w:p w14:paraId="16DAB653" w14:textId="6A2A1BF1"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Олон улсын харилцаанд эвсэлд үл нэгдэх хөдөлгөөн өрнөх болсон 1960-аад оны үеэс эхлэн жижиг, бага улсуудын гадаад бодлогын талаарх судалгаа судлаачдын дунд идэвхжих хандлагатай болсон байдаг. Эдгээр судлаачдаас Дэвид Виталь</w:t>
      </w:r>
      <w:r w:rsidRPr="00443D94">
        <w:rPr>
          <w:rStyle w:val="FootnoteReference"/>
          <w:rFonts w:ascii="Times New Roman" w:hAnsi="Times New Roman"/>
          <w:sz w:val="24"/>
          <w:lang w:val="mn-MN"/>
        </w:rPr>
        <w:footnoteReference w:id="157"/>
      </w:r>
      <w:r w:rsidRPr="00443D94">
        <w:rPr>
          <w:rFonts w:ascii="Times New Roman" w:hAnsi="Times New Roman"/>
          <w:sz w:val="24"/>
          <w:lang w:val="mn-MN"/>
        </w:rPr>
        <w:t>, Роберт Ротштайн</w:t>
      </w:r>
      <w:r w:rsidRPr="00443D94">
        <w:rPr>
          <w:rStyle w:val="FootnoteReference"/>
          <w:rFonts w:ascii="Times New Roman" w:hAnsi="Times New Roman"/>
          <w:sz w:val="24"/>
          <w:lang w:val="mn-MN"/>
        </w:rPr>
        <w:footnoteReference w:id="158"/>
      </w:r>
      <w:r w:rsidRPr="00443D94">
        <w:rPr>
          <w:rFonts w:ascii="Times New Roman" w:hAnsi="Times New Roman"/>
          <w:sz w:val="24"/>
          <w:lang w:val="mn-MN"/>
        </w:rPr>
        <w:t>, Маурис Ист</w:t>
      </w:r>
      <w:r w:rsidRPr="00443D94">
        <w:rPr>
          <w:rStyle w:val="FootnoteReference"/>
          <w:rFonts w:ascii="Times New Roman" w:hAnsi="Times New Roman"/>
          <w:sz w:val="24"/>
          <w:lang w:val="mn-MN"/>
        </w:rPr>
        <w:footnoteReference w:id="159"/>
      </w:r>
      <w:r w:rsidRPr="00443D94">
        <w:rPr>
          <w:rFonts w:ascii="Times New Roman" w:hAnsi="Times New Roman"/>
          <w:sz w:val="24"/>
          <w:lang w:val="mn-MN"/>
        </w:rPr>
        <w:t>, Роберт Кеохайн</w:t>
      </w:r>
      <w:r w:rsidRPr="00443D94">
        <w:rPr>
          <w:rStyle w:val="FootnoteReference"/>
          <w:rFonts w:ascii="Times New Roman" w:hAnsi="Times New Roman"/>
          <w:sz w:val="24"/>
          <w:lang w:val="mn-MN"/>
        </w:rPr>
        <w:footnoteReference w:id="160"/>
      </w:r>
      <w:r w:rsidRPr="00443D94">
        <w:rPr>
          <w:rFonts w:ascii="Times New Roman" w:hAnsi="Times New Roman"/>
          <w:sz w:val="24"/>
          <w:lang w:val="mn-MN"/>
        </w:rPr>
        <w:t xml:space="preserve"> зэрэг судлаачдын бүтээл гол анхаарал татдаг. Эдгээр эрдэмтдийн бага улсуудын талаар хийсэн судалгааны ажлууд, дүгнэлтүүд олон улсын харилцааны салбарын эргэлтэд орсноор хожмын үеийн олон арван эрдэмтэд бага буурай улсуудын гадаад бодлогод олон талт дипломат ажиллагаа ямар үүрэг гүйцэтгэх тухай судалгаа, дүн шинжилгээг хийх болсон байна. Судлаачдын үзэж буй нийтлэг хандлагаар олон улсын харилцааны хэд хэдэн хүчин зүйлс бага улсуудын хувьд оршин тогтнох, идэвхтэй гадаад бодлого явуулах, улмаар олон улсын харилцаанд өөрсдийн байр суурийг бэхжүүлэхэд тус нэмэр болдог ажээ. Тухайлбал, Италийн эдийн засагч, Альберто Алесина, Энрико Споларе нар дараах хүчин зүйлсийг онцолсон байна. Эдгээр нь:</w:t>
      </w:r>
    </w:p>
    <w:p w14:paraId="5F913B7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улсын харилцаан дахь жижиг, бага улсуудын тоон өсөлт,</w:t>
      </w:r>
    </w:p>
    <w:p w14:paraId="61A3D9C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улсын харилцаан дахь ардчиллын нөлөө нэмэгдэж буй явдал,</w:t>
      </w:r>
    </w:p>
    <w:p w14:paraId="65E6063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-Аливаа асуудлыг энхийн замаар шийдвэрлэх ёстой хэмээх хандлага олон арван улсуудын гадаад бодлогод зонхилж буй байдал,</w:t>
      </w:r>
    </w:p>
    <w:p w14:paraId="448A9B1E"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улсын чөлөөт худалдаа нэмэгдэж буй явдал,</w:t>
      </w:r>
    </w:p>
    <w:p w14:paraId="146DADE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улсын харилцааны янз бүрийн асуудлыг шийдвэрлэх чиг үүрэг бүхий олон талт дипломат яриа хэлэлцээний механизм буюу олон улсын байгууллагын тоон өсөлт</w:t>
      </w:r>
      <w:r w:rsidRPr="00443D94">
        <w:rPr>
          <w:rStyle w:val="FootnoteReference"/>
          <w:rFonts w:ascii="Times New Roman" w:hAnsi="Times New Roman"/>
          <w:sz w:val="24"/>
          <w:lang w:val="mn-MN"/>
        </w:rPr>
        <w:footnoteReference w:id="161"/>
      </w:r>
      <w:r w:rsidRPr="00443D94">
        <w:rPr>
          <w:rFonts w:ascii="Times New Roman" w:hAnsi="Times New Roman"/>
          <w:sz w:val="24"/>
          <w:lang w:val="mn-MN"/>
        </w:rPr>
        <w:t xml:space="preserve"> зэрэг болно.</w:t>
      </w:r>
    </w:p>
    <w:p w14:paraId="4EB484B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Дээрх хүчин зүйлсийн нийтлэг тал юунд оршиж байна вэ? гээд харах юм бол улс хоорондын хямрал мөргөлдөөн, глобал асуудлууд, эдийн засаг, санхүүгийн хүндрэл бэрхшээлүүд зэрэг асуудлыг дипломат арга замаар, тэр дундаа олон талт дипломат ажиллагааны хүрээнд шийдвэрлэх хандлага дэлхий нийтэд түгээмэл болсон байна. Иймд бага улсуудын хувьд гадаад бодлогынхоо тулгамдаж буй асуудлыг олон талт дипломат ажиллагааны аргаар шийдвэрлэх хандлага ч түгээмэл болсон байна.</w:t>
      </w:r>
    </w:p>
    <w:p w14:paraId="7E54B44D"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Өнөөгийн олон улсын харилцааны нөхцөл байдал, бага улсын гадаад бодлогын шийдвэр гаргалтын сонголтын онцлог, хүндрэлүүд зэргээс  үүдэн улам бүр олон судлаачид бага улсын гадаад бодлогын шийдвэр гаргалтын талаар судалгаа хийх болсон. Тухайлбал, бага улсын гадаад бодлогын судалгааны ажилд томоохон байр суурь эзэлдэг судлаачид болох Британийн дипломатч, улс төр судлаач Элисон Ж. Бэйлис, АНУ-ын Аюулгүй Байдлын Бодлогын Төвийн судлаач доктор Брэдлей Тэеэр, Исландын улс төр судлалын профессор Балдур Торхалссон нарын бичсэн “</w:t>
      </w:r>
      <w:r w:rsidRPr="00443D94">
        <w:rPr>
          <w:rFonts w:ascii="Times New Roman" w:eastAsia="Times New Roman" w:hAnsi="Times New Roman"/>
          <w:i/>
          <w:color w:val="000000" w:themeColor="text1"/>
          <w:sz w:val="24"/>
          <w:lang w:val="mn-MN"/>
        </w:rPr>
        <w:t>Эвсэл, бүлгийн онол, “хорогдох байр”</w:t>
      </w:r>
      <w:r w:rsidRPr="00443D94">
        <w:rPr>
          <w:rStyle w:val="FootnoteReference"/>
          <w:rFonts w:ascii="Times New Roman" w:eastAsia="Times New Roman" w:hAnsi="Times New Roman"/>
          <w:color w:val="000000" w:themeColor="text1"/>
          <w:sz w:val="24"/>
          <w:lang w:val="mn-MN"/>
        </w:rPr>
        <w:footnoteReference w:id="162"/>
      </w:r>
      <w:r w:rsidRPr="00443D94">
        <w:rPr>
          <w:rFonts w:ascii="Times New Roman" w:eastAsia="Times New Roman" w:hAnsi="Times New Roman"/>
          <w:i/>
          <w:color w:val="000000" w:themeColor="text1"/>
          <w:sz w:val="24"/>
          <w:lang w:val="mn-MN"/>
        </w:rPr>
        <w:t>-ны эвсэл: бага улсын эвсэл бүлгийн үйл ажиллагааны хүндрэлүүд</w:t>
      </w:r>
      <w:r w:rsidRPr="00443D94">
        <w:rPr>
          <w:rFonts w:ascii="Times New Roman" w:eastAsia="Times New Roman" w:hAnsi="Times New Roman"/>
          <w:color w:val="000000" w:themeColor="text1"/>
          <w:sz w:val="24"/>
          <w:lang w:val="mn-MN"/>
        </w:rPr>
        <w:t>”</w:t>
      </w:r>
      <w:r w:rsidRPr="00443D94">
        <w:rPr>
          <w:rStyle w:val="FootnoteReference"/>
          <w:rFonts w:ascii="Times New Roman" w:eastAsia="Times New Roman" w:hAnsi="Times New Roman"/>
          <w:color w:val="000000" w:themeColor="text1"/>
          <w:sz w:val="24"/>
          <w:lang w:val="mn-MN"/>
        </w:rPr>
        <w:footnoteReference w:id="163"/>
      </w:r>
      <w:r w:rsidRPr="00443D94">
        <w:rPr>
          <w:rFonts w:ascii="Times New Roman" w:eastAsia="Times New Roman" w:hAnsi="Times New Roman"/>
          <w:color w:val="000000" w:themeColor="text1"/>
          <w:sz w:val="24"/>
          <w:lang w:val="mn-MN"/>
        </w:rPr>
        <w:t xml:space="preserve"> өгүүлэл бага улсын гадаад бодлогод олон талт хамтын ажиллагаа ямар үүрэг гүйцэтгэж болохыг дэлгэрэнгүй судалсан бүтээл болсон юм. Эдгээр судлаачид бага улсууд нь их гүрнүүдтэй харьцуулахад цэрэг арми, эдийн засаг, хүн амын хувьд илүү их эмзэг хэдий ч “хорогдох байр”-ны эвслийн бодлогыг хэрэгжүүлэх аваас гадаад бодлого нь илүү үр дүнд хүрнэ хэмээжээ. Мөн цааш нь бага улсууд эвсэл холбоодод багтаж гадаад бодлогоо хэрэгжүүлэн оролцохдоо их гүрнүүдээс илүү их ашиг хонжоог олж байдаг тухай дурдсан байна. Иймээс ч ашиг сонирхол, байр сууриа хамгаалан, аюулгүй байдлаа баталгаажуулахын тулд бага буурай улсууд олон талт дипломат ажиллагааны арга хэрэгслийг ашиглан “хорогдох байр” буюу эвсэл холбоодод багтаж байх нь чухал байдаг ажээ. Уламжлалт онолынхны хувьд бага улсууд хөрш зэргэлдээ хүчирхэг гүрнүүдтэй эвсэх замаар аюулгүй байдлаа хангахыг зорьдог. Харин их гүрний нөмөр нөөлөгт багтаж аюулгүй байдлаа баталгаажуулахыг зорьдог уламжлалт аюулгүй байдлын аргаас “хорогдох байр”-ны эвслийн онол нь дараах гол зургаан хэмжүүрээр ялгаатай. Эдгээр нь:</w:t>
      </w:r>
    </w:p>
    <w:p w14:paraId="1295DAEC"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1.”Хорогдох байр”-ны онолын хувьд бага улсын гадаад бодлого нь их гүрний гадаад бодлогоос эрс ялгаатай тул зарчмын хувьд өөр логик, дэс дарааллыг ашиглан шийдвэр гаргах учиртай.</w:t>
      </w:r>
    </w:p>
    <w:p w14:paraId="19FC4769"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2. Бага улсууд зөвхөн олон улсын байдал, гадаад ашиг сонирхлыг тооцох бус, дотоод нөхцөл байдлаа сайтар тооцоолон эвсэл холбоог байгуулах ёстой.</w:t>
      </w:r>
    </w:p>
    <w:p w14:paraId="7E4C390B"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3. Их гүрнүүдтэй харьцуулбал бага улсууд нь олон улсын эвсэл холбооноос илүү их үр ашиг хүртэх боломжтой.</w:t>
      </w:r>
    </w:p>
    <w:p w14:paraId="4D355A26"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4. Бага улсууд оршин тогтнох, илүү хурдтай хөгжин дэвшихийн тулд “хорогдох байр”-ны онолд дулдуйдан гадаад бодлогоо явуулах хэрэгтэй.</w:t>
      </w:r>
    </w:p>
    <w:p w14:paraId="12D04716"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5. “Хорогдох байр”-ны онол нь бага улсуудын хувьд гадаад ертөнцөөс тасрах, тусгаарлалтад орохоос сэргийлэх бөгөөд энэ нь тэдгээрийн нийгэм, соёлын амьдралд чухал нөлөө үзүүлэх боломжтой.</w:t>
      </w:r>
    </w:p>
    <w:p w14:paraId="5B43E451"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 xml:space="preserve">6. Эдгээр “хорогдох байр”-ны эвсэл холбоонд багтсанаар гадаад орчиндоо ч тэр, дотооддоо ч тэр ихээхэн өөрчлөлтөд орох бөгөөд энэ нь мэдээж хэрэг бага улсад ихээхэн өртөгтэй тусах болно. Балдур Торхалссон, Элисон Ж. Бэйлис, Брэдлей Тэеэр нар өөрсдийн энэхүү онолыг цааш хөгжүүлэн бага улс нь аюулгүй байдлын хувьд </w:t>
      </w:r>
      <w:r w:rsidRPr="00443D94">
        <w:rPr>
          <w:rFonts w:ascii="Times New Roman" w:eastAsia="Times New Roman" w:hAnsi="Times New Roman"/>
          <w:i/>
          <w:color w:val="000000" w:themeColor="text1"/>
          <w:sz w:val="24"/>
          <w:lang w:val="mn-MN"/>
        </w:rPr>
        <w:t>нэгдүгээрт,</w:t>
      </w:r>
      <w:r w:rsidRPr="00443D94">
        <w:rPr>
          <w:rFonts w:ascii="Times New Roman" w:eastAsia="Times New Roman" w:hAnsi="Times New Roman"/>
          <w:color w:val="000000" w:themeColor="text1"/>
          <w:sz w:val="24"/>
          <w:lang w:val="mn-MN"/>
        </w:rPr>
        <w:t xml:space="preserve"> улс төрийн эмзэг байдал, </w:t>
      </w:r>
      <w:r w:rsidRPr="00443D94">
        <w:rPr>
          <w:rFonts w:ascii="Times New Roman" w:eastAsia="Times New Roman" w:hAnsi="Times New Roman"/>
          <w:i/>
          <w:color w:val="000000" w:themeColor="text1"/>
          <w:sz w:val="24"/>
          <w:lang w:val="mn-MN"/>
        </w:rPr>
        <w:t>хоёрдугаарт</w:t>
      </w:r>
      <w:r w:rsidRPr="00443D94">
        <w:rPr>
          <w:rFonts w:ascii="Times New Roman" w:eastAsia="Times New Roman" w:hAnsi="Times New Roman"/>
          <w:color w:val="000000" w:themeColor="text1"/>
          <w:sz w:val="24"/>
          <w:lang w:val="mn-MN"/>
        </w:rPr>
        <w:t xml:space="preserve">, эдийн засгийн эмзэг байдал, </w:t>
      </w:r>
      <w:r w:rsidRPr="00443D94">
        <w:rPr>
          <w:rFonts w:ascii="Times New Roman" w:eastAsia="Times New Roman" w:hAnsi="Times New Roman"/>
          <w:i/>
          <w:color w:val="000000" w:themeColor="text1"/>
          <w:sz w:val="24"/>
          <w:lang w:val="mn-MN"/>
        </w:rPr>
        <w:t>гуравдугаарт</w:t>
      </w:r>
      <w:r w:rsidRPr="00443D94">
        <w:rPr>
          <w:rFonts w:ascii="Times New Roman" w:eastAsia="Times New Roman" w:hAnsi="Times New Roman"/>
          <w:color w:val="000000" w:themeColor="text1"/>
          <w:sz w:val="24"/>
          <w:lang w:val="mn-MN"/>
        </w:rPr>
        <w:t>, нийгмийн эмзэг байдал гэсэн гурван эмзэг байдалд оршдог хэмээн үзсэн. Иймд улс төр, эдийн засаг, нийгмийн хувьд “хорогдох байр”-ны онолын хүрээнд аюулгүй байдлаа баталгаажуулах шаардлагатай болно.</w:t>
      </w:r>
    </w:p>
    <w:p w14:paraId="569AE2A6"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Улс төрийн “хорогдох байр” гэдэг нь улс төр-дипломатын хувьд хүчтэй байх явдал юм. Жижиг, бага улсууд өөрийгөө хамгаалах цэрэг, эдийн засгийн хатуу хүчний элементүүд дутагдаж, ингэснээр засаглалын чадамж сул дорой болно. Иймээс бага улсууд олон улсын эрх зүйн хэм хэмжээг “хорогдох байр” болгон өөрсдийгөө хамгаалахад хүрдэг.</w:t>
      </w:r>
      <w:r w:rsidRPr="00443D94">
        <w:rPr>
          <w:rStyle w:val="FootnoteReference"/>
          <w:rFonts w:ascii="Times New Roman" w:eastAsia="Times New Roman" w:hAnsi="Times New Roman"/>
          <w:color w:val="000000" w:themeColor="text1"/>
          <w:sz w:val="24"/>
          <w:lang w:val="mn-MN"/>
        </w:rPr>
        <w:footnoteReference w:id="164"/>
      </w:r>
    </w:p>
    <w:p w14:paraId="0EF5D160"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Эдийн засгийн “хорогдох байр” бол бага улсуудын хувьд маш чухал. Үүнд эдийн засгийн тусламж дэмжлэг хүртэх, дэлхийн зах зээлд нэвтрэх, бусад улс болоод олон улсын байгууллагаас хөнгөлөлттэй зээл авах зэрэг багтана. Үнэн хэрэгтээ дотоодын жижиг зах зээл рүү чиглэсэн худалдаа үйлдвэрлэл нь жижиг, бага буурай улсыг олон улсын худалдаанаас шууд хамааралтай болгодог.</w:t>
      </w:r>
    </w:p>
    <w:p w14:paraId="076E05E7"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Харин нийгмийн “хорогдох байр” гэдэг бол үндэстний нийтлэг үнэт зүйл, мөн олон улсын тавцанд өөрийгөө сурталчлан таниулах явдал юм. Харамсалтай нь “бага улсууд хүн амын чөлөөтэй зорчих байдал, бараа бүтээгдэхүүний чөлөөт урсгалыг л дэмжихгүй бол  соёл, боловсрол, технологийн хувьд зогсонги байдалд орох эрсдэлтэй нүүр тулгарах болно.</w:t>
      </w:r>
      <w:r w:rsidRPr="00443D94">
        <w:rPr>
          <w:rStyle w:val="FootnoteReference"/>
          <w:rFonts w:ascii="Times New Roman" w:eastAsia="Times New Roman" w:hAnsi="Times New Roman"/>
          <w:color w:val="000000" w:themeColor="text1"/>
          <w:sz w:val="24"/>
          <w:lang w:val="mn-MN"/>
        </w:rPr>
        <w:footnoteReference w:id="165"/>
      </w:r>
      <w:r w:rsidRPr="00443D94">
        <w:rPr>
          <w:rFonts w:ascii="Times New Roman" w:eastAsia="Times New Roman" w:hAnsi="Times New Roman"/>
          <w:color w:val="000000" w:themeColor="text1"/>
          <w:sz w:val="24"/>
          <w:lang w:val="mn-MN"/>
        </w:rPr>
        <w:t xml:space="preserve"> Тийм ч учраас иймэрхүү зогсонги байдалд орохоос урьдчилан сэргийлэхийн тулд бага улсууд бусдад найдах, “хорогдох байр”-нд багтан орох явдал чухал</w:t>
      </w:r>
      <w:r w:rsidRPr="00443D94">
        <w:rPr>
          <w:rStyle w:val="FootnoteReference"/>
          <w:rFonts w:ascii="Times New Roman" w:eastAsia="Times New Roman" w:hAnsi="Times New Roman"/>
          <w:color w:val="000000" w:themeColor="text1"/>
          <w:sz w:val="24"/>
          <w:lang w:val="mn-MN"/>
        </w:rPr>
        <w:footnoteReference w:id="166"/>
      </w:r>
      <w:r w:rsidRPr="00443D94">
        <w:rPr>
          <w:rFonts w:ascii="Times New Roman" w:eastAsia="Times New Roman" w:hAnsi="Times New Roman"/>
          <w:color w:val="000000" w:themeColor="text1"/>
          <w:sz w:val="24"/>
          <w:lang w:val="mn-MN"/>
        </w:rPr>
        <w:t xml:space="preserve"> хэмээн Балдур Торхалссон, Элисон Ж. Бэйлис, Брэдлей Тэеэр нар үзсэн байна. Мөн цааш нь эдгээр судлаачид бага улсууд аль нэгэн олон улсын байгууллага, эсвэл хүчирхэг улсын “хорогдох байр”-нд багтахыг хүсэх аваас </w:t>
      </w:r>
      <w:r w:rsidRPr="00443D94">
        <w:rPr>
          <w:rFonts w:ascii="Times New Roman" w:eastAsia="Times New Roman" w:hAnsi="Times New Roman"/>
          <w:i/>
          <w:color w:val="000000" w:themeColor="text1"/>
          <w:sz w:val="24"/>
          <w:lang w:val="mn-MN"/>
        </w:rPr>
        <w:t xml:space="preserve">(дээрх гурван нөхцлийн хувьд эмзэг бол багтахаас өөр арга зам хомс болно гэдгийг ойлгох хэрэгтэй) </w:t>
      </w:r>
      <w:r w:rsidRPr="00443D94">
        <w:rPr>
          <w:rFonts w:ascii="Times New Roman" w:eastAsia="Times New Roman" w:hAnsi="Times New Roman"/>
          <w:color w:val="000000" w:themeColor="text1"/>
          <w:sz w:val="24"/>
          <w:lang w:val="mn-MN"/>
        </w:rPr>
        <w:t xml:space="preserve">тодорхой “зардал” шаардагдах нь гарцаагүй. Бага улсуудад “хорогдох байр” гаргаж өгч буй улсад ашигтай байхаар гэрээ хэлэлцээрүүд хийгдэх ёстой болно. </w:t>
      </w:r>
    </w:p>
    <w:p w14:paraId="22E520F9"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“Бага улсуудын хувьд өөртөө ашигтай гэрээ, хэлэлцээр байгуулах нь мэдээж хэрэг тийм ч амар биш. Учир нь “хорогдох байр”-аар хангаж буй улс нь бага улсуудаас тодорхой нөхцөлүүдийг шаардах бөгөөд энэ байдал нь бага улсын хувьд гадаад бодлогын чөлөөт сонголтуудыг хязгаарлаж өгдөг”</w:t>
      </w:r>
      <w:r w:rsidRPr="00443D94">
        <w:rPr>
          <w:rStyle w:val="FootnoteReference"/>
          <w:rFonts w:ascii="Times New Roman" w:eastAsia="Times New Roman" w:hAnsi="Times New Roman"/>
          <w:color w:val="000000" w:themeColor="text1"/>
          <w:sz w:val="24"/>
          <w:lang w:val="mn-MN"/>
        </w:rPr>
        <w:footnoteReference w:id="167"/>
      </w:r>
      <w:r w:rsidRPr="00443D94">
        <w:rPr>
          <w:rFonts w:ascii="Times New Roman" w:eastAsia="Times New Roman" w:hAnsi="Times New Roman"/>
          <w:color w:val="000000" w:themeColor="text1"/>
          <w:sz w:val="24"/>
          <w:lang w:val="mn-MN"/>
        </w:rPr>
        <w:t xml:space="preserve"> гэж Эденбургийн Их Сургуулийн олон улсын аюулгүй байдлын судлаач, профессор Нил Эндрью </w:t>
      </w:r>
      <w:r w:rsidRPr="00443D94">
        <w:rPr>
          <w:rFonts w:ascii="Times New Roman" w:eastAsia="Times New Roman" w:hAnsi="Times New Roman"/>
          <w:i/>
          <w:color w:val="000000" w:themeColor="text1"/>
          <w:sz w:val="24"/>
          <w:lang w:val="mn-MN"/>
        </w:rPr>
        <w:t>“Жижиг үндэстэн болох Шотландын аюулгүй байдал: ардчилал, улс төр”</w:t>
      </w:r>
      <w:r w:rsidRPr="00443D94">
        <w:rPr>
          <w:rFonts w:ascii="Times New Roman" w:eastAsia="Times New Roman" w:hAnsi="Times New Roman"/>
          <w:color w:val="000000" w:themeColor="text1"/>
          <w:sz w:val="24"/>
          <w:lang w:val="mn-MN"/>
        </w:rPr>
        <w:t xml:space="preserve"> хэмээх судалгааны бүтээлдээ тэмдэглэжээ. Харин Торхалссон, Элисон Ж. Бэйлис, Брэдлей Тэеэр нар Европын бага улсуудын хувьд “зардал” бага шаардагдах олон янзын “хорогдох байр”-ны сонголт хангалттай бий хэмээн үзсэн байна.</w:t>
      </w:r>
      <w:r w:rsidRPr="00443D94">
        <w:rPr>
          <w:rStyle w:val="FootnoteReference"/>
          <w:rFonts w:ascii="Times New Roman" w:eastAsia="Times New Roman" w:hAnsi="Times New Roman"/>
          <w:color w:val="000000" w:themeColor="text1"/>
          <w:sz w:val="24"/>
          <w:lang w:val="mn-MN"/>
        </w:rPr>
        <w:footnoteReference w:id="168"/>
      </w:r>
    </w:p>
    <w:p w14:paraId="4B2EB0D2"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 xml:space="preserve">Монгол Улсын хувьд маш өвөрмөц онцлог бүхий газар зүй, геополитикийн байршилд оршдогийн хувьд гадаад бодлогын шийдвэрийн маш хүнд сонголт хийх шаардлагатай болдог нь тодорхой. Манай улсын гадаад бодлогын шийдвэр гаргалтын түүхийг харах аваас тусгаар тогтнолоо олж авах, баталгаажуулахад асар их газар нутаг, мөнгө санхүү, хүн ам  зүйн болоод сэтгэл санааны “зардал” гаргасан байдаг. Цаашлаад өнөөдрийг хүртэл оршин тогтнохдоо улс төр, эдийн засаг, нийгмийн эмзэг байдлаа шийдвэрлэхэд гадаад бодлогын олон янзын хувилбараас сонгох сонголтын тоо ихээхэн хязгаарлагдмал байсаар ирсэн нь бодит үнэн билээ. Дээрх судлаачдын дүгнэлтүүдийг задлан шинжих замаар Монгол улс оршин тогтнох, аюулгүй байдлаа хангах, улмаар хөгжин цэцэглэхийн тулд “хорогдох байр”-ны сонголтуудыг аль болох олон байлгах хичээх ёстой болох нь. Тэгвэл манай улсын хувьд ямар ямар “хорогдох байр”-ны сонголт байна вэ хэмээн жагсаавал яах аргагүй 2011 онд УИХ-аас баталсан Монгол улсын гадаад бодлогын үзэл баримтлалд тусгагдсан гадаад бодлогын чиглэлүүд байх нь тодорхой. Гэхдээ манай улстай харьцуулахын аргагүй хүч нөлөө бүхий хөрш улсууд болох ОХУ болон БНХАУ-ын аль нэгнийх нь “хорогдох байр”-нд багтах нь асар их “зардал”-тай болохыг манай өнгөрсөн түүх харуулсан. Өнөөдрийн дэлхийн улс төр, геополитик, олон улсын харилцаа ч болгоомжлох нөхцөл байдлыг үүсгээд байна. Ийм тохиолдолд “гуравдагч хөрш”-үүдийн “хорогдох байр”-нд багтан орохыг хичээх нь зүй ёсны хэрэг. Гэхдээ манай улсын гадаад бодлогын энэхүү сонголтыг хөрш хоёр их гүрэн төдийлөн нааштай хүлээж авдаггүй тул мөн л тодорхой саад бэрхшээлүүдтэй тулгардаг. </w:t>
      </w:r>
    </w:p>
    <w:p w14:paraId="59424340"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 xml:space="preserve">Харин НҮБ болоод бусад олон талт хамтын ажиллагааны сонголт нь улс төрийн хувьд ч тэр эдийн засаг, нийгмийн хувьд ч тэр маш боломжийн сонголт байх нь дамжиггүй. Учир юу гэвэл, дараах гурван үндэслэлээр тайлбарлая. </w:t>
      </w:r>
    </w:p>
    <w:p w14:paraId="5E1ADBB8"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 xml:space="preserve">Нэгдүгээрт, улс төрийн эмзэг байдлаа даван туулахад олон улсын нийтээр хүлээн зөвшөөрсөн олон улсын эрх зүйн хэм хэмжээг сахиулж байдаг олон улсын байгууллагууд нь бага улсын “хорогдох байр” болдог. </w:t>
      </w:r>
    </w:p>
    <w:p w14:paraId="476C0A25"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 xml:space="preserve">Хоёрдугаарт, эдийн засгийн эмзэг байдлаа даван туулахад ч Дэлхийн Банк, Азийн Хөгжлийн Банк, Европын Сэргээн Босголтын Банк, Олон Улсын Валютын Сан зэрэг олон улсын байгууллагууд чухал “хорогдох байр”-ны үүрэг гүйцэтгэдэг. </w:t>
      </w:r>
    </w:p>
    <w:p w14:paraId="16CE014A"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 xml:space="preserve">Гуравдугаарт, нийгмийн эмзэг байдлын асуудлаа шийдвэрлэхэд олон улсын чөлөөт худалдаа, хүн амын шилжилт хөдөлгөөний чөлөөт байдал болоод идэвхтэй дипломат ажиллагаа зэрэг нь бага улсыг олон улсын тавцанд нэр хүндийг өсгөх, байр суурийг бэхжүүлэхэд эергээр нөлөөлөх төдийгүй чухал “хорогдох байр”-ны үүрэг гүйцэтгэх тул ийм чиглэлийн олон талт хамтын ажиллагаанд идэвхтэй оролцох нь гадаад бодлогын шийдвэр гаргалтын зайлшгүй сонголт болж байдаг. </w:t>
      </w:r>
    </w:p>
    <w:p w14:paraId="7814312C" w14:textId="77777777" w:rsidR="00EE16ED" w:rsidRPr="00443D94" w:rsidRDefault="00EE16ED" w:rsidP="008049E2">
      <w:pPr>
        <w:spacing w:line="240" w:lineRule="auto"/>
        <w:ind w:right="-20" w:firstLine="700"/>
        <w:jc w:val="both"/>
        <w:rPr>
          <w:rFonts w:ascii="Times New Roman" w:eastAsia="Times New Roman" w:hAnsi="Times New Roman"/>
          <w:color w:val="000000" w:themeColor="text1"/>
          <w:sz w:val="24"/>
          <w:lang w:val="mn-MN"/>
        </w:rPr>
      </w:pPr>
      <w:r w:rsidRPr="00443D94">
        <w:rPr>
          <w:rFonts w:ascii="Times New Roman" w:eastAsia="Times New Roman" w:hAnsi="Times New Roman"/>
          <w:color w:val="000000" w:themeColor="text1"/>
          <w:sz w:val="24"/>
          <w:lang w:val="mn-MN"/>
        </w:rPr>
        <w:t>Иймээс манай улс нэгэнт бий болгосон олон талт дипломат ажиллагааны суурин дээрээ тулгуурлан олон улсын хамтын нийгэмлэгт нэр хүнд, байр сууриа улам бэхжүүлэхийг зорих хэрэгтэй нь харагдаж байна. Ер нь бага улсын гадаад бодлогод олон талт дипломат ажиллагаа ямар үүрэг гүйцэтгэдэг талаар бусад судлаачдын байр суурь, дүгнэлтийг дахин дахин харах хэрэгтэй.</w:t>
      </w:r>
    </w:p>
    <w:p w14:paraId="39AF5527" w14:textId="77777777" w:rsidR="00EE16ED" w:rsidRPr="00443D94" w:rsidRDefault="00EE16ED" w:rsidP="008049E2">
      <w:pPr>
        <w:spacing w:line="240" w:lineRule="auto"/>
        <w:ind w:firstLine="720"/>
        <w:jc w:val="both"/>
        <w:rPr>
          <w:rFonts w:ascii="Times New Roman" w:hAnsi="Times New Roman"/>
          <w:b/>
          <w:sz w:val="24"/>
          <w:lang w:val="mn-MN"/>
        </w:rPr>
      </w:pPr>
    </w:p>
    <w:p w14:paraId="16628FDD" w14:textId="77777777"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Бага улсын гадаад бодлого ба олон талт дипломат ажиллагаа</w:t>
      </w:r>
    </w:p>
    <w:p w14:paraId="05C5A7C0" w14:textId="77777777" w:rsidR="001B6830" w:rsidRPr="00443D94" w:rsidRDefault="001B6830" w:rsidP="008049E2">
      <w:pPr>
        <w:spacing w:line="240" w:lineRule="auto"/>
        <w:jc w:val="both"/>
        <w:rPr>
          <w:rFonts w:ascii="Times New Roman" w:hAnsi="Times New Roman"/>
          <w:sz w:val="24"/>
          <w:lang w:val="mn-MN"/>
        </w:rPr>
      </w:pPr>
    </w:p>
    <w:p w14:paraId="5E35CAD4" w14:textId="5C13FC5F"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Өрнийн судлаачдын үзэж буйгаар олон талт дипломат ажиллагаа хэмээх ойлголт нь олон улсын харилцаанд оролцож буй оролцогчид гадаад бодлогынхоо зорилгыг нийтлэг үнэт зүйлс, тогтсон дэг журам, нэгдсэн эрх зүйн хэм хэмжээгээр хэрэгжүүлэх арга хэрэгсэл юм. Олон улсын харилцааны зарим судлаачдын үзсэнээр олон тал дипломат ажиллагаа нь олон улсын харилцааны либерал сэтгэлгээний уламжлалд суурилдаг. Либерал онолчдын хувьд олон улсын харилцааны улс оролцогчид нь том бага байхаас үл хамааран өөрсдийн эрх ашгийг тэгш байдлаар хангах эрхтэй бөгөөд энэхүү эрх нь олон улсын нийтийн эрх зүй, олон талт дипломат ажиллагааны хүрээнд л бодитойгоор хангагдана. Иймээс ч бага улсуудын хувьд гадаад бодлогоо хэрэгжүүлэхдээ дипломат замаар, олон талт дипломат ажиллагааны тавцан дээр ашиг сонирхлоо хангах, аюулгүй байдлаа баталгаажуулахад чухалчлан анхаардаг. </w:t>
      </w:r>
    </w:p>
    <w:p w14:paraId="50B3140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улсын харилцааны “либерал дэг журмын тэргүүлэх эрдэмтэн”</w:t>
      </w:r>
      <w:r w:rsidRPr="00443D94">
        <w:rPr>
          <w:rStyle w:val="FootnoteReference"/>
          <w:rFonts w:ascii="Times New Roman" w:hAnsi="Times New Roman"/>
          <w:sz w:val="24"/>
          <w:lang w:val="mn-MN"/>
        </w:rPr>
        <w:footnoteReference w:id="169"/>
      </w:r>
      <w:r w:rsidRPr="00443D94">
        <w:rPr>
          <w:rFonts w:ascii="Times New Roman" w:hAnsi="Times New Roman"/>
          <w:sz w:val="24"/>
          <w:lang w:val="mn-MN"/>
        </w:rPr>
        <w:t xml:space="preserve"> хэмээн тооцогддог Принстоны Их Сургуулийн профессор Жон Г. Икенберри либерал-интернационалист онолын гол төлөөлөгч юм. Тэрбээр “либерал-интернационализм нь таван нөхцөлийг бүрдүүлснээр хэрэгжих боломжтой. Эдгээр нь олон улсын худалдааг нээлттэй байлгах, олон улсын харилцаанд хууль эрхзүй болон дүрэм журмыг баримтлах, аюулгүй байдлын зарим асуудлаар хамтран ажиллах, харилцан ашигтай хамтын ажиллагааг бий болгох замаар “хүчинд дулдуйдсан” гадаад бодлогыг зохицуулах, эцэст нь либерал ардчилсан үзэл санааг түгээн дэлгэрүүлэхийн тулд либерал-интернационализмын үзэл санааг баримтлах хэрэгтэй”</w:t>
      </w:r>
      <w:r w:rsidRPr="00443D94">
        <w:rPr>
          <w:rStyle w:val="FootnoteReference"/>
          <w:rFonts w:ascii="Times New Roman" w:hAnsi="Times New Roman"/>
          <w:sz w:val="24"/>
          <w:lang w:val="mn-MN"/>
        </w:rPr>
        <w:footnoteReference w:id="170"/>
      </w:r>
      <w:r w:rsidRPr="00443D94">
        <w:rPr>
          <w:rFonts w:ascii="Times New Roman" w:hAnsi="Times New Roman"/>
          <w:sz w:val="24"/>
          <w:lang w:val="mn-MN"/>
        </w:rPr>
        <w:t xml:space="preserve"> хэмээн бичсэн байдаг. Иймээс бага улсууд олон улсын хууль дүрэм, ардчилсан үнэт зүйлсийг дээдлэн сахих замаар олон улсын чөлөөт худалдаа, хөрөнгө оруулалтыг хөхүүлэн дэмжихийг эрмэлзэх нь зүй ёсны асуудал бөгөөд ийм чиглэлийн олон талт хамтын ажиллагааны механизмд нэгдэх, эсвэл бусад бага улсуудтай хамтран энэхүү чиглэлээр эвсэл бүлэг байгуулахыг хичээн ажиллах хэрэгтэй.</w:t>
      </w:r>
    </w:p>
    <w:p w14:paraId="0114822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1960-аад оны сүүлч, 1970-аад оны эхээр дэлхийн колоничлолын систем задран унаж энэ үед тусгаар тогтнолоо олж авсан улсуудын олонх нь бага буурай улсууд байв. Шинээр тусгаар тогтносон эдгээр улсуудыг НҮБ-д гишүүнээр элсүүлэх асуудлаар  НҮБ-ын гишүүн улсуудын хооронд томоохон маргаан өрнөж байв. Зарим томоохон гүрнүүд нь бага буурай улсууд эдийн засаг, санхүүгийн нөөц бололцооны хувьд хязгаарлагдмал, тиймээс НҮБ-ын дүрэмд тусгагдсан  үүргээ биелүүлж чадахгүй, олон тооны бага улсууд бий болохын хэрээр олон улсын харилцааны хямрал мөргөлдөөнийг дагуулах болно хэмээн үзэцгээж байлаа. Эцэстээ НҮБ-ын гишүүн улсууд дүрмийн дагуу бүрэн, эрх тэгш гишүүнчлэлтэй байх нь хангалтгүй гэж үзсэн бөгөөд бүх улсууд тусгаар тогтнолын хувьд тэгш эрхтэй байхаас гадна Ерөнхий Ассамблейн санал хураалтад тэгш эрхтэй байхаар дэгийн зохицуулалт хийсэн байна.</w:t>
      </w:r>
      <w:r w:rsidRPr="00443D94">
        <w:rPr>
          <w:rStyle w:val="FootnoteReference"/>
          <w:rFonts w:ascii="Times New Roman" w:hAnsi="Times New Roman"/>
          <w:sz w:val="24"/>
          <w:lang w:val="mn-MN"/>
        </w:rPr>
        <w:footnoteReference w:id="171"/>
      </w:r>
    </w:p>
    <w:p w14:paraId="0AD0CBD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Энэхүү шинээр тусгаар тогтнолоо олж авсан бага улсуудын хувьд хүнд хэцүү, гадаад бодлогын ихээхэн сорилттой тулгарч байсан цаг үеийг харахад эдгээр улсууд бүрэн эрхт эрх тэгш байх зарчим, НҮБ-ын дүрэм журамд суурилсан олон талт үзлийг чухалчлах хандлагатай байдаг нь ойлгомжтой. Тухайн үед НҮБ-ын дэргэд сууж байсан нэгэн байнгын төлөөлөгч "олон талт үзлийн өөр хувилбар бол жижиг нь гадуурхагдаж болох ертөнц гэдгийг бид бүгдээрээ мэднэ"</w:t>
      </w:r>
      <w:r w:rsidRPr="00443D94">
        <w:rPr>
          <w:rStyle w:val="FootnoteReference"/>
          <w:rFonts w:ascii="Times New Roman" w:hAnsi="Times New Roman"/>
          <w:sz w:val="24"/>
          <w:lang w:val="mn-MN"/>
        </w:rPr>
        <w:footnoteReference w:id="172"/>
      </w:r>
      <w:r w:rsidRPr="00443D94">
        <w:rPr>
          <w:rFonts w:ascii="Times New Roman" w:hAnsi="Times New Roman"/>
          <w:sz w:val="24"/>
          <w:lang w:val="mn-MN"/>
        </w:rPr>
        <w:t xml:space="preserve"> хэмээж байжээ. Өөрөөр хэлбэл бага улсууд тусгаар тогтнолоо баталгаажуулах, олон улсын тавцан дээр ашиг сонирхлоо хамгаалахад зөвхөн олон талт дипломат ажиллагаа л аврал нь болно гэсэн үг юм. Америкийн Их Сургуулийн Гадаад Харилцааны Албаны сургуулийн профессор, АНУ-ын нэр хүнд бүхий тинк-танк болох “Гадаад Харилцааны Зөвлөл”-ийн судлаач Майлес Калер “олон талт үзлийг хоёр талын болон ялгаварлан гадуурхсан гэрээ хэлэлцээрийг эсэргүүцэх зарчимд тулгуурласан олон улсын засаглалын хэлбэр гэж үзсэн бөгөөд, хэрэв уг зарчимд эс тулгуурлавал олон улс хоорондын мөргөлдөөн нэмэгдэнэ</w:t>
      </w:r>
      <w:r w:rsidRPr="00443D94">
        <w:rPr>
          <w:rStyle w:val="FootnoteReference"/>
          <w:rFonts w:ascii="Times New Roman" w:hAnsi="Times New Roman"/>
          <w:sz w:val="24"/>
          <w:lang w:val="mn-MN"/>
        </w:rPr>
        <w:footnoteReference w:id="173"/>
      </w:r>
      <w:r w:rsidRPr="00443D94">
        <w:rPr>
          <w:rFonts w:ascii="Times New Roman" w:hAnsi="Times New Roman"/>
          <w:sz w:val="24"/>
          <w:lang w:val="mn-MN"/>
        </w:rPr>
        <w:t xml:space="preserve"> хэмээснээс харахад дайн, хямрал мөргөлдөөнд хамгийн ихээр өртдөг бага улсууд олон талт хамтын ажиллагааны суурь зарчмуудыг баталгаажуулахын төлөө зогсох нь зүй ёсны асуудал юм.</w:t>
      </w:r>
    </w:p>
    <w:p w14:paraId="07288BC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Нөөц бололцооны хувьд хязгаарлагдмал, бага буурай статус бүхий улсууд нь хууль тогтоомжийн хүрээнд хилээ хамгаалах,  тусгаар тогтнолоо баталгаажуулж байдаг олон улсын гэрээ, дүрэм журмын үндсэн эх сурвалж нь яах аргагүй НҮБ билээ. Сингапурын байнгын төлөөлөгч асан нэгэнтээ "бага улсууд олон улсын энх тайван, тогтвортой байдлыг их гүрнүүдээс илүүтэй их хүсэж байдаг”</w:t>
      </w:r>
      <w:r w:rsidRPr="00443D94">
        <w:rPr>
          <w:rStyle w:val="FootnoteReference"/>
          <w:rFonts w:ascii="Times New Roman" w:hAnsi="Times New Roman"/>
          <w:sz w:val="24"/>
          <w:lang w:val="mn-MN"/>
        </w:rPr>
        <w:t xml:space="preserve"> </w:t>
      </w:r>
      <w:r w:rsidRPr="00443D94">
        <w:rPr>
          <w:rStyle w:val="FootnoteReference"/>
          <w:rFonts w:ascii="Times New Roman" w:hAnsi="Times New Roman"/>
          <w:sz w:val="24"/>
          <w:lang w:val="mn-MN"/>
        </w:rPr>
        <w:footnoteReference w:id="174"/>
      </w:r>
      <w:r w:rsidRPr="00443D94">
        <w:rPr>
          <w:rFonts w:ascii="Times New Roman" w:hAnsi="Times New Roman"/>
          <w:sz w:val="24"/>
          <w:lang w:val="mn-MN"/>
        </w:rPr>
        <w:t xml:space="preserve"> гэсэн байдаг.</w:t>
      </w:r>
    </w:p>
    <w:p w14:paraId="39878875"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Майлес Калер олон талт хамтын ажиллагааг олон оролцогчдын “олон улсын засаглал” хэмээн нэрийдсэн ба гол зарчим нь </w:t>
      </w:r>
      <w:r w:rsidRPr="00443D94">
        <w:rPr>
          <w:rFonts w:ascii="Times New Roman" w:hAnsi="Times New Roman"/>
          <w:i/>
          <w:sz w:val="24"/>
          <w:lang w:val="mn-MN"/>
        </w:rPr>
        <w:t>“</w:t>
      </w:r>
      <w:r w:rsidRPr="00443D94">
        <w:rPr>
          <w:rFonts w:ascii="Times New Roman" w:hAnsi="Times New Roman"/>
          <w:sz w:val="24"/>
          <w:lang w:val="mn-MN"/>
        </w:rPr>
        <w:t>жижиг буурай улсыг ялгаварлан гадуурхан, тэдгээр улсын байр суурийг хэврэгшүүлэх зорилгоор хүчирхэг гүрнүүд дэлхийн улс төрийн бодлогод нэр нөлөөгөө өсгөж хоёр талын харилцааны хүрээнд тохиролцож буй тохиролцооны эсрэг үйл ажиллагаа”</w:t>
      </w:r>
      <w:r w:rsidRPr="00443D94">
        <w:rPr>
          <w:rStyle w:val="FootnoteReference"/>
          <w:rFonts w:ascii="Times New Roman" w:hAnsi="Times New Roman"/>
          <w:sz w:val="24"/>
          <w:lang w:val="mn-MN"/>
        </w:rPr>
        <w:footnoteReference w:id="175"/>
      </w:r>
      <w:r w:rsidRPr="00443D94">
        <w:rPr>
          <w:rFonts w:ascii="Times New Roman" w:hAnsi="Times New Roman"/>
          <w:sz w:val="24"/>
          <w:lang w:val="mn-MN"/>
        </w:rPr>
        <w:t xml:space="preserve"> хэмээн онцлон тэмдэглэсэн байдаг. Нэг ёсондоо олон талт хамтын ажиллагааны үндсэн зорилго бол сонгодог олон улсын харилцаанд ноёрхож байсан их гүрнүүдийн нөлөөллийн хүрээгээ хуваан, дэлхийг захирах бодлогын эсрэг, бага улсууд өөрсдийн байр суурийг бэхжүүлэхэд чиглэдэг. Ийм ч учир Лейсестерийн Их Сургуулийн олон улсын харилцааны профессор, дипломат ажиллагааны онолын нэр хүндтэй судлаач Жеоф Р. Берриж олон талт дипломат ажиллагаанд идэвхтэй оролцсоноор улс орнууд олон улсын хамтын нийгэмлэгт өөрийн байр суурь, нөлөөгөө нэмэгдүүлэх боломжтойг онцолсон байна. </w:t>
      </w:r>
    </w:p>
    <w:p w14:paraId="1F8AB7F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Нью-Аркийн Рутгерс Их Сургуулийн Глобал Өөрчлөлт ба Засаглалын Төвийн судлаач Жеймс П. Малдун, Сан-Францискогийн Их Сургуулийн профессор Жоан Фагот Авиел нар олон талт дипломат ажиллагааны талаар онол, практикийн хэд хэдэн дорвитой судалгааг хийжээ. Эдгээр судлаачид 2005 онд эмхэтгэн ном болгон гаргасан, дипломат ажиллагааны онолын судалгааны салбарт ажиллаж буй практик судлаач, эрдэмтдийн судалгааны өгүүллүүдийг багтаасан “</w:t>
      </w:r>
      <w:r w:rsidRPr="00443D94">
        <w:rPr>
          <w:rFonts w:ascii="Times New Roman" w:hAnsi="Times New Roman"/>
          <w:i/>
          <w:sz w:val="24"/>
          <w:lang w:val="mn-MN"/>
        </w:rPr>
        <w:t>Олон талт дипломат ажиллагаа ба өнөөгийн НҮБ”</w:t>
      </w:r>
      <w:r w:rsidRPr="00443D94">
        <w:rPr>
          <w:rStyle w:val="FootnoteReference"/>
          <w:rFonts w:ascii="Times New Roman" w:hAnsi="Times New Roman"/>
          <w:sz w:val="24"/>
          <w:lang w:val="mn-MN"/>
        </w:rPr>
        <w:footnoteReference w:id="176"/>
      </w:r>
      <w:r w:rsidRPr="00443D94">
        <w:rPr>
          <w:rFonts w:ascii="Times New Roman" w:hAnsi="Times New Roman"/>
          <w:sz w:val="24"/>
          <w:lang w:val="mn-MN"/>
        </w:rPr>
        <w:t xml:space="preserve"> нэртэй бүтээл нь НҮБ-ын хүрээнд хэрэгжиж буй олон талт дипломат харилцааны үндсэн шинж чанаруудыг илүү өргөн хүрээтэйгээр, гүнзгийрүүлэн тусгасан болно. Эдгээр судлаачид “өнөөгийн даян дэлхий хэзээ хэзээнээс илүүтэй даяаршил, олон улсын терроризм гэх мэт олон арван глобал асуудлуудтай нүүр тулах болсон. НҮБ-ын яриа хэлэлцээний гол хэрэглүүр болох олон талт дипломат ажиллагаа нь эдгээр асуудлыг шийдвэрлэх хамгийн чухал арга хэрэгсэл яах аргагүй мөн юм” хэмээн тэмдэглэсэн байна. Эндээс харахад бага улсууд хамгийн ихээр хохирч байдаг глобал асуудлуудын хор хөнөөлийг урьдчилан шийдвэрлэхэд НҮБ-ын хүрээний олон талт дипломат ажиллагаа нь гадаад бодлого, аюулгүй байдлынх нь нэг гол хэрэгсэл мөн билээ. </w:t>
      </w:r>
    </w:p>
    <w:p w14:paraId="27BFB35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Ер нь яг ямар учир олон талт хамтын ажиллагаа бага улсуудад чухал вэ? хэмээх асуулт дахин дахин урган гарах байх. Норвегийн Олон Улсын Харилцааны Хүрээлэнгийн захирал Ивер Неюманн, Хумбольтийн Их Сургуулийн профессор Сиглайнд Гшөлл нар 2004 онд “</w:t>
      </w:r>
      <w:r w:rsidRPr="00443D94">
        <w:rPr>
          <w:rFonts w:ascii="Times New Roman" w:hAnsi="Times New Roman"/>
          <w:i/>
          <w:sz w:val="24"/>
          <w:lang w:val="mn-MN"/>
        </w:rPr>
        <w:t>Одойчууд Гулливерийн ертөнцөд: олон улсын харилцаан дахь бага улсууд</w:t>
      </w:r>
      <w:r w:rsidRPr="00443D94">
        <w:rPr>
          <w:rFonts w:ascii="Times New Roman" w:hAnsi="Times New Roman"/>
          <w:sz w:val="24"/>
          <w:lang w:val="mn-MN"/>
        </w:rPr>
        <w:t xml:space="preserve">” сэдэвт судалгааны ажлын тайлангаа хэвлүүлсэн ба эдгээр судлаачдын үзсэнээр үүнд хоёр үндсэн шалтгаан байдаг аж. </w:t>
      </w:r>
    </w:p>
    <w:p w14:paraId="005067E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Эхний шалтгаан нь олон улсын харилцаан дахь хүч нөлөөний үр дагавартай шууд холбоотой. Их гүрэн байх нь мэдээж хэрэг олон улсын харилцаанд онцгой эрх эдлэх боломжийг бий болгодог. Их гүрэн хэмээн хүлээн зөвшөөрөгдсөнөөр гадаад бодлогын хувьд гаргасан шийдвэрүүдийг бусад нь дагаж мөрдөх, хүлээн зөвшөөрөхөөс өөр аргагүйд хүргэнэ. Хамгийн гол нь өөр бусад их гүрнүүд ч зарчмын хувьд түүний ашиг сонирхлыг хүлээн зөвшөөрөх болно.</w:t>
      </w:r>
      <w:r w:rsidRPr="00443D94">
        <w:rPr>
          <w:rStyle w:val="FootnoteReference"/>
          <w:rFonts w:ascii="Times New Roman" w:hAnsi="Times New Roman"/>
          <w:sz w:val="24"/>
          <w:lang w:val="mn-MN"/>
        </w:rPr>
        <w:footnoteReference w:id="177"/>
      </w:r>
      <w:r w:rsidRPr="00443D94">
        <w:rPr>
          <w:rFonts w:ascii="Times New Roman" w:hAnsi="Times New Roman"/>
          <w:sz w:val="24"/>
          <w:lang w:val="mn-MN"/>
        </w:rPr>
        <w:t xml:space="preserve"> Энэ талаар Австралийн Үндэсний Их Сургуулийн олон улсын харилцааны профессор Хэдлей Булл 1977 онд анх хэвлүүлсэн “</w:t>
      </w:r>
      <w:r w:rsidRPr="00443D94">
        <w:rPr>
          <w:rFonts w:ascii="Times New Roman" w:hAnsi="Times New Roman"/>
          <w:i/>
          <w:sz w:val="24"/>
          <w:lang w:val="mn-MN"/>
        </w:rPr>
        <w:t>Эмх замбараагүй нийгэм: дэлхийн дэг журмыг судлах нь”</w:t>
      </w:r>
      <w:r w:rsidRPr="00443D94">
        <w:rPr>
          <w:rFonts w:ascii="Times New Roman" w:hAnsi="Times New Roman"/>
          <w:sz w:val="24"/>
          <w:lang w:val="mn-MN"/>
        </w:rPr>
        <w:t xml:space="preserve"> хэмээх бүтээлдээ “олон улсын харилцааны дэг журамд оруулж буй их гүрнүүдийн гол хувь нэмэр бол олон улсын харилцааны системийг бүрдүүлж буй нийт улсуудын эрх мэдлийн тэгш бус хуваарилалт юм”</w:t>
      </w:r>
      <w:r w:rsidRPr="00443D94">
        <w:rPr>
          <w:rStyle w:val="FootnoteReference"/>
          <w:rFonts w:ascii="Times New Roman" w:hAnsi="Times New Roman"/>
          <w:sz w:val="24"/>
          <w:lang w:val="mn-MN"/>
        </w:rPr>
        <w:footnoteReference w:id="178"/>
      </w:r>
      <w:r w:rsidRPr="00443D94">
        <w:rPr>
          <w:rFonts w:ascii="Times New Roman" w:hAnsi="Times New Roman"/>
          <w:sz w:val="24"/>
          <w:lang w:val="mn-MN"/>
        </w:rPr>
        <w:t xml:space="preserve"> хэмээн бичжээ. Өөрөөр хэлбэл, нэгэнт их гүрнүүд л олон улсын харилцааны системийг тодорхойлж, түүний тогтоосон дэг журмыг бусад нь хүлээн зөвшөөрөх аваас олон улсын харилцаанд том бага улсуудын хоорондын харилцаанд эрх тэгш байдал тогтох боломжгүй ажээ. “Улсууд эрх мэдэл, нөлөөллийн хувьд туйлын тэгш бус системд орших нь зарим нэг олон улсын харилцааны асуудлыг шийдвэрлэх боловч дийлэнх асуудлууд шийдвэрлэгдэх боломжгүй үлддэг. Иймийн учир олон улсын хамтын нийгэмлэгийн хүрээнд эрх тэгш байдлаар асуудлыг шийдвэрлэх боломжтой тоглоомын дүрмийг зөвхөн олон улсын институционалист хандлага л бүрдүүлнэ” хэмээн Ивер Неюманн, Сиглайнд Гшөлл тайландаа бичсэн байна.</w:t>
      </w:r>
      <w:r w:rsidRPr="00443D94">
        <w:rPr>
          <w:rStyle w:val="FootnoteReference"/>
          <w:rFonts w:ascii="Times New Roman" w:hAnsi="Times New Roman"/>
          <w:sz w:val="24"/>
          <w:lang w:val="mn-MN"/>
        </w:rPr>
        <w:footnoteReference w:id="179"/>
      </w:r>
      <w:r w:rsidRPr="00443D94">
        <w:rPr>
          <w:rFonts w:ascii="Times New Roman" w:hAnsi="Times New Roman"/>
          <w:sz w:val="24"/>
          <w:lang w:val="mn-MN"/>
        </w:rPr>
        <w:t xml:space="preserve"> </w:t>
      </w:r>
    </w:p>
    <w:p w14:paraId="27ADD09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Дээрх хоёр судлаач цааш нь “хоёр дахь шалтгаан нь их гүрнүүдийн хүчний нөлөөг бууруулж, тодорхой хэм хэмжээ, дүрэм журмуудыг албажуулах нөхцөлийг олон улсын хамтын нийгэмлэгийн хүрээнд л бодит болгох боломжтой. Улсууд хоорондын харилцааны тухай эрх зүй, улс төр дипломат арга хэрэгслүүд нь улс орнууд тэнцвэртэй, эрх тэгш харилцах шинэ эх сурвалж болдог бөгөөд энэ тохиолдолд их гүрнүүдийн үйл ажиллагаа хязгаарлагдаж эхэлдэг. Дэлхийн зах зээл, нөөц баялгийг хянах зорилго бүхий их гүрнүүдийн үйл ажиллагаа хумигдсанаар бага улсууд тэрхүү зах зээл, нөөц баялгаас хувь хүртэх боломж нь нээгддэг” хэмээн үргэлжлүүлэн дүгнэсэн байна.</w:t>
      </w:r>
      <w:r w:rsidRPr="00443D94">
        <w:rPr>
          <w:rStyle w:val="FootnoteReference"/>
          <w:rFonts w:ascii="Times New Roman" w:hAnsi="Times New Roman"/>
          <w:sz w:val="24"/>
          <w:lang w:val="mn-MN"/>
        </w:rPr>
        <w:footnoteReference w:id="180"/>
      </w:r>
    </w:p>
    <w:p w14:paraId="5228375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Энэхүү тайлбараас юу гэсэн эхний дүгнэлт хийж болох вэ гэхээр олон улсын харилцааны уламжлалт, их гүрнүүд давамгайлж байсан системд их гүрнүүд тодорхой асуудлыг гадаад бодлогынхоо хүрээнд шийдвэрлэх боломжтой. Харин нэгэнт зөвхөн улс төр, цэрэг стратегийн харилцаа давамгайлсан эрин үе дуусгавар болж нийт хүн төрөлхтнийг хамарсан нийтлэг асуудлууд бий болсон даяаршлын өнөө цагт дан ганц их гүрнүүд асуудлыг шийдвэрлэх боломжгүй болж буй юм. Энэ тохиолдолд бүх улсын тэгш оролцоог хангасан, олон талт дипломат арга замаар бага, том улсууд нэгдэн нийлж асуудлаа шийдвэрлэх гарц гаргалгаа л үлдэж буй юм. </w:t>
      </w:r>
    </w:p>
    <w:p w14:paraId="6BE061A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улсын харилцааны олон судлаачид бага улсын хувьд эвсэл холбоо байгуулах замаар эрх ашгаа хамгаалах нь нэн чухал хэмээн үздэг. Бага улсын хувьд хүчний тэнцвэрийн бодлого хэрэгжүүлэх боломж хомс тул ашиг сонирхлын “тэнцвэржүүлэх” бодлого явуулах нь амин чухал. Иймд бага улсууд их гүрнүүдийн ашиг сонирхлыг сөрөн зогсохын оронд “хөлд нь суух” бодлого явуулах хэрэгтэй хэмээн зарим судлаачид үздэг.</w:t>
      </w:r>
      <w:r w:rsidRPr="00443D94">
        <w:rPr>
          <w:rStyle w:val="FootnoteReference"/>
          <w:rFonts w:ascii="Times New Roman" w:hAnsi="Times New Roman"/>
          <w:sz w:val="24"/>
          <w:lang w:val="mn-MN"/>
        </w:rPr>
        <w:footnoteReference w:id="181"/>
      </w:r>
      <w:r w:rsidRPr="00443D94">
        <w:rPr>
          <w:rFonts w:ascii="Times New Roman" w:hAnsi="Times New Roman"/>
          <w:sz w:val="24"/>
          <w:lang w:val="mn-MN"/>
        </w:rPr>
        <w:t xml:space="preserve"> Мөн АНУ-ын улс төрийн шинжлэх ухааны нэрт эрдэмтэн Стефен Волт “</w:t>
      </w:r>
      <w:r w:rsidRPr="00443D94">
        <w:rPr>
          <w:rFonts w:ascii="Times New Roman" w:hAnsi="Times New Roman"/>
          <w:i/>
          <w:sz w:val="24"/>
          <w:lang w:val="mn-MN"/>
        </w:rPr>
        <w:t>Эвсэл холбооны үүсэл</w:t>
      </w:r>
      <w:r w:rsidRPr="00443D94">
        <w:rPr>
          <w:rFonts w:ascii="Times New Roman" w:hAnsi="Times New Roman"/>
          <w:sz w:val="24"/>
          <w:lang w:val="mn-MN"/>
        </w:rPr>
        <w:t>” хэмээх бүтээлдээ “улс хэдий чинээ бага буурай байна, төдий чинээ тэнцвэржүүлэх бодлого явуулдаг”</w:t>
      </w:r>
      <w:r w:rsidRPr="00443D94">
        <w:rPr>
          <w:rStyle w:val="FootnoteReference"/>
          <w:rFonts w:ascii="Times New Roman" w:hAnsi="Times New Roman"/>
          <w:sz w:val="24"/>
          <w:lang w:val="mn-MN"/>
        </w:rPr>
        <w:footnoteReference w:id="182"/>
      </w:r>
      <w:r w:rsidRPr="00443D94">
        <w:rPr>
          <w:rFonts w:ascii="Times New Roman" w:hAnsi="Times New Roman"/>
          <w:sz w:val="24"/>
          <w:lang w:val="mn-MN"/>
        </w:rPr>
        <w:t xml:space="preserve"> Р.Кеохайн, Ж.Най нар “бага улсуудаас бүрдсэн эвсэл холбоод нь дотроо лоббидох замаар их гүрнүүдэд нөлөөлж чадна”</w:t>
      </w:r>
      <w:r w:rsidRPr="00443D94">
        <w:rPr>
          <w:rStyle w:val="FootnoteReference"/>
          <w:rFonts w:ascii="Times New Roman" w:hAnsi="Times New Roman"/>
          <w:sz w:val="24"/>
          <w:lang w:val="mn-MN"/>
        </w:rPr>
        <w:footnoteReference w:id="183"/>
      </w:r>
      <w:r w:rsidRPr="00443D94">
        <w:rPr>
          <w:rFonts w:ascii="Times New Roman" w:hAnsi="Times New Roman"/>
          <w:sz w:val="24"/>
          <w:lang w:val="mn-MN"/>
        </w:rPr>
        <w:t xml:space="preserve"> хэмээн дүгнэснээс үзэхэд улс хэдий чинээ бага хэмээн тооцогдохын хэрээр олон улсын байгууллага, эвсэл холбоодыг байгуулж өөрсдийн эрх ашгийг хамгаалах нь онолын хувьд зөв зүйтэй байна. Үүний нэг том практик жишээ бол газрын тосоор арвин Персийн булангийн бага улсууд Норвегитой хамтран АНУ-ын судалгааны тинк-танк хүрээлэнгүүдэд нөлөөлөн өөрсдөдөө ашигтай шийдвэрүүдийг гаргаж байсан явдал юм.</w:t>
      </w:r>
      <w:r w:rsidRPr="00443D94">
        <w:rPr>
          <w:rStyle w:val="FootnoteReference"/>
          <w:rFonts w:ascii="Times New Roman" w:hAnsi="Times New Roman"/>
          <w:sz w:val="24"/>
          <w:lang w:val="mn-MN"/>
        </w:rPr>
        <w:footnoteReference w:id="184"/>
      </w:r>
      <w:r w:rsidRPr="00443D94">
        <w:rPr>
          <w:rFonts w:ascii="Times New Roman" w:hAnsi="Times New Roman"/>
          <w:sz w:val="24"/>
          <w:lang w:val="mn-MN"/>
        </w:rPr>
        <w:t xml:space="preserve"> Свиррир Стейнсон, Балдур Торхалссон нар “</w:t>
      </w:r>
      <w:r w:rsidRPr="00443D94">
        <w:rPr>
          <w:rFonts w:ascii="Times New Roman" w:hAnsi="Times New Roman"/>
          <w:i/>
          <w:sz w:val="24"/>
          <w:lang w:val="mn-MN"/>
        </w:rPr>
        <w:t>Бага улсын гадаад бодлого</w:t>
      </w:r>
      <w:r w:rsidRPr="00443D94">
        <w:rPr>
          <w:rFonts w:ascii="Times New Roman" w:hAnsi="Times New Roman"/>
          <w:sz w:val="24"/>
          <w:lang w:val="mn-MN"/>
        </w:rPr>
        <w:t>” хэмээх судалгааны ажлын Олон Улсын Байгууллага дахь бага улсууд гэсэн бүлэгтээ: “Бага улсууд их гүрнүүдээс илүүтэй олон талт байгууллагуудад ач холбогдол өгдөг. Учир нь олон улсын байгууллагын чиг үүргээс хамгийн ихээр хождог нь бага улсууд юм”</w:t>
      </w:r>
      <w:r w:rsidRPr="00443D94">
        <w:rPr>
          <w:rStyle w:val="FootnoteReference"/>
          <w:rFonts w:ascii="Times New Roman" w:hAnsi="Times New Roman"/>
          <w:sz w:val="24"/>
          <w:lang w:val="mn-MN"/>
        </w:rPr>
        <w:footnoteReference w:id="185"/>
      </w:r>
      <w:r w:rsidRPr="00443D94">
        <w:rPr>
          <w:rFonts w:ascii="Times New Roman" w:hAnsi="Times New Roman"/>
          <w:sz w:val="24"/>
          <w:lang w:val="mn-MN"/>
        </w:rPr>
        <w:t xml:space="preserve"> гэсэн байна. Мөн зарим судлаачдын үзэж буйгаар “Олон улсын байгууллагууд нь их гүрнүүдэд төдийлөн ач холбогдол өгдөггүй. Олон улсын байгууллага өөрийн үйл ажиллагааны хүрээнд олж авсан мэдээллийг их гүрнүүдэд бус бага улсуудад дамжуулахыг илүүтэй зорьдог. Бага улсуудын хувьд асар их үнээр, судалгаа шинжилгээний үр дүнд цуглуулах шаардлагатай болдог үнэ цэнтэй мэдээллийг олон улсын байгууллагын гишүүнчлэлийн хүрээнд л олж авах  боломж гардаг. Аливаа олон улсын байгууллагын ерөнхий нарийн бичгийн дарга нарын газар нь бага улсуудад мэдээллийг хүргүүлэхээс гадна тэдний төлөөллийг байгууллагын шийдвэр гаргах түвшинд ажиллуулахыг зорьдог”</w:t>
      </w:r>
      <w:r w:rsidRPr="00443D94">
        <w:rPr>
          <w:rStyle w:val="FootnoteReference"/>
          <w:rFonts w:ascii="Times New Roman" w:hAnsi="Times New Roman"/>
          <w:sz w:val="24"/>
          <w:lang w:val="mn-MN"/>
        </w:rPr>
        <w:footnoteReference w:id="186"/>
      </w:r>
      <w:r w:rsidRPr="00443D94">
        <w:rPr>
          <w:rFonts w:ascii="Times New Roman" w:hAnsi="Times New Roman"/>
          <w:sz w:val="24"/>
          <w:lang w:val="mn-MN"/>
        </w:rPr>
        <w:t xml:space="preserve"> гэснээс ч харахад яахын аргагүй олон талт дипломат ажиллагаа, тэр дундаа олон улсын байгууллага дахь гишүүнчлэл, үйл ажиллагаа нэн чухал байна. </w:t>
      </w:r>
    </w:p>
    <w:p w14:paraId="1A0ECAA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Олон талт дипломат ажиллагааг хоёр талт дипломат ажиллагаатай харьцуулбал тухайн дипломат ажиллагаанд оролцож буй дипломатаас илүү өндөр мэдрэмж, илүү мэргэшсэн нарийн ухаан шаарддаг бөгөөд олон улсын харилцааны адармаатай, нарийн төвөгтэй асуудлыг шийдвэрлэхэд чухал үүрэг гүйцэтгэдэг талаар онолын үүднээс болон түүхэн практик жишээ баримтаар нотлохыг зорьсон байдаг. Иймд бага улсууд олон талт дипломат ажиллагааны зорилгыг өөрт ашигтайгаар эргүүлэхийн тулд өндөр түвшинд мэргэшсэн, асар их туршлагатай, олон улсын яриа хэлэлцээ эрхлэн явуулах чадвартай дипломатуудыг олноор бэлтгэн сургах хэрэгтэй. Нэн ялангуяа олон талт дипломат ажиллагааны замаар “хорогдох байр”-нд аюулгүй байдлаа хангахыг гадаад бодлогынхоо нэг чухал чиглэл болгож буй манай улсын хувьд энэ тал дээр түлхүү анхаарах шаардлагатай. </w:t>
      </w:r>
    </w:p>
    <w:p w14:paraId="4480A50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ХИС болон МУИС-иас хамтран 2014 онд эрхлэн гаргасан “Монгол улсын үндэсний аюулгүй байдлын гадаад, дотоод орчны судалгаа, дүн шинжилгээ” судалгааны хамтын бүтээлд Монгол улсын судлаач, доктор Д.Мөнхтөр “Олон улсын хамтын ажиллагаа Монгол улсын үндэсний аюулгүй байдлын баталгаа болох нь” өгүүлэлдээ “хөгжлийн зам, гадаад бодлогынхоо зарчим, чиглэлээ тодорхойлох сорилт олон улсын харилцааны түүхэнд “жижиг” улсуудад олонтоо тулгарч байсан бөгөөд тэд тусгаар тогтнол, аюулгүй байдлаа баталгаажуулах янз бүрийн арга сонгож байжээ: Тухайлбал:</w:t>
      </w:r>
    </w:p>
    <w:p w14:paraId="164716B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-Аль нэг их гүрний ивээлд орох,</w:t>
      </w:r>
    </w:p>
    <w:p w14:paraId="404048C5"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-Бусад жижиг улстай нийлж эвсэл байгуулах,</w:t>
      </w:r>
    </w:p>
    <w:p w14:paraId="7D348DE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-Нэг ба хэд хэдэн том улсыг түшиглэсэн эвсэл холбоонд орох,</w:t>
      </w:r>
    </w:p>
    <w:p w14:paraId="6435873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-Ямар ч тохиолдолд төвийг сахихаар эвсэлд нэгдэхгүй байх,</w:t>
      </w:r>
    </w:p>
    <w:p w14:paraId="7490A21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-Төвийг сахихаа зарлахгүй ч ямар нэг эвсэл холбоонд нэгдэхгүй байх”</w:t>
      </w:r>
      <w:r w:rsidRPr="00443D94">
        <w:rPr>
          <w:rStyle w:val="FootnoteReference"/>
          <w:rFonts w:ascii="Times New Roman" w:hAnsi="Times New Roman"/>
          <w:sz w:val="24"/>
          <w:lang w:val="mn-MN"/>
        </w:rPr>
        <w:footnoteReference w:id="187"/>
      </w:r>
      <w:r w:rsidRPr="00443D94">
        <w:rPr>
          <w:rFonts w:ascii="Times New Roman" w:hAnsi="Times New Roman"/>
          <w:sz w:val="24"/>
          <w:lang w:val="mn-MN"/>
        </w:rPr>
        <w:t xml:space="preserve"> зэргээр бага улсын гадаад бодлогын сонголтуудыг дурдсан байна. Тэрээр цааш нь өөрийн судалгааны ажилдаа “жижиг улсуудын хувьд дуу хоолойгоо тэгш эрхтэйгээр олон улсад хүргэх, ашиг сонирхлоо хамгаалах талбар болдгоороо олон талт хамтын ажиллагааны механизмууд ашигтай”</w:t>
      </w:r>
      <w:r w:rsidRPr="00443D94">
        <w:rPr>
          <w:rStyle w:val="FootnoteReference"/>
          <w:rFonts w:ascii="Times New Roman" w:hAnsi="Times New Roman"/>
          <w:sz w:val="24"/>
          <w:lang w:val="mn-MN"/>
        </w:rPr>
        <w:footnoteReference w:id="188"/>
      </w:r>
      <w:r w:rsidRPr="00443D94">
        <w:rPr>
          <w:rFonts w:ascii="Times New Roman" w:hAnsi="Times New Roman"/>
          <w:sz w:val="24"/>
          <w:lang w:val="mn-MN"/>
        </w:rPr>
        <w:t xml:space="preserve"> хэмээн бичжээ.</w:t>
      </w:r>
    </w:p>
    <w:p w14:paraId="6BA7422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Мөн Монгол улсын ахмад дипломатч, олон улсын харилцаа, гадаад бодлогын судлаач, шинжлэх ухааны доктор Г.Төмөрчулуун монголын судлаачдаас энэ талын судалгааг түлхүү хийсэн байдаг. Тэрээр </w:t>
      </w:r>
      <w:r w:rsidRPr="00443D94">
        <w:rPr>
          <w:rFonts w:ascii="Times New Roman" w:hAnsi="Times New Roman"/>
          <w:i/>
          <w:sz w:val="24"/>
          <w:lang w:val="mn-MN"/>
        </w:rPr>
        <w:t>“Бага, жижиг улсын гадаад бодлогыг хэрэгжүүлэхэд дипломат ажиллагааны үүрэг”</w:t>
      </w:r>
      <w:r w:rsidRPr="00443D94">
        <w:rPr>
          <w:rFonts w:ascii="Times New Roman" w:hAnsi="Times New Roman"/>
          <w:sz w:val="24"/>
          <w:lang w:val="mn-MN"/>
        </w:rPr>
        <w:t xml:space="preserve"> хэмээх өгүүлэлдээ “Олон улсын харилцаан дахь бага улсуудын нийтлэг шинж бол үгээр итгүүлэх, зөвшилцөлд хүрэх явдал байдаг. Чингэхдээ бага улсууд олон улсын эрх зүйд, олон улсын байгууллагуудад тулгуурлаж үйл ажиллагааг явуулдаг бөгөөд олон улсын эрх зүй, олон улсын байгууллагууд энэ утгаараа бага улсуудын заяаны хань болдог юм” хэмээн бичсэн байна. Тэрээр тус өгүүлэлдээ бага улсуудын хувь заяа гадаад орчноос, дэлхийн дулаарал, цаг уурын өөрчлөлт, байгалийн гамшигт үзэгдлүүд болон дэлхийн санхүү эдийн засгийн хямрал зэргээс ихээхэн хамааралтай байдгийг дурдаад энэхүү гадаад хүчин зүйлсийн сөрөг нөлөөлөл нь бага улсыг аяндаа олон улсын хамтын ажиллагааг дэмжихэд хүргэдэг хэмээн бичжээ.</w:t>
      </w:r>
      <w:r w:rsidRPr="00443D94">
        <w:rPr>
          <w:rStyle w:val="FootnoteReference"/>
          <w:rFonts w:ascii="Times New Roman" w:hAnsi="Times New Roman"/>
          <w:sz w:val="24"/>
          <w:lang w:val="mn-MN"/>
        </w:rPr>
        <w:footnoteReference w:id="189"/>
      </w:r>
      <w:r w:rsidRPr="00443D94">
        <w:rPr>
          <w:rFonts w:ascii="Times New Roman" w:hAnsi="Times New Roman"/>
          <w:sz w:val="24"/>
          <w:lang w:val="mn-MN"/>
        </w:rPr>
        <w:t xml:space="preserve"> </w:t>
      </w:r>
    </w:p>
    <w:p w14:paraId="2DD13FAB" w14:textId="77777777" w:rsidR="001B6830" w:rsidRPr="00443D94" w:rsidRDefault="001B6830" w:rsidP="008049E2">
      <w:pPr>
        <w:spacing w:line="240" w:lineRule="auto"/>
        <w:rPr>
          <w:rFonts w:ascii="Times New Roman" w:hAnsi="Times New Roman"/>
          <w:b/>
          <w:sz w:val="24"/>
          <w:lang w:val="mn-MN"/>
        </w:rPr>
      </w:pPr>
    </w:p>
    <w:p w14:paraId="692ABD6C" w14:textId="0AC11F0F" w:rsidR="00EE16ED" w:rsidRPr="00443D94" w:rsidRDefault="00EE16ED" w:rsidP="008049E2">
      <w:pPr>
        <w:spacing w:line="240" w:lineRule="auto"/>
        <w:rPr>
          <w:rFonts w:ascii="Times New Roman" w:hAnsi="Times New Roman"/>
          <w:b/>
          <w:sz w:val="24"/>
          <w:lang w:val="mn-MN" w:bidi="mn-Mong-MN"/>
        </w:rPr>
      </w:pPr>
      <w:r w:rsidRPr="00443D94">
        <w:rPr>
          <w:rFonts w:ascii="Times New Roman" w:hAnsi="Times New Roman"/>
          <w:b/>
          <w:sz w:val="24"/>
          <w:lang w:val="mn-MN" w:bidi="mn-Mong-MN"/>
        </w:rPr>
        <w:t>Дүгнэлт</w:t>
      </w:r>
    </w:p>
    <w:p w14:paraId="207CA2BF" w14:textId="77777777" w:rsidR="001B6830" w:rsidRPr="00443D94" w:rsidRDefault="001B6830" w:rsidP="008049E2">
      <w:pPr>
        <w:spacing w:line="240" w:lineRule="auto"/>
        <w:jc w:val="both"/>
        <w:rPr>
          <w:rFonts w:ascii="Times New Roman" w:eastAsia="Times New Roman" w:hAnsi="Times New Roman"/>
          <w:sz w:val="24"/>
          <w:lang w:val="mn-MN"/>
        </w:rPr>
      </w:pPr>
    </w:p>
    <w:p w14:paraId="27B1C615" w14:textId="4F8445F5" w:rsidR="00EE16ED" w:rsidRPr="00443D94" w:rsidRDefault="00EE16ED" w:rsidP="008049E2">
      <w:pPr>
        <w:spacing w:line="240" w:lineRule="auto"/>
        <w:jc w:val="both"/>
        <w:rPr>
          <w:rFonts w:ascii="Times New Roman" w:hAnsi="Times New Roman"/>
          <w:sz w:val="24"/>
          <w:lang w:val="mn-MN" w:eastAsia="ja-JP"/>
        </w:rPr>
      </w:pPr>
      <w:r w:rsidRPr="00443D94">
        <w:rPr>
          <w:rFonts w:ascii="Times New Roman" w:eastAsia="Times New Roman" w:hAnsi="Times New Roman"/>
          <w:sz w:val="24"/>
          <w:lang w:val="mn-MN"/>
        </w:rPr>
        <w:t xml:space="preserve">Гадаад бодлого гэдэг нь үндэстэн улсын зорилго, зорилтыг хэрэгжүүлэх, үндэсний ашиг сонирхлыг үр ашигтайгаар хангах бүхий л боломжийг бүрдүүлсэн цогц төлөвлөгөө хэмээн ойлгож болно. Гэхдээ хүч чадавх, олон улсын харилцаан дахь нөлөөллийн хэмжээ </w:t>
      </w:r>
      <w:r w:rsidRPr="00443D94">
        <w:rPr>
          <w:rFonts w:ascii="Times New Roman" w:hAnsi="Times New Roman"/>
          <w:sz w:val="24"/>
          <w:lang w:val="mn-MN" w:eastAsia="ja-JP"/>
        </w:rPr>
        <w:t>багатай улсуудын хувьд тусгаар улс болох, оршин тогтнох, гадаад бодлогоо боловсруулан хэрэгжүүлэхэд гадаад хүчин зүйлс, тэр дундаа дэлхийн улс төрийн бодлогод нөлөө бүхий том гүрнүүдийн бодлого, геополитикийн ашиг сонирхол зэрэг нь томоохон нөлөө үзүүлдэг болох нь дэлхийн улс төрийн бодлогын түүхээс харагддаг. Ийм тохиолдолд жижиг, бага буурай улсуудын хувьд сайтар тооцолсон, зөв зүйтэй гадаад бодлогын шийдвэрийг гаргаж байх хэрэгтэй ажээ.</w:t>
      </w:r>
    </w:p>
    <w:p w14:paraId="6A08D20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Судалгаанаас харахад, олон улсын харилцааны либерал онолын уламжлалынхан, мөн либерал-интернационалист чиг урсгалын төлөөлөгчид бага улсын гадаад бодлогын талаар нэлээд судалгаа хийж олон улсын хамтын нийгэмлэгийн хүрээнд оршин тогтнох, үйл ажиллагаа явуулах нь бага улсын хувьд маш чухал хэмээх дүгнэлтүүдийг хийсэн байна. Харин 1990-ээд оноос хойших олон улсын харилцааны хэв шинж, хэлбэр, агуулга өөрчлөгдсөнөөр жижиг, бага улсуудын олон улсын харилцаан дахь оролцоо нэмэгдсэнтэй холбоотойгоор бага улсын гадаад бодлогын талаарх судалгаа эрчимжжээ. Эдгээр судалгааны ажлуудаас </w:t>
      </w:r>
      <w:r w:rsidRPr="00443D94">
        <w:rPr>
          <w:rFonts w:ascii="Times New Roman" w:eastAsia="Times New Roman" w:hAnsi="Times New Roman"/>
          <w:color w:val="000000" w:themeColor="text1"/>
          <w:sz w:val="24"/>
          <w:lang w:val="mn-MN"/>
        </w:rPr>
        <w:t xml:space="preserve">Британийн дипломатч, улс төр судлаач Элисон Ж. Бэйлис, АНУ-ын Аюулгүй Байдлын Бодлогын Төвийн судлаач доктор Брэдлей Тэеэр, Исландын улс төр судлалын профессор Балдур Торхалссон, </w:t>
      </w:r>
      <w:r w:rsidRPr="00443D94">
        <w:rPr>
          <w:rFonts w:ascii="Times New Roman" w:hAnsi="Times New Roman"/>
          <w:sz w:val="24"/>
          <w:lang w:val="mn-MN"/>
        </w:rPr>
        <w:t>Норвегийн Олон Улсын Харилцааны Хүрээлэнгийн захирал Ивер Неюманн, Хумбольтийн Их Сургуулийн профессор Сиглайнд Гшөлл нарын судалгаа ихэд эшлэгдсэн ажлууд болсон байна. Ялангуяа Балдур Торхалссон тэргүүтэй судлаачдын жижиг, бага буурай улсуудын хувьд гадаад бодлогоо амжилттай хэрэгжүүлэх нэг чухал арга хэрэгсэл бол эвслийн “хорогдох байр”-ны онолын дагуу эвсэл холбоонд нэгдэн орох, олон улсын байгууллагад гишүүнчлэлтэй болж түүгээрээ дамжуулан олон талт дипломат ажиллагааны арга хэрэгслүүдийг идэвхтэй ашиглах явдал хэмээх дүгнэлт анхаарал татаж байна. Нөгөөтээгүүр олон улсын эрх зүйн хэм хэмжээ, олон талт хамтын ажиллагааны үр дүнгээс бага улсууд илүү хождог тухай судлаачдын нийтлэг дүгнэлт нь ч яах аргагүй чухал дүгнэлт юм.</w:t>
      </w:r>
    </w:p>
    <w:p w14:paraId="6F6ED599" w14:textId="77777777" w:rsidR="00EE16ED" w:rsidRPr="00443D94" w:rsidRDefault="00EE16ED" w:rsidP="008049E2">
      <w:pPr>
        <w:spacing w:line="240" w:lineRule="auto"/>
        <w:ind w:firstLine="720"/>
        <w:jc w:val="both"/>
        <w:rPr>
          <w:rFonts w:ascii="Times New Roman" w:hAnsi="Times New Roman"/>
          <w:color w:val="333333"/>
          <w:sz w:val="24"/>
          <w:shd w:val="clear" w:color="auto" w:fill="FFFFFF"/>
          <w:lang w:val="mn-MN"/>
        </w:rPr>
      </w:pPr>
      <w:r w:rsidRPr="00443D94">
        <w:rPr>
          <w:rFonts w:ascii="Times New Roman" w:hAnsi="Times New Roman"/>
          <w:sz w:val="24"/>
          <w:lang w:val="mn-MN"/>
        </w:rPr>
        <w:t>Иймд 2011 онд шинэчлэн найруулсан Монгол улсын гадаад бодлогын үзэл баримтлалын 14.4-т заасан “</w:t>
      </w:r>
      <w:r w:rsidRPr="00443D94">
        <w:rPr>
          <w:rFonts w:ascii="Times New Roman" w:hAnsi="Times New Roman"/>
          <w:color w:val="333333"/>
          <w:sz w:val="24"/>
          <w:shd w:val="clear" w:color="auto" w:fill="FFFFFF"/>
          <w:lang w:val="mn-MN"/>
        </w:rPr>
        <w:t>Нэгдсэн Үндэстний Байгууллага, түүний төрөлжсөн байгууллагууд болон олон улсын санхүү, худалдаа, эдийн засгийн байгууллагуудтай хамтын ажиллагаагаа идэвхтэй үргэлжлүүлэх, дэлхийн засаглал дахь Нэгдсэн Үндэстний Байгууллагын үүрэг хариуцлагыг нэмэгдүүлэхийг дэмжиж ажиллах” тухай болон 14.5-д тодорхойлсон “хөгжиж байгаа улсуудтай хоёр талын харилцаа, хамтын ажиллагаа хөгжүүлэхийн зэрэгцээ Нэгдсэн Үндэстний Байгууллага, "77"-гийн бүлэг, Эвсэлд үл нэгдэх хөдөлгөөн зэрэг олон талын хүрээнд хамтран ажиллах”</w:t>
      </w:r>
      <w:r w:rsidRPr="00443D94">
        <w:rPr>
          <w:rStyle w:val="FootnoteReference"/>
          <w:rFonts w:ascii="Times New Roman" w:hAnsi="Times New Roman"/>
          <w:color w:val="333333"/>
          <w:sz w:val="24"/>
          <w:shd w:val="clear" w:color="auto" w:fill="FFFFFF"/>
          <w:lang w:val="mn-MN"/>
        </w:rPr>
        <w:footnoteReference w:id="190"/>
      </w:r>
      <w:r w:rsidRPr="00443D94">
        <w:rPr>
          <w:rFonts w:ascii="Times New Roman" w:hAnsi="Times New Roman"/>
          <w:color w:val="333333"/>
          <w:sz w:val="24"/>
          <w:shd w:val="clear" w:color="auto" w:fill="FFFFFF"/>
          <w:lang w:val="mn-MN"/>
        </w:rPr>
        <w:t xml:space="preserve"> хэмээх заалтуудыг идэвхийлэн хэрэгжүүлэх нь манай улсын гадаад бодлогын зорилгыг хэрэгжүүлэхэд нэн тустай байх юм.</w:t>
      </w:r>
    </w:p>
    <w:p w14:paraId="61A6AF3B" w14:textId="77777777" w:rsidR="00EE16ED" w:rsidRPr="00443D94" w:rsidRDefault="00EE16ED" w:rsidP="008049E2">
      <w:pPr>
        <w:spacing w:line="240" w:lineRule="auto"/>
        <w:ind w:firstLine="720"/>
        <w:jc w:val="center"/>
        <w:rPr>
          <w:rFonts w:ascii="Times New Roman" w:hAnsi="Times New Roman"/>
          <w:b/>
          <w:color w:val="333333"/>
          <w:sz w:val="24"/>
          <w:shd w:val="clear" w:color="auto" w:fill="FFFFFF"/>
          <w:lang w:val="mn-MN"/>
        </w:rPr>
      </w:pPr>
    </w:p>
    <w:p w14:paraId="529D50B6" w14:textId="77777777"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Эх сурвалж</w:t>
      </w:r>
    </w:p>
    <w:p w14:paraId="3F326F7B" w14:textId="77777777" w:rsidR="001B6830" w:rsidRPr="00443D94" w:rsidRDefault="001B6830" w:rsidP="008049E2">
      <w:pPr>
        <w:spacing w:line="240" w:lineRule="auto"/>
        <w:jc w:val="both"/>
        <w:rPr>
          <w:rFonts w:ascii="Times New Roman" w:hAnsi="Times New Roman"/>
          <w:bCs/>
          <w:i/>
          <w:sz w:val="24"/>
          <w:lang w:val="mn-MN"/>
        </w:rPr>
      </w:pPr>
    </w:p>
    <w:p w14:paraId="782E2DA1" w14:textId="38375E89" w:rsidR="00EE16ED" w:rsidRPr="00443D94" w:rsidRDefault="00EE16ED" w:rsidP="008049E2">
      <w:pPr>
        <w:spacing w:line="240" w:lineRule="auto"/>
        <w:jc w:val="both"/>
        <w:rPr>
          <w:rFonts w:ascii="Times New Roman" w:hAnsi="Times New Roman"/>
          <w:bCs/>
          <w:i/>
          <w:sz w:val="24"/>
          <w:lang w:val="mn-MN"/>
        </w:rPr>
      </w:pPr>
      <w:r w:rsidRPr="00443D94">
        <w:rPr>
          <w:rFonts w:ascii="Times New Roman" w:hAnsi="Times New Roman"/>
          <w:bCs/>
          <w:i/>
          <w:sz w:val="24"/>
          <w:lang w:val="mn-MN"/>
        </w:rPr>
        <w:t>Монгол хэл дээрх эх сурвалж.</w:t>
      </w:r>
    </w:p>
    <w:p w14:paraId="1E997FB0"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Д.Мөнхтөр. Монгол улсын үндэсний аюулгүй байдлын гадаад, дотоод орчны судалгаа, дүн шинжилгээ. “Олон улсын хамтын ажиллагаа Монгол улсын үндэсний аюулгүй байдлын баталгаа болох нь”. Мөнхийн Үсэг. УБ., 2014. 214-224-р хуудас.</w:t>
      </w:r>
    </w:p>
    <w:p w14:paraId="01C442B5"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Г.Төмөрчулуун. Бага, жижиг улсын гадаад бодлогыг хэрэгжүүлэхэд дипломат ажиллагааны үүрэг. ГХЯ-нд тавьсан илтгэл. 2018.</w:t>
      </w:r>
    </w:p>
    <w:p w14:paraId="613FBCF8" w14:textId="77777777" w:rsidR="00EE16ED" w:rsidRPr="00443D94" w:rsidRDefault="00EE16ED" w:rsidP="008049E2">
      <w:pPr>
        <w:spacing w:line="240" w:lineRule="auto"/>
        <w:jc w:val="both"/>
        <w:rPr>
          <w:rFonts w:ascii="Times New Roman" w:hAnsi="Times New Roman"/>
          <w:bCs/>
          <w:i/>
          <w:sz w:val="24"/>
          <w:lang w:val="mn-MN"/>
        </w:rPr>
      </w:pPr>
      <w:r w:rsidRPr="00443D94">
        <w:rPr>
          <w:rFonts w:ascii="Times New Roman" w:hAnsi="Times New Roman"/>
          <w:bCs/>
          <w:i/>
          <w:sz w:val="24"/>
          <w:lang w:val="mn-MN"/>
        </w:rPr>
        <w:t>Хууль эрх зүйн баримт бичиг.</w:t>
      </w:r>
    </w:p>
    <w:p w14:paraId="65415E2B"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Монгол улсын гадаад бодлогын үзэл баримтлал. УБ., 2011</w:t>
      </w:r>
    </w:p>
    <w:p w14:paraId="17C693EE" w14:textId="77777777" w:rsidR="00EE16ED" w:rsidRPr="00443D94" w:rsidRDefault="00EE16ED" w:rsidP="008049E2">
      <w:pPr>
        <w:spacing w:line="240" w:lineRule="auto"/>
        <w:jc w:val="both"/>
        <w:rPr>
          <w:rFonts w:ascii="Times New Roman" w:hAnsi="Times New Roman"/>
          <w:bCs/>
          <w:i/>
          <w:sz w:val="24"/>
          <w:lang w:val="mn-MN"/>
        </w:rPr>
      </w:pPr>
      <w:r w:rsidRPr="00443D94">
        <w:rPr>
          <w:rFonts w:ascii="Times New Roman" w:hAnsi="Times New Roman"/>
          <w:bCs/>
          <w:i/>
          <w:sz w:val="24"/>
          <w:lang w:val="mn-MN"/>
        </w:rPr>
        <w:t>Англи хэл дээрх эх сурвалж.</w:t>
      </w:r>
    </w:p>
    <w:p w14:paraId="3825D20D"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David Vital. The Inequality of states: Study of small power in intenational relations. Oxford, England: Oxfords University Press. 1967.</w:t>
      </w:r>
    </w:p>
    <w:p w14:paraId="1DF8063B" w14:textId="77777777" w:rsidR="00EE16ED" w:rsidRPr="00443D94" w:rsidRDefault="00EE16ED" w:rsidP="008049E2">
      <w:pPr>
        <w:spacing w:line="240" w:lineRule="auto"/>
        <w:jc w:val="both"/>
        <w:rPr>
          <w:rFonts w:ascii="Times New Roman" w:hAnsi="Times New Roman"/>
          <w:sz w:val="24"/>
          <w:lang w:val="mn-MN"/>
        </w:rPr>
      </w:pPr>
      <w:r w:rsidRPr="00443D94">
        <w:rPr>
          <w:rStyle w:val="css-1baulvz"/>
          <w:rFonts w:ascii="Times New Roman" w:hAnsi="Times New Roman"/>
          <w:color w:val="363636"/>
          <w:sz w:val="24"/>
          <w:bdr w:val="none" w:sz="0" w:space="0" w:color="auto" w:frame="1"/>
          <w:shd w:val="clear" w:color="auto" w:fill="FFFFFF"/>
          <w:lang w:val="mn-MN"/>
        </w:rPr>
        <w:t>Eric Lipton, Brooke Williams</w:t>
      </w:r>
      <w:r w:rsidRPr="00443D94">
        <w:rPr>
          <w:rFonts w:ascii="Times New Roman" w:hAnsi="Times New Roman"/>
          <w:color w:val="363636"/>
          <w:sz w:val="24"/>
          <w:shd w:val="clear" w:color="auto" w:fill="FFFFFF"/>
          <w:lang w:val="mn-MN"/>
        </w:rPr>
        <w:t> and </w:t>
      </w:r>
      <w:r w:rsidRPr="00443D94">
        <w:rPr>
          <w:rStyle w:val="css-1baulvz"/>
          <w:rFonts w:ascii="Times New Roman" w:hAnsi="Times New Roman"/>
          <w:color w:val="363636"/>
          <w:sz w:val="24"/>
          <w:bdr w:val="none" w:sz="0" w:space="0" w:color="auto" w:frame="1"/>
          <w:shd w:val="clear" w:color="auto" w:fill="FFFFFF"/>
          <w:lang w:val="mn-MN"/>
        </w:rPr>
        <w:t>Nicholas Confessore</w:t>
      </w:r>
      <w:r w:rsidRPr="00443D94">
        <w:rPr>
          <w:rFonts w:ascii="Times New Roman" w:hAnsi="Times New Roman"/>
          <w:sz w:val="24"/>
          <w:lang w:val="mn-MN"/>
        </w:rPr>
        <w:t xml:space="preserve">. </w:t>
      </w:r>
      <w:r w:rsidRPr="00443D94">
        <w:rPr>
          <w:rFonts w:ascii="Times New Roman" w:hAnsi="Times New Roman"/>
          <w:iCs/>
          <w:sz w:val="24"/>
          <w:lang w:val="mn-MN"/>
        </w:rPr>
        <w:t xml:space="preserve">Foreign Powers Buy Influence at Think Tanks. </w:t>
      </w:r>
      <w:r w:rsidRPr="00443D94">
        <w:rPr>
          <w:rFonts w:ascii="Times New Roman" w:hAnsi="Times New Roman"/>
          <w:sz w:val="24"/>
          <w:lang w:val="mn-MN"/>
        </w:rPr>
        <w:t>New York Times, 2014.</w:t>
      </w:r>
    </w:p>
    <w:p w14:paraId="4F13C02D" w14:textId="77777777" w:rsidR="00EE16ED" w:rsidRPr="00443D94" w:rsidRDefault="00EE16ED" w:rsidP="008049E2">
      <w:pPr>
        <w:spacing w:line="240" w:lineRule="auto"/>
        <w:jc w:val="both"/>
        <w:rPr>
          <w:rFonts w:ascii="Times New Roman" w:hAnsi="Times New Roman"/>
          <w:sz w:val="24"/>
          <w:shd w:val="clear" w:color="auto" w:fill="FFFFFF"/>
          <w:lang w:val="mn-MN"/>
        </w:rPr>
      </w:pPr>
      <w:r w:rsidRPr="00443D94">
        <w:rPr>
          <w:rFonts w:ascii="Times New Roman" w:hAnsi="Times New Roman"/>
          <w:sz w:val="24"/>
          <w:shd w:val="clear" w:color="auto" w:fill="FFFFFF"/>
          <w:lang w:val="mn-MN"/>
        </w:rPr>
        <w:t>James P. Muldoon, Jr.</w:t>
      </w:r>
      <w:r w:rsidRPr="00443D94">
        <w:rPr>
          <w:rFonts w:ascii="Times New Roman" w:hAnsi="Times New Roman"/>
          <w:color w:val="3F3F3F"/>
          <w:sz w:val="24"/>
          <w:shd w:val="clear" w:color="auto" w:fill="FFFFFF"/>
          <w:lang w:val="mn-MN"/>
        </w:rPr>
        <w:t>, </w:t>
      </w:r>
      <w:r w:rsidRPr="00443D94">
        <w:rPr>
          <w:rFonts w:ascii="Times New Roman" w:hAnsi="Times New Roman"/>
          <w:sz w:val="24"/>
          <w:shd w:val="clear" w:color="auto" w:fill="FFFFFF"/>
          <w:lang w:val="mn-MN"/>
        </w:rPr>
        <w:t>Earl Sullivan</w:t>
      </w:r>
      <w:r w:rsidRPr="00443D94">
        <w:rPr>
          <w:rFonts w:ascii="Times New Roman" w:hAnsi="Times New Roman"/>
          <w:color w:val="3F3F3F"/>
          <w:sz w:val="24"/>
          <w:shd w:val="clear" w:color="auto" w:fill="FFFFFF"/>
          <w:lang w:val="mn-MN"/>
        </w:rPr>
        <w:t>, </w:t>
      </w:r>
      <w:r w:rsidRPr="00443D94">
        <w:rPr>
          <w:rFonts w:ascii="Times New Roman" w:hAnsi="Times New Roman"/>
          <w:sz w:val="24"/>
          <w:shd w:val="clear" w:color="auto" w:fill="FFFFFF"/>
          <w:lang w:val="mn-MN"/>
        </w:rPr>
        <w:t>Earl Sullivan</w:t>
      </w:r>
      <w:r w:rsidRPr="00443D94">
        <w:rPr>
          <w:rFonts w:ascii="Times New Roman" w:hAnsi="Times New Roman"/>
          <w:color w:val="3F3F3F"/>
          <w:sz w:val="24"/>
          <w:shd w:val="clear" w:color="auto" w:fill="FFFFFF"/>
          <w:lang w:val="mn-MN"/>
        </w:rPr>
        <w:t>, </w:t>
      </w:r>
      <w:r w:rsidRPr="00443D94">
        <w:rPr>
          <w:rFonts w:ascii="Times New Roman" w:hAnsi="Times New Roman"/>
          <w:sz w:val="24"/>
          <w:shd w:val="clear" w:color="auto" w:fill="FFFFFF"/>
          <w:lang w:val="mn-MN"/>
        </w:rPr>
        <w:t>Joann Fagot Aviel</w:t>
      </w:r>
      <w:r w:rsidRPr="00443D94">
        <w:rPr>
          <w:rFonts w:ascii="Times New Roman" w:hAnsi="Times New Roman"/>
          <w:color w:val="3F3F3F"/>
          <w:sz w:val="24"/>
          <w:shd w:val="clear" w:color="auto" w:fill="FFFFFF"/>
          <w:lang w:val="mn-MN"/>
        </w:rPr>
        <w:t>, </w:t>
      </w:r>
      <w:r w:rsidRPr="00443D94">
        <w:rPr>
          <w:rFonts w:ascii="Times New Roman" w:hAnsi="Times New Roman"/>
          <w:sz w:val="24"/>
          <w:shd w:val="clear" w:color="auto" w:fill="FFFFFF"/>
          <w:lang w:val="mn-MN"/>
        </w:rPr>
        <w:t>Richard Reitano. Multilateral Diplomacy and the United Nations Today. 2</w:t>
      </w:r>
      <w:r w:rsidRPr="00443D94">
        <w:rPr>
          <w:rFonts w:ascii="Times New Roman" w:hAnsi="Times New Roman"/>
          <w:sz w:val="24"/>
          <w:shd w:val="clear" w:color="auto" w:fill="FFFFFF"/>
          <w:vertAlign w:val="superscript"/>
          <w:lang w:val="mn-MN"/>
        </w:rPr>
        <w:t>nd</w:t>
      </w:r>
      <w:r w:rsidRPr="00443D94">
        <w:rPr>
          <w:rFonts w:ascii="Times New Roman" w:hAnsi="Times New Roman"/>
          <w:sz w:val="24"/>
          <w:shd w:val="clear" w:color="auto" w:fill="FFFFFF"/>
          <w:lang w:val="mn-MN"/>
        </w:rPr>
        <w:t xml:space="preserve"> Edition. Routledge., 2005.</w:t>
      </w:r>
    </w:p>
    <w:p w14:paraId="43C067C6" w14:textId="77777777" w:rsidR="00EE16ED" w:rsidRPr="00443D94" w:rsidRDefault="00EE16ED" w:rsidP="008049E2">
      <w:pPr>
        <w:spacing w:line="240" w:lineRule="auto"/>
        <w:jc w:val="both"/>
        <w:rPr>
          <w:rFonts w:ascii="Times New Roman" w:hAnsi="Times New Roman"/>
          <w:sz w:val="24"/>
          <w:shd w:val="clear" w:color="auto" w:fill="FFFFFF"/>
          <w:lang w:val="mn-MN"/>
        </w:rPr>
      </w:pPr>
      <w:r w:rsidRPr="00443D94">
        <w:rPr>
          <w:rFonts w:ascii="Times New Roman" w:hAnsi="Times New Roman"/>
          <w:sz w:val="24"/>
          <w:lang w:val="mn-MN"/>
        </w:rPr>
        <w:t xml:space="preserve">Hedley Bull. The Anarchical Society: А Study of order in world politics. </w:t>
      </w:r>
      <w:r w:rsidRPr="00443D94">
        <w:rPr>
          <w:rFonts w:ascii="Times New Roman" w:hAnsi="Times New Roman"/>
          <w:color w:val="333333"/>
          <w:sz w:val="24"/>
          <w:shd w:val="clear" w:color="auto" w:fill="FFFFFF"/>
          <w:lang w:val="mn-MN"/>
        </w:rPr>
        <w:t>New York: Columbia University Press. 1977.</w:t>
      </w:r>
    </w:p>
    <w:p w14:paraId="4759E036"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Neal W. Andrew. Security in a small nation Scotland, democracy, politics. Cambridge University Press. 1978.</w:t>
      </w:r>
    </w:p>
    <w:p w14:paraId="5DFB43D1" w14:textId="77777777" w:rsidR="00EE16ED" w:rsidRPr="00443D94" w:rsidRDefault="00EE16ED" w:rsidP="008049E2">
      <w:pPr>
        <w:pStyle w:val="FootnoteText"/>
        <w:spacing w:before="0" w:line="240" w:lineRule="auto"/>
        <w:jc w:val="both"/>
        <w:rPr>
          <w:sz w:val="24"/>
          <w:szCs w:val="24"/>
          <w:lang w:val="mn-MN"/>
        </w:rPr>
      </w:pPr>
      <w:r w:rsidRPr="00443D94">
        <w:rPr>
          <w:sz w:val="24"/>
          <w:szCs w:val="24"/>
          <w:lang w:val="mn-MN"/>
        </w:rPr>
        <w:t>Robert L. Rothstein Alliances and small powers. New York. Columbia University Press. 1968.</w:t>
      </w:r>
    </w:p>
    <w:p w14:paraId="0B659EB7" w14:textId="77777777" w:rsidR="00EE16ED" w:rsidRPr="00443D94" w:rsidRDefault="00EE16ED" w:rsidP="008049E2">
      <w:pPr>
        <w:pStyle w:val="FootnoteText"/>
        <w:spacing w:before="0" w:line="240" w:lineRule="auto"/>
        <w:jc w:val="both"/>
        <w:rPr>
          <w:sz w:val="24"/>
          <w:szCs w:val="24"/>
          <w:lang w:val="mn-MN"/>
        </w:rPr>
      </w:pPr>
      <w:r w:rsidRPr="00443D94">
        <w:rPr>
          <w:color w:val="000000"/>
          <w:spacing w:val="-5"/>
          <w:sz w:val="24"/>
          <w:szCs w:val="24"/>
          <w:shd w:val="clear" w:color="auto" w:fill="FFFFFF"/>
          <w:lang w:val="mn-MN"/>
        </w:rPr>
        <w:t xml:space="preserve">Stephen M. Walt. </w:t>
      </w:r>
      <w:r w:rsidRPr="00443D94">
        <w:rPr>
          <w:iCs/>
          <w:color w:val="000000"/>
          <w:spacing w:val="-5"/>
          <w:sz w:val="24"/>
          <w:szCs w:val="24"/>
          <w:shd w:val="clear" w:color="auto" w:fill="FFFFFF"/>
          <w:lang w:val="mn-MN"/>
        </w:rPr>
        <w:t>The Origins of Alliances</w:t>
      </w:r>
      <w:r w:rsidRPr="00443D94">
        <w:rPr>
          <w:color w:val="000000"/>
          <w:spacing w:val="-5"/>
          <w:sz w:val="24"/>
          <w:szCs w:val="24"/>
          <w:shd w:val="clear" w:color="auto" w:fill="FFFFFF"/>
          <w:lang w:val="mn-MN"/>
        </w:rPr>
        <w:t>. Cornell University Press, 1987</w:t>
      </w:r>
    </w:p>
    <w:p w14:paraId="54869AA3" w14:textId="77777777" w:rsidR="00EE16ED" w:rsidRPr="00443D94" w:rsidRDefault="00EE16ED" w:rsidP="008049E2">
      <w:pPr>
        <w:pStyle w:val="FootnoteText"/>
        <w:spacing w:before="0" w:line="240" w:lineRule="auto"/>
        <w:jc w:val="both"/>
        <w:rPr>
          <w:rFonts w:eastAsia="Times New Roman"/>
          <w:sz w:val="24"/>
          <w:szCs w:val="24"/>
          <w:lang w:val="mn-MN"/>
        </w:rPr>
      </w:pPr>
      <w:r w:rsidRPr="00443D94">
        <w:rPr>
          <w:sz w:val="24"/>
          <w:szCs w:val="24"/>
          <w:lang w:val="mn-MN"/>
        </w:rPr>
        <w:t xml:space="preserve">Svirrir Steinson, Baldur Thorhallsson. Small state foreign policy. </w:t>
      </w:r>
      <w:r w:rsidRPr="00443D94">
        <w:rPr>
          <w:rFonts w:eastAsia="Times New Roman"/>
          <w:sz w:val="24"/>
          <w:szCs w:val="24"/>
          <w:lang w:val="mn-MN"/>
        </w:rPr>
        <w:t>Oxford Research Encyclopedia of Politics. Chapter: Small State Foreign Policy Publisher: Oxford University Press. May 2017.</w:t>
      </w:r>
    </w:p>
    <w:p w14:paraId="4AE735FB" w14:textId="77777777" w:rsidR="00EE16ED" w:rsidRPr="00443D94" w:rsidRDefault="00EE16ED" w:rsidP="008049E2">
      <w:pPr>
        <w:pStyle w:val="FootnoteText"/>
        <w:spacing w:before="0" w:line="240" w:lineRule="auto"/>
        <w:jc w:val="both"/>
        <w:rPr>
          <w:sz w:val="24"/>
          <w:szCs w:val="24"/>
          <w:lang w:val="mn-MN"/>
        </w:rPr>
      </w:pPr>
      <w:r w:rsidRPr="00443D94">
        <w:rPr>
          <w:sz w:val="24"/>
          <w:szCs w:val="24"/>
          <w:lang w:val="mn-MN"/>
        </w:rPr>
        <w:t>Urwin Rokkan. Economy, territory, identity: Politics of West Europian Peripheries. London Sage. 1983.</w:t>
      </w:r>
    </w:p>
    <w:p w14:paraId="230EC510"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color w:val="2A2A2A"/>
          <w:sz w:val="24"/>
          <w:shd w:val="clear" w:color="auto" w:fill="FFFFFF"/>
          <w:lang w:val="mn-MN"/>
        </w:rPr>
        <w:t>Aaron McKeil. The Limits of Realism after Liberal Hegemony, </w:t>
      </w:r>
      <w:r w:rsidRPr="00443D94">
        <w:rPr>
          <w:rStyle w:val="Emphasis"/>
          <w:rFonts w:ascii="Times New Roman" w:hAnsi="Times New Roman"/>
          <w:color w:val="2A2A2A"/>
          <w:sz w:val="24"/>
          <w:bdr w:val="none" w:sz="0" w:space="0" w:color="auto" w:frame="1"/>
          <w:shd w:val="clear" w:color="auto" w:fill="FFFFFF"/>
          <w:lang w:val="mn-MN"/>
        </w:rPr>
        <w:t>Journal of Global Security Studies</w:t>
      </w:r>
      <w:r w:rsidRPr="00443D94">
        <w:rPr>
          <w:rFonts w:ascii="Times New Roman" w:hAnsi="Times New Roman"/>
          <w:i/>
          <w:color w:val="2A2A2A"/>
          <w:sz w:val="24"/>
          <w:shd w:val="clear" w:color="auto" w:fill="FFFFFF"/>
          <w:lang w:val="mn-MN"/>
        </w:rPr>
        <w:t>,</w:t>
      </w:r>
      <w:r w:rsidRPr="00443D94">
        <w:rPr>
          <w:rFonts w:ascii="Times New Roman" w:hAnsi="Times New Roman"/>
          <w:color w:val="2A2A2A"/>
          <w:sz w:val="24"/>
          <w:shd w:val="clear" w:color="auto" w:fill="FFFFFF"/>
          <w:lang w:val="mn-MN"/>
        </w:rPr>
        <w:t xml:space="preserve"> Volume 7, Issue 1, March 2022. </w:t>
      </w:r>
      <w:hyperlink r:id="rId90" w:history="1">
        <w:r w:rsidRPr="00443D94">
          <w:rPr>
            <w:rStyle w:val="Hyperlink"/>
            <w:rFonts w:ascii="Times New Roman" w:hAnsi="Times New Roman"/>
            <w:color w:val="006FB7"/>
            <w:sz w:val="24"/>
            <w:bdr w:val="none" w:sz="0" w:space="0" w:color="auto" w:frame="1"/>
            <w:shd w:val="clear" w:color="auto" w:fill="FFFFFF"/>
            <w:lang w:val="mn-MN"/>
          </w:rPr>
          <w:t>https://doi.org/10.1093/jogss/ogab020</w:t>
        </w:r>
      </w:hyperlink>
    </w:p>
    <w:p w14:paraId="08AAB95A"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Abo Lila, S.M. “The theoretical dimensions of analyzing foreign politics of small states”, Journal of Economic and Political Science, Vol. 8 No. 2, (2017), pp. 77-112.</w:t>
      </w:r>
    </w:p>
    <w:p w14:paraId="18957090"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Alberto Alesina, Enrico Spolaore. On the number and size of nations. The Quarterly Journal of Econimics. Vol 112, Number 4, November 1997. pp. 1027-1056</w:t>
      </w:r>
    </w:p>
    <w:p w14:paraId="380C0700" w14:textId="77777777" w:rsidR="00EE16ED" w:rsidRPr="00443D94" w:rsidRDefault="00EE16ED" w:rsidP="008049E2">
      <w:pPr>
        <w:spacing w:line="240" w:lineRule="auto"/>
        <w:jc w:val="both"/>
        <w:rPr>
          <w:rFonts w:ascii="Times New Roman" w:hAnsi="Times New Roman"/>
          <w:sz w:val="24"/>
          <w:shd w:val="clear" w:color="auto" w:fill="FFFFFF"/>
          <w:lang w:val="mn-MN"/>
        </w:rPr>
      </w:pPr>
      <w:r w:rsidRPr="00443D94">
        <w:rPr>
          <w:rFonts w:ascii="Times New Roman" w:hAnsi="Times New Roman"/>
          <w:sz w:val="24"/>
          <w:shd w:val="clear" w:color="auto" w:fill="FFFFFF"/>
          <w:lang w:val="mn-MN"/>
        </w:rPr>
        <w:t>Bailes, A.J., Thayer, B.A., &amp; Thorhallsson, B. Alliance theory and alliance ‘Shelter’: the complexities of small state alliance behaviour. </w:t>
      </w:r>
      <w:r w:rsidRPr="00443D94">
        <w:rPr>
          <w:rStyle w:val="Emphasis"/>
          <w:rFonts w:ascii="Times New Roman" w:hAnsi="Times New Roman"/>
          <w:sz w:val="24"/>
          <w:lang w:val="mn-MN"/>
        </w:rPr>
        <w:t>Third World Thematics: A TWQ Journal, 1</w:t>
      </w:r>
      <w:r w:rsidRPr="00443D94">
        <w:rPr>
          <w:rFonts w:ascii="Times New Roman" w:hAnsi="Times New Roman"/>
          <w:sz w:val="24"/>
          <w:shd w:val="clear" w:color="auto" w:fill="FFFFFF"/>
          <w:lang w:val="mn-MN"/>
        </w:rPr>
        <w:t>, (2016). 26 - 29.</w:t>
      </w:r>
    </w:p>
    <w:p w14:paraId="407557CD"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Baldur Thorhallsson, “Small States in the UN Security Council: Means of Influence?,” The Hague Journal of Diplomacy 7, No. 2 (April 2012): pp. 124-145</w:t>
      </w:r>
    </w:p>
    <w:p w14:paraId="70B63447" w14:textId="77777777" w:rsidR="00EE16ED" w:rsidRPr="00443D94" w:rsidRDefault="00EE16ED" w:rsidP="008049E2">
      <w:pPr>
        <w:spacing w:line="240" w:lineRule="auto"/>
        <w:jc w:val="both"/>
        <w:rPr>
          <w:rFonts w:ascii="Times New Roman" w:hAnsi="Times New Roman"/>
          <w:sz w:val="24"/>
          <w:shd w:val="clear" w:color="auto" w:fill="FFFFFF"/>
          <w:lang w:val="mn-MN"/>
        </w:rPr>
      </w:pPr>
      <w:r w:rsidRPr="00443D94">
        <w:rPr>
          <w:rFonts w:ascii="Times New Roman" w:hAnsi="Times New Roman"/>
          <w:sz w:val="24"/>
          <w:shd w:val="clear" w:color="auto" w:fill="FFFFFF"/>
          <w:lang w:val="mn-MN"/>
        </w:rPr>
        <w:t>East, M.A. Size and Foreign Policy Behavior: A Test of Two Models. </w:t>
      </w:r>
      <w:r w:rsidRPr="00443D94">
        <w:rPr>
          <w:rStyle w:val="Emphasis"/>
          <w:rFonts w:ascii="Times New Roman" w:hAnsi="Times New Roman"/>
          <w:sz w:val="24"/>
          <w:lang w:val="mn-MN"/>
        </w:rPr>
        <w:t>World Politics, 25</w:t>
      </w:r>
      <w:r w:rsidRPr="00443D94">
        <w:rPr>
          <w:rFonts w:ascii="Times New Roman" w:hAnsi="Times New Roman"/>
          <w:sz w:val="24"/>
          <w:shd w:val="clear" w:color="auto" w:fill="FFFFFF"/>
          <w:lang w:val="mn-MN"/>
        </w:rPr>
        <w:t>, 1973. 556 - 576.</w:t>
      </w:r>
    </w:p>
    <w:p w14:paraId="19007BB6" w14:textId="77777777" w:rsidR="00EE16ED" w:rsidRPr="00443D94" w:rsidRDefault="00EE16ED" w:rsidP="008049E2">
      <w:pPr>
        <w:spacing w:line="240" w:lineRule="auto"/>
        <w:jc w:val="both"/>
        <w:rPr>
          <w:rFonts w:ascii="Times New Roman" w:hAnsi="Times New Roman"/>
          <w:sz w:val="24"/>
          <w:shd w:val="clear" w:color="auto" w:fill="FFFFFF"/>
          <w:lang w:val="mn-MN"/>
        </w:rPr>
      </w:pPr>
      <w:r w:rsidRPr="00443D94">
        <w:rPr>
          <w:rFonts w:ascii="Times New Roman" w:hAnsi="Times New Roman"/>
          <w:sz w:val="24"/>
          <w:lang w:val="mn-MN"/>
        </w:rPr>
        <w:t>Iver B. Neumann, Sieglinde Gstohl. Lilliputians in Gulliver’s world: Small states in international relations. Center for Small State Studies. University of Iceland. Working Paper. Number 1, 2004. pp. 16-27</w:t>
      </w:r>
    </w:p>
    <w:p w14:paraId="4296A898"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Jim McLay, “Small States at the United Nations: Taking Our Place at the Global Governance Table,” speech delivered to the Forum of Small States, New York, March 14, 2013, </w:t>
      </w:r>
    </w:p>
    <w:p w14:paraId="28CEA0E4"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John G. Ikenberry. “The end of liberal international order,?” International Affairs 94, no. 1 (2018): 11-23</w:t>
      </w:r>
    </w:p>
    <w:p w14:paraId="19FF2438"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Joseph S. Nye. Jr. Robert O.Keahane. Transnational Relations and World Politics: An Introduction to World Politics. International Organiization. Volume. 25, No 3. Summer, 1971, pp. 329-349</w:t>
      </w:r>
    </w:p>
    <w:p w14:paraId="6C1D4691"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Joseph S. Nye, Jr. “Soft Power” Foreign Policy, No. 80, Twentieth Anniversаry, Autumn, 1990, pp. 147-154</w:t>
      </w:r>
    </w:p>
    <w:p w14:paraId="3A291ACB"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color w:val="000000" w:themeColor="text1"/>
          <w:sz w:val="24"/>
          <w:lang w:val="mn-MN"/>
        </w:rPr>
        <w:t>Kahler, Miles. “Multilateralism with Small and Large Numbers”. International Organization, Vol.46, No.3. 1992.p.681-708</w:t>
      </w:r>
    </w:p>
    <w:p w14:paraId="55F5A9CC" w14:textId="77777777" w:rsidR="00EE16ED" w:rsidRPr="00443D94" w:rsidRDefault="00EE16ED" w:rsidP="008049E2">
      <w:pPr>
        <w:spacing w:line="240" w:lineRule="auto"/>
        <w:jc w:val="both"/>
        <w:rPr>
          <w:rFonts w:ascii="Times New Roman" w:hAnsi="Times New Roman"/>
          <w:sz w:val="24"/>
          <w:shd w:val="clear" w:color="auto" w:fill="FFFFFF"/>
          <w:lang w:val="mn-MN"/>
        </w:rPr>
      </w:pPr>
      <w:r w:rsidRPr="00443D94">
        <w:rPr>
          <w:rFonts w:ascii="Times New Roman" w:hAnsi="Times New Roman"/>
          <w:sz w:val="24"/>
          <w:shd w:val="clear" w:color="auto" w:fill="FFFFFF"/>
          <w:lang w:val="mn-MN"/>
        </w:rPr>
        <w:t>Keohane, R.O... Lilliputians' Dilemmas: Small States in Internatinal Politics. </w:t>
      </w:r>
      <w:r w:rsidRPr="00443D94">
        <w:rPr>
          <w:rStyle w:val="Emphasis"/>
          <w:rFonts w:ascii="Times New Roman" w:hAnsi="Times New Roman"/>
          <w:sz w:val="24"/>
          <w:lang w:val="mn-MN"/>
        </w:rPr>
        <w:t>International Organization, 23</w:t>
      </w:r>
      <w:r w:rsidRPr="00443D94">
        <w:rPr>
          <w:rFonts w:ascii="Times New Roman" w:hAnsi="Times New Roman"/>
          <w:sz w:val="24"/>
          <w:shd w:val="clear" w:color="auto" w:fill="FFFFFF"/>
          <w:lang w:val="mn-MN"/>
        </w:rPr>
        <w:t>, 1969. 291 - 310.</w:t>
      </w:r>
    </w:p>
    <w:p w14:paraId="4C7FDEF6" w14:textId="0CEBA6FD" w:rsidR="00EE16ED" w:rsidRPr="00443D94" w:rsidRDefault="00EE16ED" w:rsidP="008049E2">
      <w:pPr>
        <w:spacing w:line="240" w:lineRule="auto"/>
        <w:jc w:val="both"/>
        <w:rPr>
          <w:rFonts w:ascii="Times New Roman" w:hAnsi="Times New Roman"/>
          <w:sz w:val="24"/>
          <w:shd w:val="clear" w:color="auto" w:fill="FFFFFF"/>
          <w:lang w:val="mn-MN"/>
        </w:rPr>
      </w:pPr>
      <w:r w:rsidRPr="00443D94">
        <w:rPr>
          <w:rFonts w:ascii="Times New Roman" w:hAnsi="Times New Roman"/>
          <w:sz w:val="24"/>
          <w:lang w:val="mn-MN"/>
        </w:rPr>
        <w:t xml:space="preserve">Paul Novosad, Eric Werker. Who runs the international; system? Nationality and leadership in the UN Secretariat. </w:t>
      </w:r>
      <w:r w:rsidRPr="00443D94">
        <w:rPr>
          <w:rFonts w:ascii="Times New Roman" w:hAnsi="Times New Roman"/>
          <w:iCs/>
          <w:color w:val="000000"/>
          <w:sz w:val="24"/>
          <w:shd w:val="clear" w:color="auto" w:fill="FFFFFF"/>
          <w:lang w:val="mn-MN"/>
        </w:rPr>
        <w:t>The Review of International Organizations</w:t>
      </w:r>
      <w:r w:rsidRPr="00443D94">
        <w:rPr>
          <w:rFonts w:ascii="Times New Roman" w:hAnsi="Times New Roman"/>
          <w:color w:val="000000"/>
          <w:sz w:val="24"/>
          <w:shd w:val="clear" w:color="auto" w:fill="FFFFFF"/>
          <w:lang w:val="mn-MN"/>
        </w:rPr>
        <w:t>, vol. 14, issue 1, No 1, 2019</w:t>
      </w:r>
    </w:p>
    <w:p w14:paraId="609953C3" w14:textId="4267DCEA" w:rsidR="00EE16ED" w:rsidRPr="00443D94" w:rsidRDefault="00EE16ED" w:rsidP="008049E2">
      <w:pPr>
        <w:spacing w:line="240" w:lineRule="auto"/>
        <w:jc w:val="both"/>
        <w:rPr>
          <w:rFonts w:ascii="Times New Roman" w:hAnsi="Times New Roman"/>
          <w:b/>
          <w:color w:val="333333"/>
          <w:sz w:val="24"/>
          <w:shd w:val="clear" w:color="auto" w:fill="FFFFFF"/>
          <w:lang w:val="mn-MN"/>
        </w:rPr>
      </w:pPr>
    </w:p>
    <w:p w14:paraId="0B240D35" w14:textId="431DA07B" w:rsidR="004702E2" w:rsidRPr="00443D94" w:rsidRDefault="004702E2" w:rsidP="004702E2">
      <w:pPr>
        <w:spacing w:line="240" w:lineRule="auto"/>
        <w:jc w:val="center"/>
        <w:rPr>
          <w:rFonts w:ascii="Times New Roman" w:hAnsi="Times New Roman"/>
          <w:b/>
          <w:bCs/>
          <w:sz w:val="24"/>
          <w:lang w:val="mn-MN"/>
        </w:rPr>
      </w:pPr>
      <w:r w:rsidRPr="00443D94">
        <w:rPr>
          <w:rFonts w:ascii="Times New Roman" w:hAnsi="Times New Roman"/>
          <w:b/>
          <w:bCs/>
          <w:sz w:val="24"/>
          <w:lang w:val="mn-MN"/>
        </w:rPr>
        <w:t>A THEORETICAL STUDY ON THE ROLE AND SIGNIFICANCE OF MULTILATERAL DIPLOMACY IN A SMALL COUNTRY'S FOREIGN POLICY</w:t>
      </w:r>
    </w:p>
    <w:p w14:paraId="14D01F1D" w14:textId="77777777" w:rsidR="004702E2" w:rsidRPr="00443D94" w:rsidRDefault="004702E2" w:rsidP="004702E2">
      <w:pPr>
        <w:spacing w:line="240" w:lineRule="auto"/>
        <w:rPr>
          <w:rFonts w:ascii="Times New Roman" w:hAnsi="Times New Roman"/>
          <w:sz w:val="24"/>
          <w:lang w:val="mn-MN"/>
        </w:rPr>
      </w:pPr>
    </w:p>
    <w:p w14:paraId="18B0C7E9" w14:textId="3407732A" w:rsidR="001B6830" w:rsidRPr="00443D94" w:rsidRDefault="001B6830" w:rsidP="008049E2">
      <w:pPr>
        <w:spacing w:line="240" w:lineRule="auto"/>
        <w:jc w:val="both"/>
        <w:rPr>
          <w:rFonts w:ascii="Times New Roman" w:hAnsi="Times New Roman"/>
          <w:b/>
          <w:color w:val="333333"/>
          <w:sz w:val="24"/>
          <w:shd w:val="clear" w:color="auto" w:fill="FFFFFF"/>
          <w:lang w:val="mn-MN"/>
        </w:rPr>
      </w:pPr>
      <w:r w:rsidRPr="00443D94">
        <w:rPr>
          <w:rFonts w:ascii="Times New Roman" w:hAnsi="Times New Roman"/>
          <w:b/>
          <w:color w:val="333333"/>
          <w:sz w:val="24"/>
          <w:shd w:val="clear" w:color="auto" w:fill="FFFFFF"/>
          <w:lang w:val="mn-MN"/>
        </w:rPr>
        <w:t>Abstract</w:t>
      </w:r>
    </w:p>
    <w:p w14:paraId="73C2CE56" w14:textId="77777777" w:rsidR="001B6830" w:rsidRPr="00443D94" w:rsidRDefault="001B6830" w:rsidP="008049E2">
      <w:pPr>
        <w:spacing w:line="240" w:lineRule="auto"/>
        <w:jc w:val="both"/>
        <w:rPr>
          <w:rFonts w:ascii="Times New Roman" w:hAnsi="Times New Roman"/>
          <w:b/>
          <w:i/>
          <w:iCs/>
          <w:color w:val="333333"/>
          <w:sz w:val="24"/>
          <w:shd w:val="clear" w:color="auto" w:fill="FFFFFF"/>
          <w:lang w:val="mn-MN"/>
        </w:rPr>
      </w:pPr>
    </w:p>
    <w:p w14:paraId="1855E43E" w14:textId="51DF04AA" w:rsidR="001B6830" w:rsidRPr="00443D94" w:rsidRDefault="001B6830" w:rsidP="008049E2">
      <w:pPr>
        <w:spacing w:line="240" w:lineRule="auto"/>
        <w:jc w:val="both"/>
        <w:rPr>
          <w:rFonts w:ascii="Times New Roman" w:hAnsi="Times New Roman"/>
          <w:b/>
          <w:i/>
          <w:iCs/>
          <w:color w:val="333333"/>
          <w:sz w:val="24"/>
          <w:shd w:val="clear" w:color="auto" w:fill="FFFFFF"/>
          <w:lang w:val="mn-MN"/>
        </w:rPr>
      </w:pPr>
      <w:r w:rsidRPr="00443D94">
        <w:rPr>
          <w:rFonts w:ascii="Times New Roman" w:hAnsi="Times New Roman"/>
          <w:bCs/>
          <w:color w:val="333333"/>
          <w:sz w:val="24"/>
          <w:shd w:val="clear" w:color="auto" w:fill="FFFFFF"/>
          <w:lang w:val="mn-MN"/>
        </w:rPr>
        <w:t xml:space="preserve">This research paper explores the role and importance of multilateral diplomacy in the foreign policy of small states, with a particular focus on Mongolia. </w:t>
      </w:r>
    </w:p>
    <w:p w14:paraId="3221E8A1" w14:textId="77777777" w:rsidR="001B6830" w:rsidRPr="00443D94" w:rsidRDefault="001B6830" w:rsidP="008049E2">
      <w:pPr>
        <w:spacing w:line="240" w:lineRule="auto"/>
        <w:ind w:firstLine="720"/>
        <w:jc w:val="both"/>
        <w:rPr>
          <w:rFonts w:ascii="Times New Roman" w:hAnsi="Times New Roman"/>
          <w:bCs/>
          <w:color w:val="333333"/>
          <w:sz w:val="24"/>
          <w:shd w:val="clear" w:color="auto" w:fill="FFFFFF"/>
          <w:lang w:val="mn-MN"/>
        </w:rPr>
      </w:pPr>
      <w:r w:rsidRPr="00443D94">
        <w:rPr>
          <w:rFonts w:ascii="Times New Roman" w:hAnsi="Times New Roman"/>
          <w:bCs/>
          <w:color w:val="333333"/>
          <w:sz w:val="24"/>
          <w:shd w:val="clear" w:color="auto" w:fill="FFFFFF"/>
          <w:lang w:val="mn-MN"/>
        </w:rPr>
        <w:t>It analyzes how factors like geography, geopolitical environment, and economic resources shape small states' external strategies, highlighting the "alliance shelter" theory as a crucial tool for safeguarding sovereignty and enhancing international influence. The study concludes that active participation in multilateral diplomacy and international organizations is essential for small states like Mongolia to successfully implement their foreign policy goals.</w:t>
      </w:r>
    </w:p>
    <w:p w14:paraId="6CD388D1" w14:textId="77777777" w:rsidR="001B6830" w:rsidRPr="00443D94" w:rsidRDefault="001B6830" w:rsidP="008049E2">
      <w:pPr>
        <w:spacing w:line="240" w:lineRule="auto"/>
        <w:jc w:val="both"/>
        <w:rPr>
          <w:rFonts w:ascii="Times New Roman" w:hAnsi="Times New Roman"/>
          <w:b/>
          <w:bCs/>
          <w:i/>
          <w:iCs/>
          <w:sz w:val="24"/>
          <w:lang w:val="mn-MN"/>
        </w:rPr>
      </w:pPr>
    </w:p>
    <w:p w14:paraId="59E6349D" w14:textId="2008DA3D" w:rsidR="001B6830" w:rsidRPr="00443D94" w:rsidRDefault="001B6830" w:rsidP="008049E2">
      <w:pPr>
        <w:spacing w:line="240" w:lineRule="auto"/>
        <w:jc w:val="both"/>
        <w:rPr>
          <w:rFonts w:ascii="Times New Roman" w:hAnsi="Times New Roman"/>
          <w:sz w:val="24"/>
          <w:lang w:val="mn-MN"/>
        </w:rPr>
      </w:pPr>
      <w:r w:rsidRPr="00443D94">
        <w:rPr>
          <w:rFonts w:ascii="Times New Roman" w:hAnsi="Times New Roman"/>
          <w:b/>
          <w:bCs/>
          <w:sz w:val="24"/>
          <w:lang w:val="mn-MN"/>
        </w:rPr>
        <w:t>Keywords</w:t>
      </w:r>
      <w:r w:rsidRPr="00443D94">
        <w:rPr>
          <w:rFonts w:ascii="Times New Roman" w:hAnsi="Times New Roman"/>
          <w:sz w:val="24"/>
          <w:lang w:val="mn-MN"/>
        </w:rPr>
        <w:t xml:space="preserve">: </w:t>
      </w:r>
      <w:r w:rsidR="00FF0735" w:rsidRPr="00443D94">
        <w:rPr>
          <w:rFonts w:ascii="Times New Roman" w:hAnsi="Times New Roman"/>
          <w:sz w:val="24"/>
          <w:lang w:val="mn-MN"/>
        </w:rPr>
        <w:t>f</w:t>
      </w:r>
      <w:r w:rsidRPr="00443D94">
        <w:rPr>
          <w:rFonts w:ascii="Times New Roman" w:hAnsi="Times New Roman"/>
          <w:sz w:val="24"/>
          <w:lang w:val="mn-MN"/>
        </w:rPr>
        <w:t>oreign policy of small country, multiple diplomacy, geopolitics, realist policy, idealism and great powers</w:t>
      </w:r>
    </w:p>
    <w:p w14:paraId="7BB2E05A" w14:textId="77777777" w:rsidR="001B6830" w:rsidRPr="00443D94" w:rsidRDefault="001B6830" w:rsidP="008049E2">
      <w:pPr>
        <w:spacing w:line="240" w:lineRule="auto"/>
        <w:jc w:val="both"/>
        <w:rPr>
          <w:rFonts w:ascii="Times New Roman" w:hAnsi="Times New Roman"/>
          <w:b/>
          <w:color w:val="333333"/>
          <w:sz w:val="24"/>
          <w:shd w:val="clear" w:color="auto" w:fill="FFFFFF"/>
          <w:lang w:val="mn-MN"/>
        </w:rPr>
      </w:pPr>
    </w:p>
    <w:p w14:paraId="752F5C38" w14:textId="77777777" w:rsidR="00EE16ED" w:rsidRPr="00443D94" w:rsidRDefault="00EE16ED" w:rsidP="008049E2">
      <w:pPr>
        <w:spacing w:line="240" w:lineRule="auto"/>
        <w:rPr>
          <w:rFonts w:ascii="Times New Roman" w:hAnsi="Times New Roman"/>
          <w:sz w:val="24"/>
          <w:lang w:val="mn-MN"/>
        </w:rPr>
      </w:pPr>
    </w:p>
    <w:p w14:paraId="34F1BE44" w14:textId="77777777" w:rsidR="00EE16ED" w:rsidRPr="00443D94" w:rsidRDefault="00EE16ED" w:rsidP="008049E2">
      <w:pPr>
        <w:spacing w:line="240" w:lineRule="auto"/>
        <w:rPr>
          <w:rFonts w:ascii="Times New Roman" w:hAnsi="Times New Roman"/>
          <w:sz w:val="24"/>
          <w:lang w:val="mn-MN"/>
        </w:rPr>
      </w:pPr>
    </w:p>
    <w:p w14:paraId="391CFC2A" w14:textId="77777777" w:rsidR="00EE16ED" w:rsidRPr="00443D94" w:rsidRDefault="00EE16ED" w:rsidP="008049E2">
      <w:pPr>
        <w:spacing w:line="240" w:lineRule="auto"/>
        <w:rPr>
          <w:rFonts w:ascii="Times New Roman" w:hAnsi="Times New Roman"/>
          <w:sz w:val="24"/>
          <w:lang w:val="mn-MN"/>
        </w:rPr>
      </w:pPr>
    </w:p>
    <w:p w14:paraId="28029959" w14:textId="77777777" w:rsidR="00EE16ED" w:rsidRPr="00443D94" w:rsidRDefault="00EE16ED" w:rsidP="008049E2">
      <w:pPr>
        <w:spacing w:line="240" w:lineRule="auto"/>
        <w:rPr>
          <w:rFonts w:ascii="Times New Roman" w:hAnsi="Times New Roman"/>
          <w:sz w:val="24"/>
          <w:lang w:val="mn-MN"/>
        </w:rPr>
      </w:pPr>
    </w:p>
    <w:p w14:paraId="06C1A6C1" w14:textId="1FCD6417" w:rsidR="00EE16ED" w:rsidRPr="00443D94" w:rsidRDefault="00EE16ED" w:rsidP="008049E2">
      <w:pPr>
        <w:spacing w:line="240" w:lineRule="auto"/>
        <w:rPr>
          <w:rFonts w:ascii="Times New Roman" w:hAnsi="Times New Roman"/>
          <w:sz w:val="24"/>
          <w:lang w:val="mn-MN"/>
        </w:rPr>
      </w:pPr>
    </w:p>
    <w:p w14:paraId="25858F0A" w14:textId="0FCD2D74" w:rsidR="001B6830" w:rsidRPr="00443D94" w:rsidRDefault="001B6830" w:rsidP="008049E2">
      <w:pPr>
        <w:spacing w:line="240" w:lineRule="auto"/>
        <w:rPr>
          <w:rFonts w:ascii="Times New Roman" w:hAnsi="Times New Roman"/>
          <w:sz w:val="24"/>
          <w:lang w:val="mn-MN"/>
        </w:rPr>
      </w:pPr>
    </w:p>
    <w:p w14:paraId="4D55852B" w14:textId="64E2AE24" w:rsidR="001B6830" w:rsidRPr="00443D94" w:rsidRDefault="001B6830" w:rsidP="008049E2">
      <w:pPr>
        <w:spacing w:line="240" w:lineRule="auto"/>
        <w:rPr>
          <w:rFonts w:ascii="Times New Roman" w:hAnsi="Times New Roman"/>
          <w:sz w:val="24"/>
          <w:lang w:val="mn-MN"/>
        </w:rPr>
      </w:pPr>
    </w:p>
    <w:p w14:paraId="673F8E04" w14:textId="0C3821B9" w:rsidR="001B6830" w:rsidRPr="00443D94" w:rsidRDefault="001B6830" w:rsidP="008049E2">
      <w:pPr>
        <w:spacing w:line="240" w:lineRule="auto"/>
        <w:rPr>
          <w:rFonts w:ascii="Times New Roman" w:hAnsi="Times New Roman"/>
          <w:sz w:val="24"/>
          <w:lang w:val="mn-MN"/>
        </w:rPr>
      </w:pPr>
    </w:p>
    <w:p w14:paraId="607269C2" w14:textId="2050101E" w:rsidR="001B6830" w:rsidRPr="00443D94" w:rsidRDefault="001B6830" w:rsidP="008049E2">
      <w:pPr>
        <w:spacing w:line="240" w:lineRule="auto"/>
        <w:rPr>
          <w:rFonts w:ascii="Times New Roman" w:hAnsi="Times New Roman"/>
          <w:sz w:val="24"/>
          <w:lang w:val="mn-MN"/>
        </w:rPr>
      </w:pPr>
    </w:p>
    <w:p w14:paraId="3A87242B" w14:textId="6D835438" w:rsidR="001B6830" w:rsidRPr="00443D94" w:rsidRDefault="001B6830" w:rsidP="008049E2">
      <w:pPr>
        <w:spacing w:line="240" w:lineRule="auto"/>
        <w:rPr>
          <w:rFonts w:ascii="Times New Roman" w:hAnsi="Times New Roman"/>
          <w:sz w:val="24"/>
          <w:lang w:val="mn-MN"/>
        </w:rPr>
      </w:pPr>
    </w:p>
    <w:p w14:paraId="6242D6F0" w14:textId="393C92EC" w:rsidR="001B6830" w:rsidRPr="00443D94" w:rsidRDefault="001B6830" w:rsidP="008049E2">
      <w:pPr>
        <w:spacing w:line="240" w:lineRule="auto"/>
        <w:rPr>
          <w:rFonts w:ascii="Times New Roman" w:hAnsi="Times New Roman"/>
          <w:sz w:val="24"/>
          <w:lang w:val="mn-MN"/>
        </w:rPr>
      </w:pPr>
    </w:p>
    <w:p w14:paraId="63DD4A7D" w14:textId="3B7F86AF" w:rsidR="001B6830" w:rsidRPr="00443D94" w:rsidRDefault="001B6830" w:rsidP="008049E2">
      <w:pPr>
        <w:spacing w:line="240" w:lineRule="auto"/>
        <w:rPr>
          <w:rFonts w:ascii="Times New Roman" w:hAnsi="Times New Roman"/>
          <w:sz w:val="24"/>
          <w:lang w:val="mn-MN"/>
        </w:rPr>
      </w:pPr>
    </w:p>
    <w:p w14:paraId="265EC948" w14:textId="1D5CA39A" w:rsidR="001B6830" w:rsidRPr="00443D94" w:rsidRDefault="001B6830" w:rsidP="008049E2">
      <w:pPr>
        <w:spacing w:line="240" w:lineRule="auto"/>
        <w:rPr>
          <w:rFonts w:ascii="Times New Roman" w:hAnsi="Times New Roman"/>
          <w:sz w:val="24"/>
          <w:lang w:val="mn-MN"/>
        </w:rPr>
      </w:pPr>
    </w:p>
    <w:p w14:paraId="05FD19A0" w14:textId="59CCB7F6" w:rsidR="001B6830" w:rsidRPr="00443D94" w:rsidRDefault="001B6830" w:rsidP="008049E2">
      <w:pPr>
        <w:spacing w:line="240" w:lineRule="auto"/>
        <w:rPr>
          <w:rFonts w:ascii="Times New Roman" w:hAnsi="Times New Roman"/>
          <w:sz w:val="24"/>
          <w:lang w:val="mn-MN"/>
        </w:rPr>
      </w:pPr>
    </w:p>
    <w:p w14:paraId="1DBA31FC" w14:textId="0B1C4D51" w:rsidR="001B6830" w:rsidRPr="00443D94" w:rsidRDefault="001B6830" w:rsidP="008049E2">
      <w:pPr>
        <w:spacing w:line="240" w:lineRule="auto"/>
        <w:rPr>
          <w:rFonts w:ascii="Times New Roman" w:hAnsi="Times New Roman"/>
          <w:sz w:val="24"/>
          <w:lang w:val="mn-MN"/>
        </w:rPr>
      </w:pPr>
    </w:p>
    <w:p w14:paraId="5720C646" w14:textId="1F634CC4" w:rsidR="004702E2" w:rsidRPr="00443D94" w:rsidRDefault="004702E2" w:rsidP="008049E2">
      <w:pPr>
        <w:spacing w:line="240" w:lineRule="auto"/>
        <w:rPr>
          <w:rFonts w:ascii="Times New Roman" w:hAnsi="Times New Roman"/>
          <w:sz w:val="24"/>
          <w:lang w:val="mn-MN"/>
        </w:rPr>
      </w:pPr>
    </w:p>
    <w:p w14:paraId="1B68826B" w14:textId="77777777" w:rsidR="001A698F" w:rsidRPr="00443D94" w:rsidRDefault="001A698F" w:rsidP="001A698F">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135FFEF7" w14:textId="57BC59D1" w:rsidR="001A698F" w:rsidRPr="00443D94" w:rsidRDefault="001A698F" w:rsidP="001A698F">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7660E"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15</w:t>
      </w:r>
      <w:r w:rsidR="00765261" w:rsidRPr="00443D94">
        <w:rPr>
          <w:rFonts w:ascii="Times New Roman" w:hAnsi="Times New Roman"/>
          <w:b w:val="0"/>
          <w:bCs/>
          <w:sz w:val="24"/>
          <w:szCs w:val="24"/>
          <w:lang w:val="mn-MN"/>
        </w:rPr>
        <w:t>4</w:t>
      </w:r>
      <w:r w:rsidRPr="00443D94">
        <w:rPr>
          <w:rFonts w:ascii="Times New Roman" w:hAnsi="Times New Roman"/>
          <w:b w:val="0"/>
          <w:bCs/>
          <w:sz w:val="24"/>
          <w:szCs w:val="24"/>
          <w:lang w:val="mn-MN"/>
        </w:rPr>
        <w:t>-</w:t>
      </w:r>
      <w:r w:rsidR="00765261" w:rsidRPr="00443D94">
        <w:rPr>
          <w:rFonts w:ascii="Times New Roman" w:hAnsi="Times New Roman"/>
          <w:b w:val="0"/>
          <w:bCs/>
          <w:sz w:val="24"/>
          <w:szCs w:val="24"/>
          <w:lang w:val="mn-MN"/>
        </w:rPr>
        <w:t>159</w:t>
      </w:r>
      <w:r w:rsidRPr="00443D94">
        <w:rPr>
          <w:rFonts w:ascii="Times New Roman" w:hAnsi="Times New Roman"/>
          <w:b w:val="0"/>
          <w:bCs/>
          <w:sz w:val="24"/>
          <w:szCs w:val="24"/>
          <w:lang w:val="mn-MN"/>
        </w:rPr>
        <w:t xml:space="preserve"> д</w:t>
      </w:r>
      <w:r w:rsidR="00765261" w:rsidRPr="00443D94">
        <w:rPr>
          <w:rFonts w:ascii="Times New Roman" w:hAnsi="Times New Roman"/>
          <w:b w:val="0"/>
          <w:bCs/>
          <w:sz w:val="24"/>
          <w:szCs w:val="24"/>
          <w:lang w:val="mn-MN"/>
        </w:rPr>
        <w:t>эх</w:t>
      </w:r>
      <w:r w:rsidRPr="00443D94">
        <w:rPr>
          <w:rFonts w:ascii="Times New Roman" w:hAnsi="Times New Roman"/>
          <w:b w:val="0"/>
          <w:bCs/>
          <w:sz w:val="24"/>
          <w:szCs w:val="24"/>
          <w:lang w:val="mn-MN"/>
        </w:rPr>
        <w:t xml:space="preserve"> тал</w:t>
      </w:r>
    </w:p>
    <w:p w14:paraId="0F250CCB" w14:textId="77777777" w:rsidR="001A698F" w:rsidRPr="00443D94" w:rsidRDefault="001A698F" w:rsidP="008049E2">
      <w:pPr>
        <w:spacing w:line="240" w:lineRule="auto"/>
        <w:jc w:val="center"/>
        <w:rPr>
          <w:rFonts w:ascii="Times New Roman" w:hAnsi="Times New Roman"/>
          <w:b/>
          <w:bCs/>
          <w:sz w:val="24"/>
          <w:lang w:val="mn-MN"/>
        </w:rPr>
      </w:pPr>
    </w:p>
    <w:p w14:paraId="78153F2D" w14:textId="77777777" w:rsidR="001A698F" w:rsidRPr="00443D94" w:rsidRDefault="001A698F" w:rsidP="008049E2">
      <w:pPr>
        <w:spacing w:line="240" w:lineRule="auto"/>
        <w:jc w:val="center"/>
        <w:rPr>
          <w:rFonts w:ascii="Times New Roman" w:hAnsi="Times New Roman"/>
          <w:b/>
          <w:bCs/>
          <w:sz w:val="24"/>
          <w:lang w:val="mn-MN"/>
        </w:rPr>
      </w:pPr>
    </w:p>
    <w:p w14:paraId="4E26EF29" w14:textId="71F9970F"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ЗАСГИЙН ГАЗРЫН ГҮЙЦЭТГЭЛИЙГ ҮНЭЛЭХ АСУУДАЛД</w:t>
      </w:r>
    </w:p>
    <w:p w14:paraId="46B1E8D0" w14:textId="76963075" w:rsidR="00EE16ED" w:rsidRPr="00443D94" w:rsidRDefault="00EE16ED" w:rsidP="008049E2">
      <w:pPr>
        <w:spacing w:line="240" w:lineRule="auto"/>
        <w:jc w:val="center"/>
        <w:rPr>
          <w:rFonts w:ascii="Times New Roman" w:hAnsi="Times New Roman"/>
          <w:b/>
          <w:bCs/>
          <w:sz w:val="24"/>
          <w:lang w:val="mn-MN"/>
        </w:rPr>
      </w:pPr>
    </w:p>
    <w:p w14:paraId="7ACDE931" w14:textId="77777777" w:rsidR="00B81E3E" w:rsidRPr="00443D94" w:rsidRDefault="00B81E3E" w:rsidP="008049E2">
      <w:pPr>
        <w:spacing w:line="240" w:lineRule="auto"/>
        <w:jc w:val="center"/>
        <w:rPr>
          <w:rFonts w:ascii="Times New Roman" w:hAnsi="Times New Roman"/>
          <w:b/>
          <w:bCs/>
          <w:sz w:val="24"/>
          <w:lang w:val="mn-MN"/>
        </w:rPr>
      </w:pPr>
    </w:p>
    <w:p w14:paraId="323D4323" w14:textId="1E349CC9" w:rsidR="00EE16ED" w:rsidRPr="00443D94" w:rsidRDefault="00EE16ED" w:rsidP="00A91F39">
      <w:pPr>
        <w:spacing w:line="240" w:lineRule="auto"/>
        <w:jc w:val="center"/>
        <w:rPr>
          <w:rFonts w:ascii="Times New Roman" w:hAnsi="Times New Roman"/>
          <w:b/>
          <w:bCs/>
          <w:sz w:val="24"/>
          <w:lang w:val="mn-MN"/>
        </w:rPr>
      </w:pPr>
      <w:r w:rsidRPr="00443D94">
        <w:rPr>
          <w:rFonts w:ascii="Times New Roman" w:hAnsi="Times New Roman"/>
          <w:b/>
          <w:bCs/>
          <w:sz w:val="24"/>
          <w:lang w:val="mn-MN"/>
        </w:rPr>
        <w:t>Г.Золзаяа</w:t>
      </w:r>
    </w:p>
    <w:p w14:paraId="73456BCE" w14:textId="6232509A" w:rsidR="00EE16ED" w:rsidRPr="00443D94" w:rsidRDefault="00EE16ED" w:rsidP="00A91F39">
      <w:pPr>
        <w:spacing w:line="240" w:lineRule="auto"/>
        <w:jc w:val="center"/>
        <w:rPr>
          <w:rFonts w:ascii="Times New Roman" w:hAnsi="Times New Roman"/>
          <w:sz w:val="24"/>
          <w:lang w:val="mn-MN"/>
        </w:rPr>
      </w:pPr>
      <w:r w:rsidRPr="00443D94">
        <w:rPr>
          <w:rFonts w:ascii="Times New Roman" w:hAnsi="Times New Roman"/>
          <w:sz w:val="24"/>
          <w:lang w:val="mn-MN"/>
        </w:rPr>
        <w:t xml:space="preserve">МУИС-ийн </w:t>
      </w:r>
      <w:r w:rsidR="00343E98" w:rsidRPr="00443D94">
        <w:rPr>
          <w:rFonts w:ascii="Times New Roman" w:hAnsi="Times New Roman"/>
          <w:sz w:val="24"/>
          <w:lang w:val="mn-MN"/>
        </w:rPr>
        <w:t xml:space="preserve">УТСОУХНУС, </w:t>
      </w:r>
      <w:r w:rsidRPr="00443D94">
        <w:rPr>
          <w:rFonts w:ascii="Times New Roman" w:hAnsi="Times New Roman"/>
          <w:sz w:val="24"/>
          <w:lang w:val="mn-MN"/>
        </w:rPr>
        <w:t>Улс төр судлалын тэнхимийн докторант</w:t>
      </w:r>
    </w:p>
    <w:p w14:paraId="4945B2B9" w14:textId="0E347DD5" w:rsidR="00EE16ED" w:rsidRPr="00443D94" w:rsidRDefault="00EE16ED" w:rsidP="00A91F39">
      <w:pPr>
        <w:spacing w:line="240" w:lineRule="auto"/>
        <w:jc w:val="center"/>
        <w:rPr>
          <w:rFonts w:ascii="Times New Roman" w:hAnsi="Times New Roman"/>
          <w:sz w:val="24"/>
          <w:lang w:val="mn-MN"/>
        </w:rPr>
      </w:pPr>
      <w:r w:rsidRPr="00443D94">
        <w:rPr>
          <w:rFonts w:ascii="Times New Roman" w:hAnsi="Times New Roman"/>
          <w:sz w:val="24"/>
          <w:lang w:val="mn-MN"/>
        </w:rPr>
        <w:t xml:space="preserve">Отгонтэнгэр </w:t>
      </w:r>
      <w:r w:rsidR="00A91F39" w:rsidRPr="00443D94">
        <w:rPr>
          <w:rFonts w:ascii="Times New Roman" w:hAnsi="Times New Roman"/>
          <w:sz w:val="24"/>
          <w:lang w:val="mn-MN"/>
        </w:rPr>
        <w:t>И</w:t>
      </w:r>
      <w:r w:rsidRPr="00443D94">
        <w:rPr>
          <w:rFonts w:ascii="Times New Roman" w:hAnsi="Times New Roman"/>
          <w:sz w:val="24"/>
          <w:lang w:val="mn-MN"/>
        </w:rPr>
        <w:t xml:space="preserve">х </w:t>
      </w:r>
      <w:r w:rsidR="00A91F39" w:rsidRPr="00443D94">
        <w:rPr>
          <w:rFonts w:ascii="Times New Roman" w:hAnsi="Times New Roman"/>
          <w:sz w:val="24"/>
          <w:lang w:val="mn-MN"/>
        </w:rPr>
        <w:t>С</w:t>
      </w:r>
      <w:r w:rsidRPr="00443D94">
        <w:rPr>
          <w:rFonts w:ascii="Times New Roman" w:hAnsi="Times New Roman"/>
          <w:sz w:val="24"/>
          <w:lang w:val="mn-MN"/>
        </w:rPr>
        <w:t>ургуулийн Олон улсын харилцааны тэнхимийн эрхлэгч</w:t>
      </w:r>
    </w:p>
    <w:p w14:paraId="11E64AD6" w14:textId="6137A53E" w:rsidR="00EE16ED" w:rsidRPr="00443D94" w:rsidRDefault="00EE16ED" w:rsidP="008049E2">
      <w:pPr>
        <w:spacing w:line="240" w:lineRule="auto"/>
        <w:jc w:val="both"/>
        <w:rPr>
          <w:rFonts w:ascii="Times New Roman" w:hAnsi="Times New Roman"/>
          <w:i/>
          <w:iCs/>
          <w:sz w:val="24"/>
          <w:lang w:val="mn-MN"/>
        </w:rPr>
      </w:pPr>
    </w:p>
    <w:p w14:paraId="41D3ED61" w14:textId="77777777" w:rsidR="00CE2E99" w:rsidRPr="00443D94" w:rsidRDefault="00CE2E99" w:rsidP="00CE2E99">
      <w:pPr>
        <w:spacing w:line="240" w:lineRule="auto"/>
        <w:jc w:val="center"/>
        <w:rPr>
          <w:rFonts w:ascii="Times New Roman" w:hAnsi="Times New Roman"/>
          <w:b/>
          <w:bCs/>
          <w:sz w:val="24"/>
          <w:lang w:val="mn-MN"/>
        </w:rPr>
      </w:pPr>
      <w:r w:rsidRPr="00443D94">
        <w:rPr>
          <w:rFonts w:ascii="Times New Roman" w:hAnsi="Times New Roman"/>
          <w:b/>
          <w:bCs/>
          <w:sz w:val="24"/>
          <w:lang w:val="mn-MN"/>
        </w:rPr>
        <w:t>Б.Одгэрэл</w:t>
      </w:r>
    </w:p>
    <w:p w14:paraId="2ECB2194" w14:textId="7A466811" w:rsidR="00CE2E99" w:rsidRPr="00443D94" w:rsidRDefault="00CE2E99" w:rsidP="00CE2E99">
      <w:pPr>
        <w:spacing w:line="240" w:lineRule="auto"/>
        <w:jc w:val="both"/>
        <w:rPr>
          <w:rFonts w:ascii="Times New Roman" w:hAnsi="Times New Roman"/>
          <w:i/>
          <w:iCs/>
          <w:sz w:val="24"/>
          <w:lang w:val="mn-MN"/>
        </w:rPr>
      </w:pPr>
      <w:r w:rsidRPr="00443D94">
        <w:rPr>
          <w:rFonts w:ascii="Times New Roman" w:hAnsi="Times New Roman"/>
          <w:sz w:val="24"/>
          <w:lang w:val="mn-MN"/>
        </w:rPr>
        <w:t>Отгонтэнгэр Их Сургуулийн сургалт, эрдэм шинжилгээ эрхэлсэн проректор, дэд профессор</w:t>
      </w:r>
    </w:p>
    <w:p w14:paraId="3F45D4B2" w14:textId="7A135F77" w:rsidR="00B81E3E" w:rsidRPr="00443D94" w:rsidRDefault="00B81E3E" w:rsidP="008049E2">
      <w:pPr>
        <w:spacing w:line="240" w:lineRule="auto"/>
        <w:jc w:val="both"/>
        <w:rPr>
          <w:rFonts w:ascii="Times New Roman" w:hAnsi="Times New Roman"/>
          <w:i/>
          <w:iCs/>
          <w:sz w:val="24"/>
          <w:lang w:val="mn-MN"/>
        </w:rPr>
      </w:pPr>
    </w:p>
    <w:p w14:paraId="54424BD8" w14:textId="77777777" w:rsidR="00CE2E99" w:rsidRPr="00443D94" w:rsidRDefault="00CE2E99" w:rsidP="008049E2">
      <w:pPr>
        <w:spacing w:line="240" w:lineRule="auto"/>
        <w:jc w:val="both"/>
        <w:rPr>
          <w:rFonts w:ascii="Times New Roman" w:hAnsi="Times New Roman"/>
          <w:i/>
          <w:iCs/>
          <w:sz w:val="24"/>
          <w:lang w:val="mn-MN"/>
        </w:rPr>
      </w:pPr>
    </w:p>
    <w:p w14:paraId="4AD1AF3C" w14:textId="49525737"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Хураангуй</w:t>
      </w:r>
    </w:p>
    <w:p w14:paraId="3CE571FA" w14:textId="77777777" w:rsidR="00B81E3E" w:rsidRPr="00443D94" w:rsidRDefault="00B81E3E" w:rsidP="008049E2">
      <w:pPr>
        <w:pStyle w:val="NormalWeb"/>
        <w:spacing w:line="240" w:lineRule="auto"/>
        <w:jc w:val="both"/>
        <w:rPr>
          <w:color w:val="000000"/>
          <w:lang w:val="mn-MN"/>
        </w:rPr>
      </w:pPr>
    </w:p>
    <w:p w14:paraId="693C732D" w14:textId="74FD8508" w:rsidR="00EE16ED" w:rsidRPr="00443D94" w:rsidRDefault="00EE16ED" w:rsidP="008049E2">
      <w:pPr>
        <w:pStyle w:val="NormalWeb"/>
        <w:spacing w:line="240" w:lineRule="auto"/>
        <w:jc w:val="both"/>
        <w:rPr>
          <w:color w:val="000000"/>
          <w:lang w:val="mn-MN"/>
        </w:rPr>
      </w:pPr>
      <w:r w:rsidRPr="00443D94">
        <w:rPr>
          <w:color w:val="000000"/>
          <w:lang w:val="mn-MN"/>
        </w:rPr>
        <w:t>Засгийн газрын үйл ажиллагааг үнэлэх нь улс орны хөгжлийн өнөөгийн байдлыг бодитоор тодорхойлох чухал үзүүлэлт юм. Улс орнууд засгийн газрынхаа үйл ажиллагааны гүйцэтгэлийг янз бүрээр үнэлдэг. Дэлхийн банк, НҮБ, Транспэрэнси Интернэшнл зэрэг байгууллагууд авлига, хүний эрх, өрсөлдөх чадвар зэрэг асуудлаар улс орнуудыг үнэлдэг.   Улс орнуудын үнэлгээний систем харилцан адилгүй боловч төсвийн зарцуулалт, бодлогын хэрэгжилт, дэд бүтэц, эдийн засгийн хөгжил, ардчилал, хүний эрхийн бэхжилт, ил тод нээлттэй байдал, иргэдийн сэтгэл ханамж зэрэг үзүүлэлтүүдийг ашиглах нь түгээмэл байна. Иймд манай улс дээрх нийтлэг шалгууруудыг ашиглан засгийн газрын гүйцэтгэлийг үнэлэх нь төрийн үйл ажиллагааг үр дүнтэй болгох, сонгогчид үнэлгээ өгөхөд дэмжлэг болох зэрэг олон талын ач холбогдолтой юм.</w:t>
      </w:r>
    </w:p>
    <w:p w14:paraId="591548F8" w14:textId="77777777" w:rsidR="00B81E3E" w:rsidRPr="00443D94" w:rsidRDefault="00B81E3E" w:rsidP="008049E2">
      <w:pPr>
        <w:pStyle w:val="NormalWeb"/>
        <w:spacing w:line="240" w:lineRule="auto"/>
        <w:jc w:val="both"/>
        <w:rPr>
          <w:rStyle w:val="Strong"/>
          <w:i/>
          <w:iCs/>
          <w:color w:val="000000"/>
          <w:lang w:val="mn-MN"/>
        </w:rPr>
      </w:pPr>
    </w:p>
    <w:p w14:paraId="4F1B7225" w14:textId="76E8B92F" w:rsidR="00EE16ED" w:rsidRPr="00443D94" w:rsidRDefault="00EE16ED" w:rsidP="008049E2">
      <w:pPr>
        <w:pStyle w:val="NormalWeb"/>
        <w:spacing w:line="240" w:lineRule="auto"/>
        <w:jc w:val="both"/>
        <w:rPr>
          <w:color w:val="000000"/>
          <w:lang w:val="mn-MN"/>
        </w:rPr>
      </w:pPr>
      <w:r w:rsidRPr="00443D94">
        <w:rPr>
          <w:rStyle w:val="Strong"/>
          <w:color w:val="000000"/>
          <w:lang w:val="mn-MN"/>
        </w:rPr>
        <w:t>Түлхүүр үгс:</w:t>
      </w:r>
      <w:r w:rsidRPr="00443D94">
        <w:rPr>
          <w:rStyle w:val="apple-converted-space"/>
          <w:color w:val="000000"/>
          <w:lang w:val="mn-MN"/>
        </w:rPr>
        <w:t> </w:t>
      </w:r>
      <w:r w:rsidRPr="00443D94">
        <w:rPr>
          <w:color w:val="000000"/>
          <w:lang w:val="mn-MN"/>
        </w:rPr>
        <w:t>Засгийн газрын үйл ажиллагаа, Үнэлгээ, Хариуцлагатай засаглал, Үр нөлөө, Ардчилал</w:t>
      </w:r>
    </w:p>
    <w:p w14:paraId="753606C3" w14:textId="77777777" w:rsidR="00B81E3E" w:rsidRPr="00443D94" w:rsidRDefault="00B81E3E" w:rsidP="008049E2">
      <w:pPr>
        <w:spacing w:line="240" w:lineRule="auto"/>
        <w:jc w:val="both"/>
        <w:rPr>
          <w:rFonts w:ascii="Times New Roman" w:hAnsi="Times New Roman"/>
          <w:b/>
          <w:bCs/>
          <w:sz w:val="24"/>
          <w:lang w:val="mn-MN"/>
        </w:rPr>
      </w:pPr>
    </w:p>
    <w:p w14:paraId="6AF6C563" w14:textId="5B054BB3"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Оршил</w:t>
      </w:r>
    </w:p>
    <w:p w14:paraId="21AE2301" w14:textId="77777777" w:rsidR="00B81E3E" w:rsidRPr="00443D94" w:rsidRDefault="00B81E3E" w:rsidP="008049E2">
      <w:pPr>
        <w:pStyle w:val="NormalWeb"/>
        <w:spacing w:line="240" w:lineRule="auto"/>
        <w:jc w:val="both"/>
        <w:rPr>
          <w:color w:val="000000"/>
          <w:lang w:val="mn-MN"/>
        </w:rPr>
      </w:pPr>
    </w:p>
    <w:p w14:paraId="17FF5FE7" w14:textId="34AE66E5" w:rsidR="00EE16ED" w:rsidRPr="00443D94" w:rsidRDefault="00EE16ED" w:rsidP="008049E2">
      <w:pPr>
        <w:pStyle w:val="NormalWeb"/>
        <w:spacing w:line="240" w:lineRule="auto"/>
        <w:jc w:val="both"/>
        <w:rPr>
          <w:color w:val="000000"/>
          <w:lang w:val="mn-MN"/>
        </w:rPr>
      </w:pPr>
      <w:r w:rsidRPr="00443D94">
        <w:rPr>
          <w:color w:val="000000"/>
          <w:lang w:val="mn-MN"/>
        </w:rPr>
        <w:t>Засгийн газрын үйл ажиллагааг үнэлэх нь улс орны хөгжлийн түвшин, ардчиллын төлөвшил, эдийн засгийн тогтвортой байдал зэргийг тодорхойлоход чухал үүрэг гүйцэтгэдэг. Улс төр, эдийн засаг, нийгмийн хөгжлийн олон үзүүлэлт нь засгийн газрын гүйцэтгэлийн чанартай шууд холбоотой байдаг. Түүнчлэн улс орон бүрийн улс төрийн тогтолцоо, засаглалын онцлог, эдийн засгийн бүтэц зэргээс хамаарч засаглалын чанар, засгийн газрын гүйцэтгэлийг үнэлэх шалгуур ялгаатай байна.</w:t>
      </w:r>
    </w:p>
    <w:p w14:paraId="3B0EDAF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color w:val="000000"/>
          <w:sz w:val="24"/>
          <w:lang w:val="mn-MN"/>
        </w:rPr>
        <w:t xml:space="preserve">Дэлхий даяар олон улсын байгууллагууд болон судалгааны хүрээлэнгүүд засаглалын чанар, засгийн газрын үйл ажиллагааны үр дүнг үнэлэх арга зүйг боловсруулсан байдаг. Гэвч засаглал, засгийн газрын гүйцэтгэлийн үнэлгээг хоёр түвшинд авч үзэж болохуйц байна. Нэн түрүүнд, үндэстэн дамнасан засаглалын чанар, төрийн үйл ажиллагааны үр нөлөө, засгийн газрын гүйцэтгэлийг үнэлэх үнэлгээнүүд байна. Үүнд: Дэлхийн Банкны "Засаглалын Индекс", НҮБ-ын "Хөгжлийн Засаглалын Үзүүлэлтүүд", </w:t>
      </w:r>
      <w:r w:rsidRPr="00443D94">
        <w:rPr>
          <w:rFonts w:ascii="Times New Roman" w:hAnsi="Times New Roman"/>
          <w:sz w:val="24"/>
          <w:lang w:val="mn-MN"/>
        </w:rPr>
        <w:t xml:space="preserve">Дэлхийн банкнаас гаргадаг Засгийн газрын үр нөлөөний индекс, Фрийдомхаус (Freedom House) байгууллагаас Ардчилал, хүний эрхийн төлөв байдал, Транспэрэнси Интернэшнл байгууллагаас гаргадаг Авлигын түвшингийн тайлан, НҮБ-Хөгжлийн хөтөлбөрөөс гаргадаг Хүний хөгжлийн үзүүлэлтийг хэмжиж, засгийн газрын бодлогын үр дүнг дүгнэдэг. Дээрх индекс, тайлангууд нь ихэвчлэн тодорхой нэг асуудал буюу засаглал, авлига, хүний хөгжил, эрх чөлөө зэрэг асуудлууд дээр төвлөрч, шалгуур үзүүлэлтийг боловсруулж, үнэлгээ өгдөг байна. Жишээ нь Дэлхийн банкнаас гаргадаг Засгийн газрын үр нөлөөний индекс нь төрийн үйлчилгээний чанар, төрийн албаны мэргэжлийн түвшин, улс төрийн шахалтаас ангид байх чадвар, бодлого боловсруулах болон хэрэгжүүлэх чанар, мөн тэдгээр бодлогод засгийн газрын итгэлтэй байдал зэрэг үзүүлэлтүүдийг харгалзаж авч үзэж, -2.5-аас +2.5 хүртэл оноогоор үнэлгээ өгдөг. </w:t>
      </w:r>
      <w:r w:rsidRPr="00443D94">
        <w:rPr>
          <w:rFonts w:ascii="Times New Roman" w:hAnsi="Times New Roman"/>
          <w:color w:val="000000"/>
          <w:sz w:val="24"/>
          <w:lang w:val="mn-MN"/>
        </w:rPr>
        <w:t>Мөн Дэлхийн эдийн засгийн форумаас гаргадаг Улс орны өрсөлдөх чадварын индекс (Global Competitiveness Index, GCI) үзүүлэлт нь макро эдийн засгийн тогтвортой байдал, дэд бүтэц, боловсрол, эрүүл мэнд, хөдөлмөрийн зах зээл зэрэг олон үзүүлэлт дээр тулгуурлан улс орнуудын өрсөлдөх чадварыг тодорхойлдог. Гэвч эдгээр үнэлгээний аргачлал нь улс орны дотоод нөхцөл байдал, соёл, улс төрийн түүхийг бүрэн харгалзан үзэж чаддаггүй гэх шүүмжлэл гардаг.</w:t>
      </w:r>
    </w:p>
    <w:p w14:paraId="43F3ECF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color w:val="000000"/>
          <w:sz w:val="24"/>
          <w:lang w:val="mn-MN"/>
        </w:rPr>
        <w:t xml:space="preserve">Монгол Улсын хувьд засгийн газрын үйл ажиллагаа, гүйцэтгэлийн үнэлэх нэгдсэн үнэлгээний аргачлал хараахан боловсруулаагүй байна. </w:t>
      </w:r>
      <w:r w:rsidRPr="00443D94">
        <w:rPr>
          <w:rFonts w:ascii="Times New Roman" w:hAnsi="Times New Roman"/>
          <w:sz w:val="24"/>
          <w:lang w:val="mn-MN"/>
        </w:rPr>
        <w:t>Одоогоор Үндэсний Аудитын газраас тогтоосон Засгийн газрын үйл ажиллагааны үнэлгээ аргачлалыг Засгийн газрын бодлогын хэрэгжилт, санхүүгийн хяналт, төсвийн зарцуулалт, Авлигын хяналт, Иргэдийн үнэлгээ зэрэг үзүүлэлтээр хийдэг. Гэвч энэ нь төлөвлөсөн бодлого, хөтөлбөр, үйл ажиллагааг тоон гүйцэтгэлээр үнэлэх хандлага давамгайлдаг байна.</w:t>
      </w:r>
    </w:p>
    <w:p w14:paraId="77D4A04C" w14:textId="77777777" w:rsidR="00B81E3E" w:rsidRPr="00443D94" w:rsidRDefault="00B81E3E" w:rsidP="008049E2">
      <w:pPr>
        <w:spacing w:line="240" w:lineRule="auto"/>
        <w:jc w:val="both"/>
        <w:rPr>
          <w:rFonts w:ascii="Times New Roman" w:hAnsi="Times New Roman"/>
          <w:b/>
          <w:bCs/>
          <w:sz w:val="24"/>
          <w:lang w:val="mn-MN"/>
        </w:rPr>
      </w:pPr>
    </w:p>
    <w:p w14:paraId="7FD7478D" w14:textId="30819F9A"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Үр дүн</w:t>
      </w:r>
    </w:p>
    <w:p w14:paraId="00CBBFE6" w14:textId="77777777" w:rsidR="00B81E3E" w:rsidRPr="00443D94" w:rsidRDefault="00B81E3E" w:rsidP="008049E2">
      <w:pPr>
        <w:spacing w:line="240" w:lineRule="auto"/>
        <w:jc w:val="both"/>
        <w:rPr>
          <w:rFonts w:ascii="Times New Roman" w:hAnsi="Times New Roman"/>
          <w:sz w:val="24"/>
          <w:lang w:val="mn-MN"/>
        </w:rPr>
      </w:pPr>
    </w:p>
    <w:p w14:paraId="00E0DB6C" w14:textId="33167D25"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Засгийн газрын үйл ажиллагаа, гүйцэтгэлийг үнэлэх асуудал улс төрийн шинжлэх ухаанд өргөн хүрээнд судлагдаж ирсэн. Энэ талаар эртний болон дундад зууны үеийн сэтгэгчдээс эхлээд орчин үеийн сэтгэгчид, онолууд хүртэл олон янзаар тайлбарлаж ирсэн. Италийн сэтгэгч Макиавелли “Хунтайж” бүтээлдээ төрийн удирдагчийн хүч чадал, бодлогын үр дүн, тогтвортой байдал зэрэг хүчин зүйлсийг төрийн гүйцэтгэлийн гол хэмжүүр гэж үзэж байв.</w:t>
      </w:r>
      <w:sdt>
        <w:sdtPr>
          <w:rPr>
            <w:rFonts w:ascii="Times New Roman" w:hAnsi="Times New Roman"/>
            <w:sz w:val="24"/>
            <w:lang w:val="mn-MN"/>
          </w:rPr>
          <w:id w:val="-1633010865"/>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Mac32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(Machiavelli, 1532)</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Томас Гоббс төрийн үр нөлөөтэй байдал нь хууль тогтоомжийн хэрэгжилт, аюулгүй байдал хангах, дотоод эмх цэгцийг бий болгох чадвараар хэмжигдэнэ хэмээн Левафиан бүтээлдээ дурдсан байдаг.</w:t>
      </w:r>
      <w:sdt>
        <w:sdtPr>
          <w:rPr>
            <w:rFonts w:ascii="Times New Roman" w:hAnsi="Times New Roman"/>
            <w:sz w:val="24"/>
            <w:lang w:val="mn-MN"/>
          </w:rPr>
          <w:id w:val="1045024156"/>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Tho51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(Hobbes, 1651)</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w:t>
      </w:r>
    </w:p>
    <w:p w14:paraId="4D4E60A0"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Зарим судлаачид засгийн газрын үр ашиг, гүйцэтгэлийг хянах гол механизм нь ил тод байдал, иргэдийн оролцоо гэж дүгнэжээ.</w:t>
      </w:r>
      <w:sdt>
        <w:sdtPr>
          <w:rPr>
            <w:rFonts w:ascii="Times New Roman" w:hAnsi="Times New Roman"/>
            <w:sz w:val="24"/>
            <w:lang w:val="mn-MN"/>
          </w:rPr>
          <w:id w:val="-847789166"/>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MBo07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(M, 2007)</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Ил тод байдлын асуудал нь засгийн газрын үйл ажиллагааг үнэлэх индекс, тайлангийн нэг чухал үзүүлэлт байна. Засгийн газрын үр ашиг, гүйцэтгэлийг хэмжих хэд хэдэн судалгаа, үйл ажиллагаанууд хэрэгжиж байсан. Тухайлбал, Засгийн газрын үр ашгийг үнэлэх хамгийн нарийвчилсан үнэлгээнүүдийн нэг болох “Засгийн газрын гүйцэтгэлийн төсөл (Government Performance Project)” нь АНУ-ын орон нутгийн болон муж улсын засгийн газар, холбооны агентлагуудын удирдлагын чадавхыг үнэлэх үйл явцыг боловсруулсан. Уг төсөл нь доорх 5 шалгуураар үнэлдэг. Үүнд: </w:t>
      </w:r>
    </w:p>
    <w:p w14:paraId="52DDC247" w14:textId="77777777" w:rsidR="00EE16ED" w:rsidRPr="00443D94" w:rsidRDefault="00EE16ED" w:rsidP="008049E2">
      <w:pPr>
        <w:pStyle w:val="ListParagraph"/>
        <w:numPr>
          <w:ilvl w:val="0"/>
          <w:numId w:val="3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Санхүүгийн менежмент</w:t>
      </w:r>
    </w:p>
    <w:p w14:paraId="2072EF2B" w14:textId="77777777" w:rsidR="00EE16ED" w:rsidRPr="00443D94" w:rsidRDefault="00EE16ED" w:rsidP="008049E2">
      <w:pPr>
        <w:pStyle w:val="ListParagraph"/>
        <w:numPr>
          <w:ilvl w:val="0"/>
          <w:numId w:val="3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Хүний нөөцийн менежмент</w:t>
      </w:r>
    </w:p>
    <w:p w14:paraId="744E0222" w14:textId="77777777" w:rsidR="00EE16ED" w:rsidRPr="00443D94" w:rsidRDefault="00EE16ED" w:rsidP="008049E2">
      <w:pPr>
        <w:pStyle w:val="ListParagraph"/>
        <w:numPr>
          <w:ilvl w:val="0"/>
          <w:numId w:val="3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Капитал менежмент</w:t>
      </w:r>
    </w:p>
    <w:p w14:paraId="6FB4D76C" w14:textId="77777777" w:rsidR="00EE16ED" w:rsidRPr="00443D94" w:rsidRDefault="00EE16ED" w:rsidP="008049E2">
      <w:pPr>
        <w:pStyle w:val="ListParagraph"/>
        <w:numPr>
          <w:ilvl w:val="0"/>
          <w:numId w:val="3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Мэдээллийн технологийн менежмент</w:t>
      </w:r>
    </w:p>
    <w:p w14:paraId="07B93ADB" w14:textId="77777777" w:rsidR="00EE16ED" w:rsidRPr="00443D94" w:rsidRDefault="00EE16ED" w:rsidP="008049E2">
      <w:pPr>
        <w:pStyle w:val="ListParagraph"/>
        <w:numPr>
          <w:ilvl w:val="0"/>
          <w:numId w:val="3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Удирдлагын үр дүн </w:t>
      </w:r>
      <w:sdt>
        <w:sdtPr>
          <w:rPr>
            <w:rFonts w:ascii="Times New Roman" w:hAnsi="Times New Roman" w:cs="Times New Roman"/>
            <w:sz w:val="24"/>
            <w:szCs w:val="24"/>
            <w:lang w:val="mn-MN"/>
          </w:rPr>
          <w:id w:val="-375011579"/>
          <w:citation/>
        </w:sdtPr>
        <w:sdtContent>
          <w:r w:rsidRPr="00443D94">
            <w:rPr>
              <w:rFonts w:ascii="Times New Roman" w:hAnsi="Times New Roman" w:cs="Times New Roman"/>
              <w:sz w:val="24"/>
              <w:szCs w:val="24"/>
              <w:lang w:val="mn-MN"/>
            </w:rPr>
            <w:fldChar w:fldCharType="begin"/>
          </w:r>
          <w:r w:rsidRPr="00443D94">
            <w:rPr>
              <w:rFonts w:ascii="Times New Roman" w:hAnsi="Times New Roman" w:cs="Times New Roman"/>
              <w:sz w:val="24"/>
              <w:szCs w:val="24"/>
              <w:lang w:val="mn-MN"/>
            </w:rPr>
            <w:instrText xml:space="preserve"> CITATION Abo \l 1033 </w:instrText>
          </w:r>
          <w:r w:rsidRPr="00443D94">
            <w:rPr>
              <w:rFonts w:ascii="Times New Roman" w:hAnsi="Times New Roman" w:cs="Times New Roman"/>
              <w:sz w:val="24"/>
              <w:szCs w:val="24"/>
              <w:lang w:val="mn-MN"/>
            </w:rPr>
            <w:fldChar w:fldCharType="separate"/>
          </w:r>
          <w:r w:rsidRPr="00443D94">
            <w:rPr>
              <w:rFonts w:ascii="Times New Roman" w:hAnsi="Times New Roman" w:cs="Times New Roman"/>
              <w:noProof/>
              <w:sz w:val="24"/>
              <w:szCs w:val="24"/>
              <w:lang w:val="mn-MN"/>
            </w:rPr>
            <w:t>(About The Government Performance Project, n.d.)</w:t>
          </w:r>
          <w:r w:rsidRPr="00443D94">
            <w:rPr>
              <w:rFonts w:ascii="Times New Roman" w:hAnsi="Times New Roman" w:cs="Times New Roman"/>
              <w:sz w:val="24"/>
              <w:szCs w:val="24"/>
              <w:lang w:val="mn-MN"/>
            </w:rPr>
            <w:fldChar w:fldCharType="end"/>
          </w:r>
        </w:sdtContent>
      </w:sdt>
      <w:r w:rsidRPr="00443D94">
        <w:rPr>
          <w:rFonts w:ascii="Times New Roman" w:hAnsi="Times New Roman" w:cs="Times New Roman"/>
          <w:sz w:val="24"/>
          <w:szCs w:val="24"/>
          <w:lang w:val="mn-MN"/>
        </w:rPr>
        <w:t xml:space="preserve"> зэрэг байна.</w:t>
      </w:r>
    </w:p>
    <w:p w14:paraId="68139755"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Энэхүү аргачлал нь төрийн байгууллагуудын удирдлагын тогтолцооны чадавхыг үнэлдгээрээ онцлог байна.</w:t>
      </w:r>
      <w:sdt>
        <w:sdtPr>
          <w:rPr>
            <w:rFonts w:ascii="Times New Roman" w:hAnsi="Times New Roman"/>
            <w:sz w:val="24"/>
            <w:lang w:val="mn-MN"/>
          </w:rPr>
          <w:id w:val="1983809869"/>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Rai03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(Hal, 2003)</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w:t>
      </w:r>
    </w:p>
    <w:p w14:paraId="52A1856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Хоёрдугаарт, ИБУИНХУ-аас Гүйцэтгэлийн иж бүрэн үнэлгээг (Comprehensive Performance Assessment) Английн орон нутгийн эрх баригчдад тооцдог байна.</w:t>
      </w:r>
      <w:sdt>
        <w:sdtPr>
          <w:rPr>
            <w:rFonts w:ascii="Times New Roman" w:hAnsi="Times New Roman"/>
            <w:sz w:val="24"/>
            <w:lang w:val="mn-MN"/>
          </w:rPr>
          <w:id w:val="-307175986"/>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And05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(Andrew R, 2005)</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2002 оноос эхлэн Английн орон нутгийн засаг захиргааны үйлчилгээний хүртээмжийг 6 үзүүлэлтээр үнэлэх болсон. Үүнд: Ашиг орлого, Нийгмийн халамж, Хүрээлэн буй орчин, Номын сан, Нөөц ашиглах байдал, Ажлын хугацаа, Дэд бүтэц зэрэг орно. </w:t>
      </w:r>
      <w:sdt>
        <w:sdtPr>
          <w:rPr>
            <w:rFonts w:ascii="Times New Roman" w:hAnsi="Times New Roman"/>
            <w:sz w:val="24"/>
            <w:lang w:val="mn-MN"/>
          </w:rPr>
          <w:id w:val="661503457"/>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Por10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(Porcelli, 2010)</w:t>
          </w:r>
          <w:r w:rsidRPr="00443D94">
            <w:rPr>
              <w:rFonts w:ascii="Times New Roman" w:hAnsi="Times New Roman"/>
              <w:sz w:val="24"/>
              <w:lang w:val="mn-MN"/>
            </w:rPr>
            <w:fldChar w:fldCharType="end"/>
          </w:r>
        </w:sdtContent>
      </w:sdt>
    </w:p>
    <w:p w14:paraId="19886F81" w14:textId="77777777" w:rsidR="00EE16ED" w:rsidRPr="00443D94" w:rsidRDefault="00EE16ED" w:rsidP="008049E2">
      <w:pPr>
        <w:spacing w:line="240" w:lineRule="auto"/>
        <w:ind w:firstLine="720"/>
        <w:jc w:val="both"/>
        <w:rPr>
          <w:rFonts w:ascii="Times New Roman" w:hAnsi="Times New Roman"/>
          <w:color w:val="000000"/>
          <w:sz w:val="24"/>
          <w:lang w:val="mn-MN"/>
        </w:rPr>
      </w:pPr>
      <w:r w:rsidRPr="00443D94">
        <w:rPr>
          <w:rFonts w:ascii="Times New Roman" w:hAnsi="Times New Roman"/>
          <w:sz w:val="24"/>
          <w:lang w:val="mn-MN"/>
        </w:rPr>
        <w:t>Гуравдугаарт, Путнам Италийн засгийн газрын тухай сонгодог бүтээлдээ засгийн газрын үйл ажиллагааны гурван хэмжигдэхүүнийг тодорхойлсон. 1. Бодлогын үйл явц. Үүнд Засгийн газрын тогтвортой байдал, төсвийн шуурхай байдал, статистик болон мэдээллийн ил тод байдал зэргийг хамруулжээ. 2. Бодлогын мэдэгдэл. Үүнд шинэчлэл, хууль тогтоомжийн өөрчлөлтийг авч үзсэн. 3. Бодлогын хэрэгжилт. Үүнд аж үйлдвэрийн бодлогыг хэрэгжүүлэх механизм, хөдөө аж ахуйн зардлын чадавх, орон нутгийн эрүүл мэндийн нэгжийн зардал, орон сууц, хот байгуулалт, хүнд суртлын хариу үйлдэл зэргийг тус ойлголтод хамруулжээ.</w:t>
      </w:r>
      <w:sdt>
        <w:sdtPr>
          <w:rPr>
            <w:rFonts w:ascii="Times New Roman" w:hAnsi="Times New Roman"/>
            <w:sz w:val="24"/>
            <w:lang w:val="mn-MN"/>
          </w:rPr>
          <w:id w:val="831103635"/>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Rob93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(Robert, 1993)</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Гэхдээ зарим судлаачид Путнамын индекс нь гүйцэтгэлээс илүү чадамжийг хэмждэг тул хязгаарлагдмал хэмээн дүгнэжээ.</w:t>
      </w:r>
      <w:sdt>
        <w:sdtPr>
          <w:rPr>
            <w:rFonts w:ascii="Times New Roman" w:hAnsi="Times New Roman"/>
            <w:sz w:val="24"/>
            <w:lang w:val="mn-MN"/>
          </w:rPr>
          <w:id w:val="-339314760"/>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Yan06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(Yang Kaifeng, 2006)</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w:t>
      </w:r>
    </w:p>
    <w:p w14:paraId="222A779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Засгийн газрын үйл ажиллагааг үнэлэхдээ үр ашиг (Efficiency), үр нөлөө (Effectiveness) үнэлэх хандлага байдаг. Засгийн газрын үйл ажиллагааны үр ашгийг үнэлэхдээ төсөв, нөөцийг хэр үр ашигтай зарцуулж байгаад төвлөрдөг. Сайн засгийн газар нийгмийн дэд бүтцийг үр ашигтайгаар бүрдүүлж, нөөцийн үр дүнгүй зарцуулалтаас урьдчилан сэргийлэх замаар эдийн засгийн өсөлтийг нэмэгдүүлэх боломжтой байдаг. </w:t>
      </w:r>
      <w:sdt>
        <w:sdtPr>
          <w:rPr>
            <w:rFonts w:ascii="Times New Roman" w:hAnsi="Times New Roman"/>
            <w:sz w:val="24"/>
            <w:lang w:val="mn-MN"/>
          </w:rPr>
          <w:id w:val="-1318027656"/>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Rob99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(Robert Hall, 1999)</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Үр дүнтэй засгийн газар гэдэг нь хүн амыг хүчирхийлэл, зөрчлөөс хамгаалахын зэрэгцээ хүн суртлын үнэнч шударга байдал, ур чадварыг хангаж, бараа бүтээгдэхүүн солилцох, үйлчилгээ үзүүлэх боломжтой дэд бүтцийн хангамж, засвар үйлчилгээ хийх чадвартай байхыг хэлнэ.</w:t>
      </w:r>
      <w:sdt>
        <w:sdtPr>
          <w:rPr>
            <w:rFonts w:ascii="Times New Roman" w:hAnsi="Times New Roman"/>
            <w:sz w:val="24"/>
            <w:lang w:val="mn-MN"/>
          </w:rPr>
          <w:id w:val="1635051693"/>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Aud10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(Audrey Sacks, 2010)</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w:t>
      </w:r>
    </w:p>
    <w:p w14:paraId="523A9985"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Засгийн газар үр ашигтай ажиллах нь иргэдийн дэмжлэгийг авах нь түгээмэл. АНУ-ын шинээр сонгогдсон Ерөнхийлөгч Дональд Трамп “Үр ашигтай Засгийн газрын департмент” байгуулахаа зарласан. Нөгөө талаар засгийн газрын үр ашигтай ажиллах нь эерэг үр дүнтэй байдаггүй талаар зарим судлаачид онцолдог. Тухайлбал Оксфордын их сургуулийн профессор Картик Раманна засгийн газар бизнесийн салбарынхантай адил өрсөлдөөнд ордоггүй учраас хэт үр ашигтай байх нь зарим талаараа аюултай үр дагаварт хүргэдэг хэмээжээ. Жишээ нь: Шүүхийн байгууллагууд шүүх үйл явцыг “үр ашигтай” болгож, хэр хурдан шийдвэр гаргавал шүүхийн шударга байдал алдагдана. Мөн Улсын эмнэлэгт яаралтай мэс засал хийж буй эмч нар хэмнэлт бодож ажиллавал аврагдах боломжтой өвчтөнүүдийг алдах эрсдэлтэй.</w:t>
      </w:r>
      <w:sdt>
        <w:sdtPr>
          <w:rPr>
            <w:rFonts w:ascii="Times New Roman" w:hAnsi="Times New Roman"/>
            <w:sz w:val="24"/>
            <w:lang w:val="mn-MN"/>
          </w:rPr>
          <w:id w:val="-477691973"/>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Ram24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(Ramanna, 2024)</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Төрийн удирдлагад зөвхөн үр ашиг биш, аюулгүй байдал, шударга ёс, нийгмийн тэгш байдал, шударга хуваарилалт гэх мэт олон хүчин зүйлийг харгалзан үзэх хэрэгтэй гэж Харвардын нийтийн удирдлагын эрдэмтэн Марвин Бауэр дүгнэжээ. Үүнийг төрийн бодлогын үр нөлөө гэж тодорхойлжээ. Үр нөлөөгөөр дамжуулж засгийн газрын үйл ажиллагааг үнэлэхдээ бодлого, шийдвэрээр иргэдийн амьдралд бодит өөрчлөлт бий болгож байгаа эсэхэд төвлөрдөг байна. Ихэнх судалгаанууд нэг төрлийн байгууллагын үр нөлөө, хэд хэдэн агентлагуудын үйл ажиллагааны үр нөлөө, эсвэл тодорхой муж улсын засгийн газрын үр нөлөөг үнэлсэн байна. Цөөн тооны судалгаанд засгийн газрын үр нөлөөг үнэлж, дүгнэсэн эсвэл улс орнуудын засгийн газруудын үйл ажиллагааны үр нөлөөг харьцуулж авч үзжээ.</w:t>
      </w:r>
      <w:sdt>
        <w:sdtPr>
          <w:rPr>
            <w:rFonts w:ascii="Times New Roman" w:hAnsi="Times New Roman"/>
            <w:sz w:val="24"/>
            <w:lang w:val="mn-MN"/>
          </w:rPr>
          <w:id w:val="1822536085"/>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Joh01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(John, 2001)</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Засгийн газрын үр нөлөөг хэмжихийн тулд судлаачид олон төрлийн хүчин зүйлс хамаарч байгааг тодорхойлсон судалгааны үр дүн олон байна. Тухайлбал Азийн хөгжлийн банкнаас улс орнуудад хийсэн судалгаагаар засаглалын чанар, эдийн засгийн өсөлт, засгийн газрын үйл ажиллагаанд ихээхэн нөлөөлдөг гэж дүгнэсэн бол зарим судлаачид улс төрийн тогтвортой байдал, улс төрийн дэглэмийн төрөл, авлигын хяналт, засгийн газрын зардал зэрэг нь засгийн газрын гүйцэтгэлд чухал нөлөөтэйг онцолжээ.</w:t>
      </w:r>
      <w:sdt>
        <w:sdtPr>
          <w:rPr>
            <w:rFonts w:ascii="Times New Roman" w:hAnsi="Times New Roman"/>
            <w:sz w:val="24"/>
            <w:lang w:val="mn-MN"/>
          </w:rPr>
          <w:id w:val="-1902043264"/>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Tok08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 xml:space="preserve"> (Toke Aidt, 2008)</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Дэлхийн банкнаас улс орнуудын засгийн газрын үр нөлөөг үнэлэх индекс гаргадаг. Тус индексэд Засгийн газрын үр нөлөөг үнэлэхдээ 1. Төрийн үйлчилгээний чанар, 2. Төрийн албаны чанар, 3. Бодлого боловсруулах, хэрэгжүүлэх чанар, 4. Төрөөс бодлогод баримталж буй итгэл үнэмшил зэрэг шалгуурыг баримталдаг байна.</w:t>
      </w:r>
    </w:p>
    <w:p w14:paraId="080D4067" w14:textId="77777777" w:rsidR="00B81E3E" w:rsidRPr="00443D94" w:rsidRDefault="00B81E3E" w:rsidP="008049E2">
      <w:pPr>
        <w:spacing w:line="240" w:lineRule="auto"/>
        <w:jc w:val="both"/>
        <w:rPr>
          <w:rFonts w:ascii="Times New Roman" w:eastAsia="Times New Roman" w:hAnsi="Times New Roman"/>
          <w:b/>
          <w:bCs/>
          <w:color w:val="000000"/>
          <w:sz w:val="24"/>
          <w:lang w:val="mn-MN"/>
        </w:rPr>
      </w:pPr>
    </w:p>
    <w:p w14:paraId="2D206FF7" w14:textId="238D8AA9" w:rsidR="00EE16ED" w:rsidRPr="00443D94" w:rsidRDefault="00EE16ED" w:rsidP="008049E2">
      <w:pPr>
        <w:spacing w:line="240" w:lineRule="auto"/>
        <w:jc w:val="both"/>
        <w:rPr>
          <w:rFonts w:ascii="Times New Roman" w:eastAsia="Times New Roman" w:hAnsi="Times New Roman"/>
          <w:b/>
          <w:bCs/>
          <w:color w:val="000000"/>
          <w:sz w:val="24"/>
          <w:lang w:val="mn-MN"/>
        </w:rPr>
      </w:pPr>
      <w:r w:rsidRPr="00443D94">
        <w:rPr>
          <w:rFonts w:ascii="Times New Roman" w:eastAsia="Times New Roman" w:hAnsi="Times New Roman"/>
          <w:b/>
          <w:bCs/>
          <w:color w:val="000000"/>
          <w:sz w:val="24"/>
          <w:lang w:val="mn-MN"/>
        </w:rPr>
        <w:t>Хэлэлцүүлэг</w:t>
      </w:r>
    </w:p>
    <w:p w14:paraId="7CCE64C7" w14:textId="77777777" w:rsidR="00B81E3E" w:rsidRPr="00443D94" w:rsidRDefault="00B81E3E" w:rsidP="008049E2">
      <w:pPr>
        <w:spacing w:line="240" w:lineRule="auto"/>
        <w:jc w:val="both"/>
        <w:rPr>
          <w:rFonts w:ascii="Times New Roman" w:eastAsia="Times New Roman" w:hAnsi="Times New Roman"/>
          <w:color w:val="000000"/>
          <w:sz w:val="24"/>
          <w:lang w:val="mn-MN"/>
        </w:rPr>
      </w:pPr>
    </w:p>
    <w:p w14:paraId="4058979D" w14:textId="77777777" w:rsidR="00B81E3E" w:rsidRPr="00443D94" w:rsidRDefault="00EE16ED" w:rsidP="008049E2">
      <w:pPr>
        <w:spacing w:line="240" w:lineRule="auto"/>
        <w:jc w:val="both"/>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Засгийн газрын үйл ажиллагааг үнэлэх асуудал нь улс төр, эдийн засаг, нийгмийн олон хүчин зүйлсээс хамаардаг бөгөөд улс орон бүр өөрийн онцлогт тохирсон үнэлгээний аргачлалыг ашигладаг. Судалгааны үр дүнгээс харахад засгийн газрын гүйцэтгэлийг хэмжих олон улсын аргачлалууд нь ихэвчлэн засаглалын чанар, эдийн засгийн тогтвортой байдал, иргэдийн оролцоо, хариуцлагын тогтолцоо зэрэг үндсэн үзүүлэлтүүдэд тулгуурладаг. Гэсэн хэдий ч эдгээр аргачлалуудыг улс орны онцлог, нийгэм-улс төрийн нөхцөл байдалтай уялдуулан хэрэглэх нь зайлшгүй шаардлагатай юм.</w:t>
      </w:r>
    </w:p>
    <w:p w14:paraId="10E60BD7" w14:textId="21BD483D" w:rsidR="00EE16ED" w:rsidRPr="00443D94" w:rsidRDefault="00EE16ED" w:rsidP="008049E2">
      <w:pPr>
        <w:spacing w:line="240" w:lineRule="auto"/>
        <w:ind w:firstLine="720"/>
        <w:jc w:val="both"/>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 xml:space="preserve">Дэлхийн банк, НҮБ, ЭЗХАХБ зэрэг олон улсын байгууллагууд засгийн газрын үйл ажиллагааны үнэлгээнд үр нөлөө (effectiveness), үр ашиг (efficiency), ил тод байдал (transparency), хариуцлагын тогтолцоо (accountability) зэрэг үзүүлэлтийг онцолдог. Гэсэн хэдий ч зарим судлаачид дээрх үнэлгээнүүд нь улс орнуудын бодит нөхцөл байдал, соёл, улс төрийн түүхийг бүрэн харгалзан үзэж чаддаггүй гэдэг шүүмжлэл гаргадаг. (Kaufmann, 2007) Харин ЭЗХАХБ-аас гишүүн орнуудын засгийн газрын гүйцэтгэлийг доорх хүснэгтэд дурдсан үзүүлэлтүүдээ хэмждэг байна. </w:t>
      </w:r>
    </w:p>
    <w:p w14:paraId="75891CB5" w14:textId="77777777" w:rsidR="00B81E3E" w:rsidRPr="00443D94" w:rsidRDefault="00B81E3E" w:rsidP="008049E2">
      <w:pPr>
        <w:spacing w:line="240" w:lineRule="auto"/>
        <w:ind w:firstLine="720"/>
        <w:jc w:val="both"/>
        <w:rPr>
          <w:rFonts w:ascii="Times New Roman" w:eastAsia="Times New Roman" w:hAnsi="Times New Roman"/>
          <w:color w:val="000000"/>
          <w:sz w:val="24"/>
          <w:lang w:val="mn-MN"/>
        </w:rPr>
      </w:pPr>
    </w:p>
    <w:p w14:paraId="6460F046" w14:textId="281F2FB6" w:rsidR="00EE16ED" w:rsidRPr="00443D94" w:rsidRDefault="00EE16ED" w:rsidP="008049E2">
      <w:pPr>
        <w:spacing w:line="240" w:lineRule="auto"/>
        <w:jc w:val="center"/>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Хүснэгт №1. ЭЗХАХБ -аас гишүүнд орнуудын засгийн газрыг үнэлэх шалгуур</w:t>
      </w:r>
    </w:p>
    <w:p w14:paraId="4F761895" w14:textId="77777777" w:rsidR="00B81E3E" w:rsidRPr="00443D94" w:rsidRDefault="00B81E3E" w:rsidP="008049E2">
      <w:pPr>
        <w:spacing w:line="240" w:lineRule="auto"/>
        <w:jc w:val="center"/>
        <w:rPr>
          <w:rFonts w:ascii="Times New Roman" w:eastAsia="Times New Roman" w:hAnsi="Times New Roman"/>
          <w:color w:val="000000"/>
          <w:sz w:val="24"/>
          <w:lang w:val="mn-MN"/>
        </w:rPr>
      </w:pPr>
    </w:p>
    <w:tbl>
      <w:tblPr>
        <w:tblStyle w:val="TableGrid"/>
        <w:tblW w:w="0" w:type="auto"/>
        <w:tblLook w:val="04A0" w:firstRow="1" w:lastRow="0" w:firstColumn="1" w:lastColumn="0" w:noHBand="0" w:noVBand="1"/>
      </w:tblPr>
      <w:tblGrid>
        <w:gridCol w:w="2829"/>
        <w:gridCol w:w="6515"/>
      </w:tblGrid>
      <w:tr w:rsidR="00EE16ED" w:rsidRPr="00443D94" w14:paraId="52CD07FF" w14:textId="77777777" w:rsidTr="005A30D5">
        <w:tc>
          <w:tcPr>
            <w:tcW w:w="2830" w:type="dxa"/>
          </w:tcPr>
          <w:p w14:paraId="75EE9DF8"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Шалгуур</w:t>
            </w:r>
          </w:p>
        </w:tc>
        <w:tc>
          <w:tcPr>
            <w:tcW w:w="6520" w:type="dxa"/>
          </w:tcPr>
          <w:p w14:paraId="5E2F2C8D"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Индикатор</w:t>
            </w:r>
          </w:p>
        </w:tc>
      </w:tr>
      <w:tr w:rsidR="00EE16ED" w:rsidRPr="00443D94" w14:paraId="71B37FAC" w14:textId="77777777" w:rsidTr="005A30D5">
        <w:tc>
          <w:tcPr>
            <w:tcW w:w="2830" w:type="dxa"/>
          </w:tcPr>
          <w:p w14:paraId="1EB89542"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Ардчилсан засаглал, түүнд итгэх итгэл</w:t>
            </w:r>
          </w:p>
        </w:tc>
        <w:tc>
          <w:tcPr>
            <w:tcW w:w="6520" w:type="dxa"/>
          </w:tcPr>
          <w:p w14:paraId="2A42D3BA"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Төрийн байгууллагуудад итгэх итгэл</w:t>
            </w:r>
          </w:p>
          <w:p w14:paraId="60C15CBC"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Төрийн албанд итгэх итгэх</w:t>
            </w:r>
          </w:p>
          <w:p w14:paraId="750F9427"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Улс төрийн үр ашиг</w:t>
            </w:r>
          </w:p>
        </w:tc>
      </w:tr>
      <w:tr w:rsidR="00EE16ED" w:rsidRPr="00443D94" w14:paraId="095AD9BD" w14:textId="77777777" w:rsidTr="005A30D5">
        <w:tc>
          <w:tcPr>
            <w:tcW w:w="2830" w:type="dxa"/>
          </w:tcPr>
          <w:p w14:paraId="0E35CBB8"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Төрийн үйлчилгээний сэтгэл ханамж</w:t>
            </w:r>
          </w:p>
        </w:tc>
        <w:tc>
          <w:tcPr>
            <w:tcW w:w="6520" w:type="dxa"/>
          </w:tcPr>
          <w:p w14:paraId="40D50A6A"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Удирдлагын үйлчилгээний чанар, хариуцлага, хүртээмжтэй байдал</w:t>
            </w:r>
          </w:p>
          <w:p w14:paraId="47FD63AB"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Эрүүл мэндийн үйлчилгээний чанар, хариуцлага, хүртээмжтэй байдал</w:t>
            </w:r>
          </w:p>
          <w:p w14:paraId="5EE564D2"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Боловсролын үйлчилгээний чанар, хариуцлага, хүртээмжтэй байдал</w:t>
            </w:r>
          </w:p>
          <w:p w14:paraId="2159B3FE"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Хуулийн байгууллагын үйлчилгээний чанар, хариуцлага, хүртээмжтэй байдал</w:t>
            </w:r>
          </w:p>
        </w:tc>
      </w:tr>
      <w:tr w:rsidR="00EE16ED" w:rsidRPr="00443D94" w14:paraId="5BAF4417" w14:textId="77777777" w:rsidTr="005A30D5">
        <w:trPr>
          <w:trHeight w:val="1117"/>
        </w:trPr>
        <w:tc>
          <w:tcPr>
            <w:tcW w:w="2830" w:type="dxa"/>
          </w:tcPr>
          <w:p w14:paraId="7D5FDF8E"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Бодлогын эргэх холбоо, засаглал</w:t>
            </w:r>
          </w:p>
        </w:tc>
        <w:tc>
          <w:tcPr>
            <w:tcW w:w="6520" w:type="dxa"/>
          </w:tcPr>
          <w:p w14:paraId="621037C1"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Нээлттэй болон хүртээмжтэй байдал</w:t>
            </w:r>
          </w:p>
          <w:p w14:paraId="2337D9FB"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Ашиг сонирхлын зөрчлийг зохицуулах механизм</w:t>
            </w:r>
          </w:p>
          <w:p w14:paraId="30B2371E"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Улс төрийн намууд болон сонгуулийн санхүүжилт</w:t>
            </w:r>
          </w:p>
          <w:p w14:paraId="3FF957EF"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 xml:space="preserve">Хууль дээдлэх ёс </w:t>
            </w:r>
          </w:p>
        </w:tc>
      </w:tr>
      <w:tr w:rsidR="00EE16ED" w:rsidRPr="00443D94" w14:paraId="08F3AE3A" w14:textId="77777777" w:rsidTr="005A30D5">
        <w:tc>
          <w:tcPr>
            <w:tcW w:w="2830" w:type="dxa"/>
          </w:tcPr>
          <w:p w14:paraId="6DD3FF25"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Хуулийн засаглал</w:t>
            </w:r>
          </w:p>
        </w:tc>
        <w:tc>
          <w:tcPr>
            <w:tcW w:w="6520" w:type="dxa"/>
          </w:tcPr>
          <w:p w14:paraId="78F011A5"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Талуудын оролцоог хангах байдал</w:t>
            </w:r>
          </w:p>
          <w:p w14:paraId="2CE1D3AA"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Хуулийн хэрэгжилт, нөлөөлөл</w:t>
            </w:r>
          </w:p>
          <w:p w14:paraId="6E81E9CF"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Олон улсын гэрээний хэрэгжилт</w:t>
            </w:r>
          </w:p>
        </w:tc>
      </w:tr>
      <w:tr w:rsidR="00EE16ED" w:rsidRPr="00443D94" w14:paraId="0AB75D55" w14:textId="77777777" w:rsidTr="005A30D5">
        <w:tc>
          <w:tcPr>
            <w:tcW w:w="2830" w:type="dxa"/>
          </w:tcPr>
          <w:p w14:paraId="076F9CA6"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Төсвийн зарцуулалт</w:t>
            </w:r>
          </w:p>
        </w:tc>
        <w:tc>
          <w:tcPr>
            <w:tcW w:w="6520" w:type="dxa"/>
          </w:tcPr>
          <w:p w14:paraId="5FD93AE9"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Ногоон бодлогод суурилсан төсөв</w:t>
            </w:r>
          </w:p>
          <w:p w14:paraId="2BB5D5BC"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Жендэрт суурилсан төсөв</w:t>
            </w:r>
          </w:p>
          <w:p w14:paraId="79D56602"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Бие даасан төсвийн институциуд</w:t>
            </w:r>
          </w:p>
        </w:tc>
      </w:tr>
      <w:tr w:rsidR="00EE16ED" w:rsidRPr="00443D94" w14:paraId="21C28904" w14:textId="77777777" w:rsidTr="005A30D5">
        <w:tc>
          <w:tcPr>
            <w:tcW w:w="2830" w:type="dxa"/>
          </w:tcPr>
          <w:p w14:paraId="37842A12"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Төрийн худалдан авах ажиллагаа</w:t>
            </w:r>
          </w:p>
        </w:tc>
        <w:tc>
          <w:tcPr>
            <w:tcW w:w="6520" w:type="dxa"/>
          </w:tcPr>
          <w:p w14:paraId="644EC41C"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Төрийн худалдан авах ажиллагааны хэмжээ</w:t>
            </w:r>
          </w:p>
          <w:p w14:paraId="3CC662A1"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Төрийн худалдан авах ажиллагааны ногоон стратеги</w:t>
            </w:r>
          </w:p>
        </w:tc>
      </w:tr>
      <w:tr w:rsidR="00EE16ED" w:rsidRPr="00443D94" w14:paraId="74337FE5" w14:textId="77777777" w:rsidTr="005A30D5">
        <w:trPr>
          <w:trHeight w:val="298"/>
        </w:trPr>
        <w:tc>
          <w:tcPr>
            <w:tcW w:w="2830" w:type="dxa"/>
          </w:tcPr>
          <w:p w14:paraId="3F0F1FB7"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Дэд бүтэц</w:t>
            </w:r>
          </w:p>
        </w:tc>
        <w:tc>
          <w:tcPr>
            <w:tcW w:w="6520" w:type="dxa"/>
          </w:tcPr>
          <w:p w14:paraId="42409156"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Дэд бүтэцтэй холбоотой шийдвэрүүдэд талуудын оролцоо</w:t>
            </w:r>
          </w:p>
          <w:p w14:paraId="421472A0"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Дэд бүтцийн зохицуулалтын тогтолцоо, зохицуулалт</w:t>
            </w:r>
          </w:p>
          <w:p w14:paraId="257E2A8F"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Байгаль орчинд ээлтэй дэд бүтэц байгуулах</w:t>
            </w:r>
          </w:p>
        </w:tc>
      </w:tr>
      <w:tr w:rsidR="00EE16ED" w:rsidRPr="00443D94" w14:paraId="3AB8B98F" w14:textId="77777777" w:rsidTr="005A30D5">
        <w:trPr>
          <w:trHeight w:val="256"/>
        </w:trPr>
        <w:tc>
          <w:tcPr>
            <w:tcW w:w="2830" w:type="dxa"/>
          </w:tcPr>
          <w:p w14:paraId="76BE6D1F"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Дижитал засаглал, ил тод байдал</w:t>
            </w:r>
          </w:p>
        </w:tc>
        <w:tc>
          <w:tcPr>
            <w:tcW w:w="6520" w:type="dxa"/>
          </w:tcPr>
          <w:p w14:paraId="026D4510"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Төрийн бодлогыг идэвхтэй хүргэхийн тулд хиймэл оюун ухааныг ашиглах байдал</w:t>
            </w:r>
          </w:p>
          <w:p w14:paraId="34FF2199"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Мэдээллийн ил тод байдал</w:t>
            </w:r>
          </w:p>
        </w:tc>
      </w:tr>
      <w:tr w:rsidR="00EE16ED" w:rsidRPr="00443D94" w14:paraId="49077DD6" w14:textId="77777777" w:rsidTr="005A30D5">
        <w:trPr>
          <w:trHeight w:val="237"/>
        </w:trPr>
        <w:tc>
          <w:tcPr>
            <w:tcW w:w="2830" w:type="dxa"/>
          </w:tcPr>
          <w:p w14:paraId="5BB37EA9"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Төсвийн орлого</w:t>
            </w:r>
          </w:p>
        </w:tc>
        <w:tc>
          <w:tcPr>
            <w:tcW w:w="6520" w:type="dxa"/>
          </w:tcPr>
          <w:p w14:paraId="100EFFD3"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Төсвийн орлого, түүний бүтэц</w:t>
            </w:r>
          </w:p>
          <w:p w14:paraId="2A7900BE"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Засгийн газрын нийт өр</w:t>
            </w:r>
          </w:p>
          <w:p w14:paraId="7F1E509C"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Үйлдвэрлэлийн зардал ба аутсорсинг</w:t>
            </w:r>
          </w:p>
        </w:tc>
      </w:tr>
      <w:tr w:rsidR="00EE16ED" w:rsidRPr="00443D94" w14:paraId="757F2B31" w14:textId="77777777" w:rsidTr="005A30D5">
        <w:trPr>
          <w:trHeight w:val="237"/>
        </w:trPr>
        <w:tc>
          <w:tcPr>
            <w:tcW w:w="2830" w:type="dxa"/>
          </w:tcPr>
          <w:p w14:paraId="3F735CAC"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Төсвийн зардал</w:t>
            </w:r>
          </w:p>
        </w:tc>
        <w:tc>
          <w:tcPr>
            <w:tcW w:w="6520" w:type="dxa"/>
          </w:tcPr>
          <w:p w14:paraId="47B71BD5"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Төсвийн зарлага</w:t>
            </w:r>
          </w:p>
          <w:p w14:paraId="56B3A30D"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Засгийн газрын хөрөнгө оруулалтын зардал</w:t>
            </w:r>
          </w:p>
          <w:p w14:paraId="44832069"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Төсвийн тэнцэл</w:t>
            </w:r>
          </w:p>
        </w:tc>
      </w:tr>
      <w:tr w:rsidR="00EE16ED" w:rsidRPr="00443D94" w14:paraId="3B7B7414" w14:textId="77777777" w:rsidTr="005A30D5">
        <w:trPr>
          <w:trHeight w:val="237"/>
        </w:trPr>
        <w:tc>
          <w:tcPr>
            <w:tcW w:w="2830" w:type="dxa"/>
          </w:tcPr>
          <w:p w14:paraId="2AA8E8D8" w14:textId="77777777" w:rsidR="00EE16ED" w:rsidRPr="00443D94" w:rsidRDefault="00EE16ED" w:rsidP="008049E2">
            <w:pPr>
              <w:spacing w:line="240" w:lineRule="auto"/>
              <w:jc w:val="both"/>
              <w:rPr>
                <w:rFonts w:ascii="Times New Roman" w:eastAsia="Times New Roman" w:hAnsi="Times New Roman"/>
                <w:color w:val="000000"/>
                <w:sz w:val="22"/>
                <w:szCs w:val="22"/>
                <w:lang w:val="mn-MN"/>
              </w:rPr>
            </w:pPr>
            <w:r w:rsidRPr="00443D94">
              <w:rPr>
                <w:rFonts w:ascii="Times New Roman" w:eastAsia="Times New Roman" w:hAnsi="Times New Roman"/>
                <w:color w:val="000000"/>
                <w:sz w:val="22"/>
                <w:szCs w:val="22"/>
                <w:lang w:val="mn-MN"/>
              </w:rPr>
              <w:t>Хүний нөөцийн удирдлага</w:t>
            </w:r>
          </w:p>
        </w:tc>
        <w:tc>
          <w:tcPr>
            <w:tcW w:w="6520" w:type="dxa"/>
          </w:tcPr>
          <w:p w14:paraId="2CF96BA1"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Тогтвортой байдал, хөдөлгөөн</w:t>
            </w:r>
          </w:p>
          <w:p w14:paraId="77A2CC10" w14:textId="77777777" w:rsidR="00EE16ED" w:rsidRPr="00443D94" w:rsidRDefault="00EE16ED" w:rsidP="008049E2">
            <w:pPr>
              <w:pStyle w:val="ListParagraph"/>
              <w:numPr>
                <w:ilvl w:val="0"/>
                <w:numId w:val="32"/>
              </w:numPr>
              <w:spacing w:after="0" w:line="240" w:lineRule="auto"/>
              <w:jc w:val="both"/>
              <w:rPr>
                <w:rFonts w:ascii="Times New Roman" w:eastAsia="Times New Roman" w:hAnsi="Times New Roman" w:cs="Times New Roman"/>
                <w:color w:val="000000"/>
                <w:lang w:val="mn-MN"/>
              </w:rPr>
            </w:pPr>
            <w:r w:rsidRPr="00443D94">
              <w:rPr>
                <w:rFonts w:ascii="Times New Roman" w:eastAsia="Times New Roman" w:hAnsi="Times New Roman" w:cs="Times New Roman"/>
                <w:color w:val="000000"/>
                <w:lang w:val="mn-MN"/>
              </w:rPr>
              <w:t>Ажилчдын оролцоог дэмжих уян хатан байдал</w:t>
            </w:r>
          </w:p>
        </w:tc>
      </w:tr>
    </w:tbl>
    <w:p w14:paraId="0A20FD42" w14:textId="77777777" w:rsidR="00EE16ED" w:rsidRPr="00443D94" w:rsidRDefault="00EE16ED" w:rsidP="008049E2">
      <w:pPr>
        <w:spacing w:line="240" w:lineRule="auto"/>
        <w:jc w:val="both"/>
        <w:rPr>
          <w:rFonts w:ascii="Times New Roman" w:eastAsia="Times New Roman" w:hAnsi="Times New Roman"/>
          <w:i/>
          <w:iCs/>
          <w:color w:val="000000"/>
          <w:sz w:val="24"/>
          <w:lang w:val="mn-MN"/>
        </w:rPr>
      </w:pPr>
      <w:r w:rsidRPr="00443D94">
        <w:rPr>
          <w:rFonts w:ascii="Times New Roman" w:eastAsia="Times New Roman" w:hAnsi="Times New Roman"/>
          <w:i/>
          <w:iCs/>
          <w:color w:val="000000"/>
          <w:sz w:val="24"/>
          <w:lang w:val="mn-MN"/>
        </w:rPr>
        <w:t xml:space="preserve">Эх сурвалж: OECD, Government at a Glance, 2023 </w:t>
      </w:r>
      <w:sdt>
        <w:sdtPr>
          <w:rPr>
            <w:rFonts w:ascii="Times New Roman" w:eastAsia="Times New Roman" w:hAnsi="Times New Roman"/>
            <w:i/>
            <w:iCs/>
            <w:color w:val="000000"/>
            <w:sz w:val="24"/>
            <w:lang w:val="mn-MN"/>
          </w:rPr>
          <w:id w:val="-1012445887"/>
          <w:citation/>
        </w:sdtPr>
        <w:sdtContent>
          <w:r w:rsidRPr="00443D94">
            <w:rPr>
              <w:rFonts w:ascii="Times New Roman" w:eastAsia="Times New Roman" w:hAnsi="Times New Roman"/>
              <w:i/>
              <w:iCs/>
              <w:color w:val="000000"/>
              <w:sz w:val="24"/>
              <w:lang w:val="mn-MN"/>
            </w:rPr>
            <w:fldChar w:fldCharType="begin"/>
          </w:r>
          <w:r w:rsidRPr="00443D94">
            <w:rPr>
              <w:rFonts w:ascii="Times New Roman" w:eastAsia="Times New Roman" w:hAnsi="Times New Roman"/>
              <w:i/>
              <w:iCs/>
              <w:color w:val="000000"/>
              <w:sz w:val="24"/>
              <w:lang w:val="mn-MN"/>
            </w:rPr>
            <w:instrText xml:space="preserve"> CITATION OEC23 \l 1033 </w:instrText>
          </w:r>
          <w:r w:rsidRPr="00443D94">
            <w:rPr>
              <w:rFonts w:ascii="Times New Roman" w:eastAsia="Times New Roman" w:hAnsi="Times New Roman"/>
              <w:i/>
              <w:iCs/>
              <w:color w:val="000000"/>
              <w:sz w:val="24"/>
              <w:lang w:val="mn-MN"/>
            </w:rPr>
            <w:fldChar w:fldCharType="separate"/>
          </w:r>
          <w:r w:rsidRPr="00443D94">
            <w:rPr>
              <w:rFonts w:ascii="Times New Roman" w:eastAsia="Times New Roman" w:hAnsi="Times New Roman"/>
              <w:noProof/>
              <w:color w:val="000000"/>
              <w:sz w:val="24"/>
              <w:lang w:val="mn-MN"/>
            </w:rPr>
            <w:t>(OECD, 2023)</w:t>
          </w:r>
          <w:r w:rsidRPr="00443D94">
            <w:rPr>
              <w:rFonts w:ascii="Times New Roman" w:eastAsia="Times New Roman" w:hAnsi="Times New Roman"/>
              <w:i/>
              <w:iCs/>
              <w:color w:val="000000"/>
              <w:sz w:val="24"/>
              <w:lang w:val="mn-MN"/>
            </w:rPr>
            <w:fldChar w:fldCharType="end"/>
          </w:r>
        </w:sdtContent>
      </w:sdt>
    </w:p>
    <w:p w14:paraId="5B1C65F4" w14:textId="77777777" w:rsidR="00B81E3E" w:rsidRPr="00443D94" w:rsidRDefault="00B81E3E" w:rsidP="008049E2">
      <w:pPr>
        <w:spacing w:line="240" w:lineRule="auto"/>
        <w:jc w:val="both"/>
        <w:rPr>
          <w:rFonts w:ascii="Times New Roman" w:eastAsia="Times New Roman" w:hAnsi="Times New Roman"/>
          <w:color w:val="000000"/>
          <w:sz w:val="24"/>
          <w:lang w:val="mn-MN"/>
        </w:rPr>
      </w:pPr>
    </w:p>
    <w:p w14:paraId="2EA08639" w14:textId="105D01D8" w:rsidR="00EE16ED" w:rsidRPr="00443D94" w:rsidRDefault="00EE16ED" w:rsidP="008049E2">
      <w:pPr>
        <w:spacing w:line="240" w:lineRule="auto"/>
        <w:jc w:val="both"/>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Монгол Улсын хувьд засгийн газрын үйл ажиллагааны гүйцэтгэлийг үнэлэх тогтолцоо нь санхүүгийн хяналт, бодлогын хэрэгжилт, нийгмийн үйлчилгээний чанар, иргэдийн үнэлгээ зэрэг олон чиглэлээр хийгдэж байгаа ч зарим тулгамдсан асуудлууд ажиглагдаж байна. Тухайлбал, төсвийн зарцуулалтын ил тод байдал хангалтгүй, төрийн байгууллагуудын уялдаа холбоо сул, бодлогын хэрэгжилтийн үр дүнг хэмжих нэгдсэн системгүй зэрэг хүндрэлүүд байгаа нь судалгаагаар илэрсэн. Засгийн газрын үйл ажиллагааны үнэлгээнд зөвхөн эдийн засгийн болон институцийн үзүүлэлтүүдийг авч үзэх нь хангалтгүй бөгөөд нийгмийн сэтгэл зүй, улс төрийн тогтвортой байдал, иргэдийн итгэл зэрэг субьектив хүчин зүйлсийг мөн харгалзан үзэх шаардлагатай юм. Олон улсын судалгаанууд ч засаглалын чанар нь зөвхөн хууль, эрх зүйн орчноос гадна соёлын онцлог, түүхэн хүчин зүйлсээс хамаардаг болохыг баталж байна. (North, 1990; Fukuyama, 2014)</w:t>
      </w:r>
    </w:p>
    <w:p w14:paraId="5F4A09DA" w14:textId="77777777" w:rsidR="00EE16ED" w:rsidRPr="00443D94" w:rsidRDefault="00EE16ED" w:rsidP="008049E2">
      <w:pPr>
        <w:spacing w:line="240" w:lineRule="auto"/>
        <w:ind w:firstLine="720"/>
        <w:jc w:val="both"/>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Үүнээс харахад засгийн газрын гүйцэтгэлийг үнэлэхэд хэд хэдэн нийтлэг шалгуур үзүүлэлтүүд байна. Уг нийтлэг шалгуураар Монгол Улс Засгийн газрын гүйцэтгэлийг үнэлэх боломжтой юм хэмээн үзэж байна. Үүнд:</w:t>
      </w:r>
    </w:p>
    <w:p w14:paraId="3668E589" w14:textId="77777777" w:rsidR="00EE16ED" w:rsidRPr="00443D94" w:rsidRDefault="00EE16ED" w:rsidP="008049E2">
      <w:pPr>
        <w:pStyle w:val="ListParagraph"/>
        <w:numPr>
          <w:ilvl w:val="0"/>
          <w:numId w:val="34"/>
        </w:numPr>
        <w:spacing w:after="0" w:line="240" w:lineRule="auto"/>
        <w:jc w:val="both"/>
        <w:rPr>
          <w:rFonts w:ascii="Times New Roman" w:eastAsia="Times New Roman" w:hAnsi="Times New Roman" w:cs="Times New Roman"/>
          <w:color w:val="000000"/>
          <w:sz w:val="24"/>
          <w:szCs w:val="24"/>
          <w:lang w:val="mn-MN"/>
        </w:rPr>
      </w:pPr>
      <w:r w:rsidRPr="00443D94">
        <w:rPr>
          <w:rFonts w:ascii="Times New Roman" w:eastAsia="Times New Roman" w:hAnsi="Times New Roman" w:cs="Times New Roman"/>
          <w:color w:val="000000"/>
          <w:sz w:val="24"/>
          <w:szCs w:val="24"/>
          <w:lang w:val="mn-MN"/>
        </w:rPr>
        <w:t xml:space="preserve">Эдийн засгийн хөгжил, </w:t>
      </w:r>
    </w:p>
    <w:p w14:paraId="713A7D7A" w14:textId="77777777" w:rsidR="00EE16ED" w:rsidRPr="00443D94" w:rsidRDefault="00EE16ED" w:rsidP="008049E2">
      <w:pPr>
        <w:pStyle w:val="ListParagraph"/>
        <w:numPr>
          <w:ilvl w:val="0"/>
          <w:numId w:val="34"/>
        </w:numPr>
        <w:spacing w:after="0" w:line="240" w:lineRule="auto"/>
        <w:jc w:val="both"/>
        <w:rPr>
          <w:rFonts w:ascii="Times New Roman" w:eastAsia="Times New Roman" w:hAnsi="Times New Roman" w:cs="Times New Roman"/>
          <w:color w:val="000000"/>
          <w:sz w:val="24"/>
          <w:szCs w:val="24"/>
          <w:lang w:val="mn-MN"/>
        </w:rPr>
      </w:pPr>
      <w:r w:rsidRPr="00443D94">
        <w:rPr>
          <w:rFonts w:ascii="Times New Roman" w:eastAsia="Times New Roman" w:hAnsi="Times New Roman" w:cs="Times New Roman"/>
          <w:color w:val="000000"/>
          <w:sz w:val="24"/>
          <w:szCs w:val="24"/>
          <w:lang w:val="mn-MN"/>
        </w:rPr>
        <w:t xml:space="preserve">Бодлогын хэрэгжилт, түүний уялдаа холбоо, </w:t>
      </w:r>
    </w:p>
    <w:p w14:paraId="6BECA0D0" w14:textId="77777777" w:rsidR="00EE16ED" w:rsidRPr="00443D94" w:rsidRDefault="00EE16ED" w:rsidP="008049E2">
      <w:pPr>
        <w:pStyle w:val="ListParagraph"/>
        <w:numPr>
          <w:ilvl w:val="0"/>
          <w:numId w:val="34"/>
        </w:numPr>
        <w:spacing w:after="0" w:line="240" w:lineRule="auto"/>
        <w:jc w:val="both"/>
        <w:rPr>
          <w:rFonts w:ascii="Times New Roman" w:eastAsia="Times New Roman" w:hAnsi="Times New Roman" w:cs="Times New Roman"/>
          <w:color w:val="000000"/>
          <w:sz w:val="24"/>
          <w:szCs w:val="24"/>
          <w:lang w:val="mn-MN"/>
        </w:rPr>
      </w:pPr>
      <w:r w:rsidRPr="00443D94">
        <w:rPr>
          <w:rFonts w:ascii="Times New Roman" w:eastAsia="Times New Roman" w:hAnsi="Times New Roman" w:cs="Times New Roman"/>
          <w:color w:val="000000"/>
          <w:sz w:val="24"/>
          <w:szCs w:val="24"/>
          <w:lang w:val="mn-MN"/>
        </w:rPr>
        <w:t>Ардчилал, хүний эрхийн бэхжилт</w:t>
      </w:r>
    </w:p>
    <w:p w14:paraId="6FE23030" w14:textId="77777777" w:rsidR="00EE16ED" w:rsidRPr="00443D94" w:rsidRDefault="00EE16ED" w:rsidP="008049E2">
      <w:pPr>
        <w:pStyle w:val="ListParagraph"/>
        <w:numPr>
          <w:ilvl w:val="0"/>
          <w:numId w:val="34"/>
        </w:numPr>
        <w:spacing w:after="0" w:line="240" w:lineRule="auto"/>
        <w:jc w:val="both"/>
        <w:rPr>
          <w:rFonts w:ascii="Times New Roman" w:eastAsia="Times New Roman" w:hAnsi="Times New Roman" w:cs="Times New Roman"/>
          <w:color w:val="000000"/>
          <w:sz w:val="24"/>
          <w:szCs w:val="24"/>
          <w:lang w:val="mn-MN"/>
        </w:rPr>
      </w:pPr>
      <w:r w:rsidRPr="00443D94">
        <w:rPr>
          <w:rFonts w:ascii="Times New Roman" w:eastAsia="Times New Roman" w:hAnsi="Times New Roman" w:cs="Times New Roman"/>
          <w:color w:val="000000"/>
          <w:sz w:val="24"/>
          <w:szCs w:val="24"/>
          <w:lang w:val="mn-MN"/>
        </w:rPr>
        <w:t>Дэд бүтцийн хөгжил</w:t>
      </w:r>
    </w:p>
    <w:p w14:paraId="535F9F8A" w14:textId="77777777" w:rsidR="00EE16ED" w:rsidRPr="00443D94" w:rsidRDefault="00EE16ED" w:rsidP="008049E2">
      <w:pPr>
        <w:pStyle w:val="ListParagraph"/>
        <w:numPr>
          <w:ilvl w:val="0"/>
          <w:numId w:val="34"/>
        </w:numPr>
        <w:spacing w:after="0" w:line="240" w:lineRule="auto"/>
        <w:jc w:val="both"/>
        <w:rPr>
          <w:rFonts w:ascii="Times New Roman" w:eastAsia="Times New Roman" w:hAnsi="Times New Roman" w:cs="Times New Roman"/>
          <w:color w:val="000000"/>
          <w:sz w:val="24"/>
          <w:szCs w:val="24"/>
          <w:lang w:val="mn-MN"/>
        </w:rPr>
      </w:pPr>
      <w:r w:rsidRPr="00443D94">
        <w:rPr>
          <w:rFonts w:ascii="Times New Roman" w:eastAsia="Times New Roman" w:hAnsi="Times New Roman" w:cs="Times New Roman"/>
          <w:color w:val="000000"/>
          <w:sz w:val="24"/>
          <w:szCs w:val="24"/>
          <w:lang w:val="mn-MN"/>
        </w:rPr>
        <w:t>Төсвийн зарцуулалт</w:t>
      </w:r>
    </w:p>
    <w:p w14:paraId="167865F3" w14:textId="77777777" w:rsidR="00EE16ED" w:rsidRPr="00443D94" w:rsidRDefault="00EE16ED" w:rsidP="008049E2">
      <w:pPr>
        <w:pStyle w:val="ListParagraph"/>
        <w:numPr>
          <w:ilvl w:val="0"/>
          <w:numId w:val="34"/>
        </w:numPr>
        <w:spacing w:after="0" w:line="240" w:lineRule="auto"/>
        <w:jc w:val="both"/>
        <w:rPr>
          <w:rFonts w:ascii="Times New Roman" w:eastAsia="Times New Roman" w:hAnsi="Times New Roman" w:cs="Times New Roman"/>
          <w:color w:val="000000"/>
          <w:sz w:val="24"/>
          <w:szCs w:val="24"/>
          <w:lang w:val="mn-MN"/>
        </w:rPr>
      </w:pPr>
      <w:r w:rsidRPr="00443D94">
        <w:rPr>
          <w:rFonts w:ascii="Times New Roman" w:eastAsia="Times New Roman" w:hAnsi="Times New Roman" w:cs="Times New Roman"/>
          <w:color w:val="000000"/>
          <w:sz w:val="24"/>
          <w:szCs w:val="24"/>
          <w:lang w:val="mn-MN"/>
        </w:rPr>
        <w:t>Ил тод байдал</w:t>
      </w:r>
    </w:p>
    <w:p w14:paraId="23EBD593" w14:textId="77777777" w:rsidR="00EE16ED" w:rsidRPr="00443D94" w:rsidRDefault="00EE16ED" w:rsidP="008049E2">
      <w:pPr>
        <w:pStyle w:val="ListParagraph"/>
        <w:numPr>
          <w:ilvl w:val="0"/>
          <w:numId w:val="34"/>
        </w:numPr>
        <w:spacing w:after="0" w:line="240" w:lineRule="auto"/>
        <w:jc w:val="both"/>
        <w:rPr>
          <w:rFonts w:ascii="Times New Roman" w:eastAsia="Times New Roman" w:hAnsi="Times New Roman" w:cs="Times New Roman"/>
          <w:color w:val="000000"/>
          <w:sz w:val="24"/>
          <w:szCs w:val="24"/>
          <w:lang w:val="mn-MN"/>
        </w:rPr>
      </w:pPr>
      <w:r w:rsidRPr="00443D94">
        <w:rPr>
          <w:rFonts w:ascii="Times New Roman" w:eastAsia="Times New Roman" w:hAnsi="Times New Roman" w:cs="Times New Roman"/>
          <w:color w:val="000000"/>
          <w:sz w:val="24"/>
          <w:szCs w:val="24"/>
          <w:lang w:val="mn-MN"/>
        </w:rPr>
        <w:t>Иргэдийн сэтгэл ханамж</w:t>
      </w:r>
    </w:p>
    <w:p w14:paraId="296D2805" w14:textId="77777777" w:rsidR="00EE16ED" w:rsidRPr="00443D94" w:rsidRDefault="00EE16ED" w:rsidP="008049E2">
      <w:pPr>
        <w:pStyle w:val="ListParagraph"/>
        <w:numPr>
          <w:ilvl w:val="0"/>
          <w:numId w:val="34"/>
        </w:numPr>
        <w:spacing w:after="0" w:line="240" w:lineRule="auto"/>
        <w:jc w:val="both"/>
        <w:rPr>
          <w:rFonts w:ascii="Times New Roman" w:eastAsia="Times New Roman" w:hAnsi="Times New Roman" w:cs="Times New Roman"/>
          <w:color w:val="000000"/>
          <w:sz w:val="24"/>
          <w:szCs w:val="24"/>
          <w:lang w:val="mn-MN"/>
        </w:rPr>
      </w:pPr>
      <w:r w:rsidRPr="00443D94">
        <w:rPr>
          <w:rFonts w:ascii="Times New Roman" w:eastAsia="Times New Roman" w:hAnsi="Times New Roman" w:cs="Times New Roman"/>
          <w:color w:val="000000"/>
          <w:sz w:val="24"/>
          <w:szCs w:val="24"/>
          <w:lang w:val="mn-MN"/>
        </w:rPr>
        <w:t>Төрийн үйлчилгээний чанар, хүртээмж зэрэг асуудлууд байна.</w:t>
      </w:r>
    </w:p>
    <w:p w14:paraId="5F0C2BDC" w14:textId="77777777" w:rsidR="00B81E3E" w:rsidRPr="00443D94" w:rsidRDefault="00B81E3E" w:rsidP="008049E2">
      <w:pPr>
        <w:spacing w:line="240" w:lineRule="auto"/>
        <w:rPr>
          <w:rFonts w:ascii="Times New Roman" w:hAnsi="Times New Roman"/>
          <w:b/>
          <w:bCs/>
          <w:sz w:val="24"/>
          <w:lang w:val="mn-MN"/>
        </w:rPr>
      </w:pPr>
    </w:p>
    <w:p w14:paraId="5BA50375" w14:textId="1218DE13"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Дүгнэлт</w:t>
      </w:r>
    </w:p>
    <w:p w14:paraId="790ABB8B" w14:textId="77777777" w:rsidR="00B81E3E" w:rsidRPr="00443D94" w:rsidRDefault="00B81E3E" w:rsidP="008049E2">
      <w:pPr>
        <w:pStyle w:val="NormalWeb"/>
        <w:spacing w:line="240" w:lineRule="auto"/>
        <w:jc w:val="both"/>
        <w:rPr>
          <w:color w:val="000000"/>
          <w:lang w:val="mn-MN"/>
        </w:rPr>
      </w:pPr>
    </w:p>
    <w:p w14:paraId="7162CB98" w14:textId="77777777" w:rsidR="00B81E3E" w:rsidRPr="00443D94" w:rsidRDefault="00EE16ED" w:rsidP="008049E2">
      <w:pPr>
        <w:pStyle w:val="NormalWeb"/>
        <w:spacing w:line="240" w:lineRule="auto"/>
        <w:jc w:val="both"/>
        <w:rPr>
          <w:color w:val="000000"/>
          <w:lang w:val="mn-MN"/>
        </w:rPr>
      </w:pPr>
      <w:r w:rsidRPr="00443D94">
        <w:rPr>
          <w:color w:val="000000"/>
          <w:lang w:val="mn-MN"/>
        </w:rPr>
        <w:t>Засгийн газрын үйл ажиллагааны үнэлгээ нь улс орнуудын улс төрийн тогтвортой байдал, эдийн засгийн хөгжлийг тодорхойлоход чухал үүрэг гүйцэтгэдэг. Судалгааны үр дүнгээс харахад, олон улсын байгууллагуудын боловсруулсан үнэлгээний аргачлалууд нь үндсэндээ төрийн үйлчилгээний чанар, хууль сахиулах чадвар, авлигын түвшин, засаглалын хариуцлагын тогтолцоо зэрэг олон хүчин зүйлсийг харгалзан үздэг. Гэвч эдгээр аргачлалууд нь улс орны тусгай нөхцөл байдал, соёл, улс төрийн түүхийг бүрэн авч үздэггүй.</w:t>
      </w:r>
    </w:p>
    <w:p w14:paraId="7FD44FD7" w14:textId="758B059A" w:rsidR="00EE16ED" w:rsidRPr="00443D94" w:rsidRDefault="00EE16ED" w:rsidP="008049E2">
      <w:pPr>
        <w:pStyle w:val="NormalWeb"/>
        <w:spacing w:line="240" w:lineRule="auto"/>
        <w:ind w:firstLine="720"/>
        <w:jc w:val="both"/>
        <w:rPr>
          <w:color w:val="000000"/>
          <w:lang w:val="mn-MN"/>
        </w:rPr>
      </w:pPr>
      <w:r w:rsidRPr="00443D94">
        <w:rPr>
          <w:color w:val="000000"/>
          <w:lang w:val="mn-MN"/>
        </w:rPr>
        <w:t>Монгол Улсын хувьд Засгийн газрын үйл ажиллагааны гүйцэтгэлийг үнэлэх нэгдсэн аргачлал, үнэлгээний тогтолцоо дутмаг байна. Үндэсний Аудитын газар, Засгийн газрын бодлогын хэрэгжилт, төсвийн зарцуулалт болон авлигын хяналт зэрэг чиглэлээр үнэлгээ хийж буй ч энэ нь төдийлөн үр дүнтэй, нэгдмэл аргачлалд үндэслээгүй байна. Засгийн газрын үйл ажиллагааг үнэлэх асуудал нь зөвхөн эдийн засгийн үзүүлэлтээр хязгаарлагдах ёсгүй бөгөөд, нийгмийн болон улс төрийн хүчин зүйлс, иргэдийн сэтгэл зүй, ардчиллын бэхжилт, төсвийн зарцуулалт, дэд бүтцийн хөгжил, хууль, бодлогын хэрэгжилт зэрэг олон улсад ашиглагдаж буй индекс, үнэлгээний аргачлалуудад нийтлэг байдаг шалгууруудыг харгалзан үзэх шаардлагатай юм. Ингэснээр засгийн газрын гүйцэтгэлийг бодит байдалд нийцүүлэн үнэлж, сонгогчид сонгуулиар шийдвэр гаргахад тодорхой чиглэл болох ач холбогдолтой юм.</w:t>
      </w:r>
    </w:p>
    <w:p w14:paraId="3C7C5739" w14:textId="6E5C43EC" w:rsidR="00EE16ED" w:rsidRPr="00443D94" w:rsidRDefault="00EE16ED" w:rsidP="008049E2">
      <w:pPr>
        <w:pStyle w:val="NormalWeb"/>
        <w:spacing w:line="240" w:lineRule="auto"/>
        <w:ind w:firstLine="720"/>
        <w:jc w:val="both"/>
        <w:rPr>
          <w:color w:val="000000"/>
          <w:lang w:val="mn-MN"/>
        </w:rPr>
      </w:pPr>
    </w:p>
    <w:sdt>
      <w:sdtPr>
        <w:rPr>
          <w:rFonts w:ascii="Times New Roman" w:eastAsiaTheme="minorHAnsi" w:hAnsi="Times New Roman"/>
          <w:b w:val="0"/>
          <w:bCs/>
          <w:sz w:val="24"/>
          <w:szCs w:val="24"/>
          <w:lang w:val="mn-MN"/>
        </w:rPr>
        <w:id w:val="611867910"/>
        <w:docPartObj>
          <w:docPartGallery w:val="Bibliographies"/>
          <w:docPartUnique/>
        </w:docPartObj>
      </w:sdtPr>
      <w:sdtEndPr>
        <w:rPr>
          <w:rFonts w:eastAsia="MS Mincho"/>
          <w:bCs w:val="0"/>
        </w:rPr>
      </w:sdtEndPr>
      <w:sdtContent>
        <w:p w14:paraId="092B0A1D" w14:textId="26C3824E" w:rsidR="00EE16ED" w:rsidRPr="00443D94" w:rsidRDefault="00EE16ED" w:rsidP="008049E2">
          <w:pPr>
            <w:pStyle w:val="Heading1"/>
            <w:numPr>
              <w:ilvl w:val="0"/>
              <w:numId w:val="0"/>
            </w:numPr>
            <w:spacing w:before="0" w:after="0" w:line="240" w:lineRule="auto"/>
            <w:rPr>
              <w:rFonts w:ascii="Times New Roman" w:hAnsi="Times New Roman"/>
              <w:bCs/>
              <w:sz w:val="24"/>
              <w:szCs w:val="24"/>
              <w:lang w:val="mn-MN"/>
            </w:rPr>
          </w:pPr>
          <w:r w:rsidRPr="00443D94">
            <w:rPr>
              <w:rFonts w:ascii="Times New Roman" w:hAnsi="Times New Roman"/>
              <w:bCs/>
              <w:sz w:val="24"/>
              <w:szCs w:val="24"/>
              <w:lang w:val="mn-MN"/>
            </w:rPr>
            <w:t>Ном зүй</w:t>
          </w:r>
        </w:p>
        <w:p w14:paraId="356AAC80" w14:textId="77777777" w:rsidR="00B81E3E" w:rsidRPr="00443D94" w:rsidRDefault="00B81E3E" w:rsidP="008049E2">
          <w:pPr>
            <w:spacing w:line="240" w:lineRule="auto"/>
            <w:rPr>
              <w:lang w:val="mn-MN"/>
            </w:rPr>
          </w:pPr>
        </w:p>
        <w:p w14:paraId="532FBD4C"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Robert Hall, C. J. (1999). Why Do Some Countries Produce So Much More Output Per Worker Than Others? </w:t>
          </w:r>
          <w:r w:rsidRPr="00443D94">
            <w:rPr>
              <w:rFonts w:ascii="Times New Roman" w:hAnsi="Times New Roman"/>
              <w:i/>
              <w:iCs/>
              <w:noProof/>
              <w:sz w:val="24"/>
              <w:lang w:val="mn-MN"/>
            </w:rPr>
            <w:t>The Quarterly Journal of Economics</w:t>
          </w:r>
          <w:r w:rsidRPr="00443D94">
            <w:rPr>
              <w:rFonts w:ascii="Times New Roman" w:hAnsi="Times New Roman"/>
              <w:noProof/>
              <w:sz w:val="24"/>
              <w:lang w:val="mn-MN"/>
            </w:rPr>
            <w:t>, 83-116.</w:t>
          </w:r>
        </w:p>
        <w:p w14:paraId="697DE061"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Ramanna, K. (2024 оны December 3). </w:t>
          </w:r>
          <w:r w:rsidRPr="00443D94">
            <w:rPr>
              <w:rFonts w:ascii="Times New Roman" w:hAnsi="Times New Roman"/>
              <w:i/>
              <w:iCs/>
              <w:noProof/>
              <w:sz w:val="24"/>
              <w:lang w:val="mn-MN"/>
            </w:rPr>
            <w:t>Harvard Business Review</w:t>
          </w:r>
          <w:r w:rsidRPr="00443D94">
            <w:rPr>
              <w:rFonts w:ascii="Times New Roman" w:hAnsi="Times New Roman"/>
              <w:noProof/>
              <w:sz w:val="24"/>
              <w:lang w:val="mn-MN"/>
            </w:rPr>
            <w:t>. https://hbr.org/2024/12/governments-should-be-effective-not-efficient-ээс Гаргасан</w:t>
          </w:r>
        </w:p>
        <w:p w14:paraId="1D15C5ED"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Audrey Sacks, M. L. (2010 оны July). Measuring Government Effectiveness and Its Consequences for Social Welfare in Sub-Saharan African Countries. </w:t>
          </w:r>
          <w:r w:rsidRPr="00443D94">
            <w:rPr>
              <w:rFonts w:ascii="Times New Roman" w:hAnsi="Times New Roman"/>
              <w:i/>
              <w:iCs/>
              <w:noProof/>
              <w:sz w:val="24"/>
              <w:lang w:val="mn-MN"/>
            </w:rPr>
            <w:t>Social Forces, 88</w:t>
          </w:r>
          <w:r w:rsidRPr="00443D94">
            <w:rPr>
              <w:rFonts w:ascii="Times New Roman" w:hAnsi="Times New Roman"/>
              <w:noProof/>
              <w:sz w:val="24"/>
              <w:lang w:val="mn-MN"/>
            </w:rPr>
            <w:t>(5), 2325-2351.</w:t>
          </w:r>
        </w:p>
        <w:p w14:paraId="6756E305"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Toke Aidt, J. D. (2008). Governance regimes, corruption and growth: Theory and evidence. </w:t>
          </w:r>
          <w:r w:rsidRPr="00443D94">
            <w:rPr>
              <w:rFonts w:ascii="Times New Roman" w:hAnsi="Times New Roman"/>
              <w:i/>
              <w:iCs/>
              <w:noProof/>
              <w:sz w:val="24"/>
              <w:lang w:val="mn-MN"/>
            </w:rPr>
            <w:t>Journal of Comparative Economics, 36</w:t>
          </w:r>
          <w:r w:rsidRPr="00443D94">
            <w:rPr>
              <w:rFonts w:ascii="Times New Roman" w:hAnsi="Times New Roman"/>
              <w:noProof/>
              <w:sz w:val="24"/>
              <w:lang w:val="mn-MN"/>
            </w:rPr>
            <w:t>(2), 195-220.</w:t>
          </w:r>
        </w:p>
        <w:p w14:paraId="0B50336D"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John, K. (2001). Big Questions for a Significant Public Administration. </w:t>
          </w:r>
          <w:r w:rsidRPr="00443D94">
            <w:rPr>
              <w:rFonts w:ascii="Times New Roman" w:hAnsi="Times New Roman"/>
              <w:i/>
              <w:iCs/>
              <w:noProof/>
              <w:sz w:val="24"/>
              <w:lang w:val="mn-MN"/>
            </w:rPr>
            <w:t>Public Administration Review, 61</w:t>
          </w:r>
          <w:r w:rsidRPr="00443D94">
            <w:rPr>
              <w:rFonts w:ascii="Times New Roman" w:hAnsi="Times New Roman"/>
              <w:noProof/>
              <w:sz w:val="24"/>
              <w:lang w:val="mn-MN"/>
            </w:rPr>
            <w:t>(2), 140-143.</w:t>
          </w:r>
        </w:p>
        <w:p w14:paraId="1ED192B3"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Hal, R. (2003). </w:t>
          </w:r>
          <w:r w:rsidRPr="00443D94">
            <w:rPr>
              <w:rFonts w:ascii="Times New Roman" w:hAnsi="Times New Roman"/>
              <w:i/>
              <w:iCs/>
              <w:noProof/>
              <w:sz w:val="24"/>
              <w:lang w:val="mn-MN"/>
            </w:rPr>
            <w:t>Understanding and Managing Public Organizations.</w:t>
          </w:r>
          <w:r w:rsidRPr="00443D94">
            <w:rPr>
              <w:rFonts w:ascii="Times New Roman" w:hAnsi="Times New Roman"/>
              <w:noProof/>
              <w:sz w:val="24"/>
              <w:lang w:val="mn-MN"/>
            </w:rPr>
            <w:t xml:space="preserve"> San Francisco: Jossey-Bass.</w:t>
          </w:r>
        </w:p>
        <w:p w14:paraId="68F5960C"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Andrew R, B. G. (2005). Representative Bureaucracy, Organizational Strategy and Public Service Performance: An Empirical Analysis of English Local Government. </w:t>
          </w:r>
          <w:r w:rsidRPr="00443D94">
            <w:rPr>
              <w:rFonts w:ascii="Times New Roman" w:hAnsi="Times New Roman"/>
              <w:i/>
              <w:iCs/>
              <w:noProof/>
              <w:sz w:val="24"/>
              <w:lang w:val="mn-MN"/>
            </w:rPr>
            <w:t>Journal of Public Administration Research and Theory, 15</w:t>
          </w:r>
          <w:r w:rsidRPr="00443D94">
            <w:rPr>
              <w:rFonts w:ascii="Times New Roman" w:hAnsi="Times New Roman"/>
              <w:noProof/>
              <w:sz w:val="24"/>
              <w:lang w:val="mn-MN"/>
            </w:rPr>
            <w:t>(4), 489-504.</w:t>
          </w:r>
        </w:p>
        <w:p w14:paraId="308A2CF7"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Robert, P. (1993). </w:t>
          </w:r>
          <w:r w:rsidRPr="00443D94">
            <w:rPr>
              <w:rFonts w:ascii="Times New Roman" w:hAnsi="Times New Roman"/>
              <w:i/>
              <w:iCs/>
              <w:noProof/>
              <w:sz w:val="24"/>
              <w:lang w:val="mn-MN"/>
            </w:rPr>
            <w:t>Making Democracy Work.</w:t>
          </w:r>
          <w:r w:rsidRPr="00443D94">
            <w:rPr>
              <w:rFonts w:ascii="Times New Roman" w:hAnsi="Times New Roman"/>
              <w:noProof/>
              <w:sz w:val="24"/>
              <w:lang w:val="mn-MN"/>
            </w:rPr>
            <w:t xml:space="preserve"> Princeton: Princeton University.</w:t>
          </w:r>
        </w:p>
        <w:p w14:paraId="3FEBDB12"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Yang Kaifeng, H. M. (2006). The Performance- Trust Link: Implications for Performance Measurement. </w:t>
          </w:r>
          <w:r w:rsidRPr="00443D94">
            <w:rPr>
              <w:rFonts w:ascii="Times New Roman" w:hAnsi="Times New Roman"/>
              <w:i/>
              <w:iCs/>
              <w:noProof/>
              <w:sz w:val="24"/>
              <w:lang w:val="mn-MN"/>
            </w:rPr>
            <w:t>Public Administration Review, 66</w:t>
          </w:r>
          <w:r w:rsidRPr="00443D94">
            <w:rPr>
              <w:rFonts w:ascii="Times New Roman" w:hAnsi="Times New Roman"/>
              <w:noProof/>
              <w:sz w:val="24"/>
              <w:lang w:val="mn-MN"/>
            </w:rPr>
            <w:t>(1), 114-126.</w:t>
          </w:r>
        </w:p>
        <w:p w14:paraId="56400520"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Machiavelli, N. (1532). </w:t>
          </w:r>
          <w:r w:rsidRPr="00443D94">
            <w:rPr>
              <w:rFonts w:ascii="Times New Roman" w:hAnsi="Times New Roman"/>
              <w:i/>
              <w:iCs/>
              <w:noProof/>
              <w:sz w:val="24"/>
              <w:lang w:val="mn-MN"/>
            </w:rPr>
            <w:t>Prince.</w:t>
          </w:r>
          <w:r w:rsidRPr="00443D94">
            <w:rPr>
              <w:rFonts w:ascii="Times New Roman" w:hAnsi="Times New Roman"/>
              <w:noProof/>
              <w:sz w:val="24"/>
              <w:lang w:val="mn-MN"/>
            </w:rPr>
            <w:t xml:space="preserve"> </w:t>
          </w:r>
        </w:p>
        <w:p w14:paraId="71117051"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Hobbes, T. (1651). </w:t>
          </w:r>
          <w:r w:rsidRPr="00443D94">
            <w:rPr>
              <w:rFonts w:ascii="Times New Roman" w:hAnsi="Times New Roman"/>
              <w:i/>
              <w:iCs/>
              <w:noProof/>
              <w:sz w:val="24"/>
              <w:lang w:val="mn-MN"/>
            </w:rPr>
            <w:t>Leviathan.</w:t>
          </w:r>
          <w:r w:rsidRPr="00443D94">
            <w:rPr>
              <w:rFonts w:ascii="Times New Roman" w:hAnsi="Times New Roman"/>
              <w:noProof/>
              <w:sz w:val="24"/>
              <w:lang w:val="mn-MN"/>
            </w:rPr>
            <w:t xml:space="preserve"> </w:t>
          </w:r>
        </w:p>
        <w:p w14:paraId="450ECF82"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M, B. (2007). Analyzing and Assessing Public Accountability. </w:t>
          </w:r>
          <w:r w:rsidRPr="00443D94">
            <w:rPr>
              <w:rFonts w:ascii="Times New Roman" w:hAnsi="Times New Roman"/>
              <w:i/>
              <w:iCs/>
              <w:noProof/>
              <w:sz w:val="24"/>
              <w:lang w:val="mn-MN"/>
            </w:rPr>
            <w:t>European Law Journal, 13</w:t>
          </w:r>
          <w:r w:rsidRPr="00443D94">
            <w:rPr>
              <w:rFonts w:ascii="Times New Roman" w:hAnsi="Times New Roman"/>
              <w:noProof/>
              <w:sz w:val="24"/>
              <w:lang w:val="mn-MN"/>
            </w:rPr>
            <w:t>(4), 447-468.</w:t>
          </w:r>
        </w:p>
        <w:p w14:paraId="643B8045"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i/>
              <w:iCs/>
              <w:noProof/>
              <w:sz w:val="24"/>
              <w:lang w:val="mn-MN"/>
            </w:rPr>
            <w:t>About The Government Performance Project</w:t>
          </w:r>
          <w:r w:rsidRPr="00443D94">
            <w:rPr>
              <w:rFonts w:ascii="Times New Roman" w:hAnsi="Times New Roman"/>
              <w:noProof/>
              <w:sz w:val="24"/>
              <w:lang w:val="mn-MN"/>
            </w:rPr>
            <w:t>. https://www.govexec.com/magazine/2000/03/about-the-government-performance-project/6316/-ээс Гаргасан</w:t>
          </w:r>
        </w:p>
        <w:p w14:paraId="59B4D34C"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Porcelli, B. L. (2010). </w:t>
          </w:r>
          <w:r w:rsidRPr="00443D94">
            <w:rPr>
              <w:rFonts w:ascii="Times New Roman" w:hAnsi="Times New Roman"/>
              <w:i/>
              <w:iCs/>
              <w:noProof/>
              <w:sz w:val="24"/>
              <w:lang w:val="mn-MN"/>
            </w:rPr>
            <w:t>Assessing Comprehensive Performance Assessment.</w:t>
          </w:r>
          <w:r w:rsidRPr="00443D94">
            <w:rPr>
              <w:rFonts w:ascii="Times New Roman" w:hAnsi="Times New Roman"/>
              <w:noProof/>
              <w:sz w:val="24"/>
              <w:lang w:val="mn-MN"/>
            </w:rPr>
            <w:t xml:space="preserve"> Online.</w:t>
          </w:r>
        </w:p>
        <w:p w14:paraId="091AEA99" w14:textId="77777777" w:rsidR="00EE16ED" w:rsidRPr="00443D94" w:rsidRDefault="00EE16ED" w:rsidP="008049E2">
          <w:pPr>
            <w:pStyle w:val="Bibliography"/>
            <w:numPr>
              <w:ilvl w:val="0"/>
              <w:numId w:val="33"/>
            </w:numPr>
            <w:spacing w:line="240" w:lineRule="auto"/>
            <w:rPr>
              <w:rFonts w:ascii="Times New Roman" w:hAnsi="Times New Roman"/>
              <w:noProof/>
              <w:sz w:val="24"/>
              <w:lang w:val="mn-MN"/>
            </w:rPr>
          </w:pPr>
          <w:r w:rsidRPr="00443D94">
            <w:rPr>
              <w:rFonts w:ascii="Times New Roman" w:hAnsi="Times New Roman"/>
              <w:noProof/>
              <w:sz w:val="24"/>
              <w:lang w:val="mn-MN"/>
            </w:rPr>
            <w:t xml:space="preserve">OECD. (2023). </w:t>
          </w:r>
          <w:r w:rsidRPr="00443D94">
            <w:rPr>
              <w:rFonts w:ascii="Times New Roman" w:hAnsi="Times New Roman"/>
              <w:i/>
              <w:iCs/>
              <w:noProof/>
              <w:sz w:val="24"/>
              <w:lang w:val="mn-MN"/>
            </w:rPr>
            <w:t>Government at a Glance.</w:t>
          </w:r>
          <w:r w:rsidRPr="00443D94">
            <w:rPr>
              <w:rFonts w:ascii="Times New Roman" w:hAnsi="Times New Roman"/>
              <w:noProof/>
              <w:sz w:val="24"/>
              <w:lang w:val="mn-MN"/>
            </w:rPr>
            <w:t xml:space="preserve"> Paris: OECD publishing.</w:t>
          </w:r>
        </w:p>
        <w:p w14:paraId="68A696D8" w14:textId="77777777" w:rsidR="00EE16ED" w:rsidRPr="00443D94" w:rsidRDefault="00000000" w:rsidP="008049E2">
          <w:pPr>
            <w:spacing w:line="240" w:lineRule="auto"/>
            <w:jc w:val="both"/>
            <w:rPr>
              <w:rStyle w:val="Strong"/>
              <w:rFonts w:ascii="Times New Roman" w:hAnsi="Times New Roman"/>
              <w:b w:val="0"/>
              <w:bCs w:val="0"/>
              <w:sz w:val="24"/>
              <w:lang w:val="mn-MN"/>
            </w:rPr>
          </w:pPr>
        </w:p>
      </w:sdtContent>
    </w:sdt>
    <w:p w14:paraId="212A690D" w14:textId="0C6B0C86" w:rsidR="004702E2" w:rsidRPr="00443D94" w:rsidRDefault="004702E2" w:rsidP="004702E2">
      <w:pPr>
        <w:spacing w:line="240" w:lineRule="auto"/>
        <w:jc w:val="center"/>
        <w:rPr>
          <w:rFonts w:ascii="Times New Roman" w:hAnsi="Times New Roman"/>
          <w:b/>
          <w:bCs/>
          <w:sz w:val="24"/>
          <w:lang w:val="mn-MN"/>
        </w:rPr>
      </w:pPr>
      <w:r w:rsidRPr="00443D94">
        <w:rPr>
          <w:rFonts w:ascii="Times New Roman" w:hAnsi="Times New Roman"/>
          <w:b/>
          <w:bCs/>
          <w:sz w:val="24"/>
          <w:lang w:val="mn-MN"/>
        </w:rPr>
        <w:t>THE ISSUE OF EVALUATING GOVERNMENT PERFORMANCE</w:t>
      </w:r>
    </w:p>
    <w:p w14:paraId="3B21F7C1" w14:textId="77777777" w:rsidR="004702E2" w:rsidRPr="00443D94" w:rsidRDefault="004702E2" w:rsidP="008049E2">
      <w:pPr>
        <w:pStyle w:val="NormalWeb"/>
        <w:spacing w:line="240" w:lineRule="auto"/>
        <w:jc w:val="both"/>
        <w:rPr>
          <w:rStyle w:val="Strong"/>
          <w:color w:val="000000"/>
          <w:lang w:val="mn-MN"/>
        </w:rPr>
      </w:pPr>
    </w:p>
    <w:p w14:paraId="34F1285E" w14:textId="3F4AFEE9" w:rsidR="00B81E3E" w:rsidRPr="00443D94" w:rsidRDefault="00B81E3E" w:rsidP="008049E2">
      <w:pPr>
        <w:pStyle w:val="NormalWeb"/>
        <w:spacing w:line="240" w:lineRule="auto"/>
        <w:jc w:val="both"/>
        <w:rPr>
          <w:rStyle w:val="Strong"/>
          <w:color w:val="000000"/>
          <w:lang w:val="mn-MN"/>
        </w:rPr>
      </w:pPr>
      <w:r w:rsidRPr="00443D94">
        <w:rPr>
          <w:rStyle w:val="Strong"/>
          <w:color w:val="000000"/>
          <w:lang w:val="mn-MN"/>
        </w:rPr>
        <w:t xml:space="preserve">Abstract </w:t>
      </w:r>
    </w:p>
    <w:p w14:paraId="64989623" w14:textId="77777777" w:rsidR="00B81E3E" w:rsidRPr="00443D94" w:rsidRDefault="00B81E3E" w:rsidP="008049E2">
      <w:pPr>
        <w:pStyle w:val="NormalWeb"/>
        <w:spacing w:line="240" w:lineRule="auto"/>
        <w:jc w:val="both"/>
        <w:rPr>
          <w:rStyle w:val="Strong"/>
          <w:color w:val="000000"/>
          <w:lang w:val="mn-MN"/>
        </w:rPr>
      </w:pPr>
    </w:p>
    <w:p w14:paraId="58686CE3" w14:textId="22A665B5" w:rsidR="00B81E3E" w:rsidRPr="00443D94" w:rsidRDefault="00B81E3E" w:rsidP="008049E2">
      <w:pPr>
        <w:pStyle w:val="NormalWeb"/>
        <w:spacing w:line="240" w:lineRule="auto"/>
        <w:jc w:val="both"/>
        <w:rPr>
          <w:b/>
          <w:bCs/>
          <w:color w:val="000000"/>
          <w:lang w:val="mn-MN"/>
        </w:rPr>
      </w:pPr>
      <w:r w:rsidRPr="00443D94">
        <w:rPr>
          <w:color w:val="000000"/>
          <w:lang w:val="mn-MN"/>
        </w:rPr>
        <w:t>Evaluating government performance is a crucial indicator for objectively assessing a country's current state of development. Nations employ various methods to evaluate the effectiveness of their governments. International organizations such as the World Bank, the United Nations, and Transparency International evaluate countries based on such as corruption, human rights, and competitiveness. While assessment systems differ across countries, common indicators include budget expenditures, policy implementation, infrastructure development, economic progress, democratic governance, human rights protection, transparency, and citizen satisfaction. Therefore, applying these widely recognized criteria to assess government performance in our country can enhance the effectiveness of public administration, promote transparency and accountability, and provide voters with a well-founded basis for evaluation.</w:t>
      </w:r>
    </w:p>
    <w:p w14:paraId="131C5F65" w14:textId="77777777" w:rsidR="00B81E3E" w:rsidRPr="00443D94" w:rsidRDefault="00B81E3E" w:rsidP="008049E2">
      <w:pPr>
        <w:spacing w:line="240" w:lineRule="auto"/>
        <w:jc w:val="both"/>
        <w:rPr>
          <w:rFonts w:ascii="Times New Roman" w:hAnsi="Times New Roman"/>
          <w:b/>
          <w:bCs/>
          <w:i/>
          <w:iCs/>
          <w:color w:val="000000"/>
          <w:sz w:val="24"/>
          <w:lang w:val="mn-MN"/>
        </w:rPr>
      </w:pPr>
    </w:p>
    <w:p w14:paraId="0D943B3A" w14:textId="52585303" w:rsidR="004702E2" w:rsidRPr="00443D94" w:rsidRDefault="00B81E3E" w:rsidP="008049E2">
      <w:pPr>
        <w:spacing w:line="240" w:lineRule="auto"/>
        <w:jc w:val="both"/>
        <w:rPr>
          <w:rFonts w:ascii="Times New Roman" w:hAnsi="Times New Roman"/>
          <w:color w:val="000000"/>
          <w:sz w:val="24"/>
          <w:lang w:val="mn-MN"/>
        </w:rPr>
      </w:pPr>
      <w:r w:rsidRPr="00443D94">
        <w:rPr>
          <w:rFonts w:ascii="Times New Roman" w:hAnsi="Times New Roman"/>
          <w:b/>
          <w:bCs/>
          <w:color w:val="000000"/>
          <w:sz w:val="24"/>
          <w:lang w:val="mn-MN"/>
        </w:rPr>
        <w:t>Keywords:</w:t>
      </w:r>
      <w:r w:rsidRPr="00443D94">
        <w:rPr>
          <w:rFonts w:ascii="Times New Roman" w:hAnsi="Times New Roman"/>
          <w:color w:val="000000"/>
          <w:sz w:val="24"/>
          <w:lang w:val="mn-MN"/>
        </w:rPr>
        <w:t xml:space="preserve"> Government performance, </w:t>
      </w:r>
      <w:r w:rsidR="00CE2E99" w:rsidRPr="00443D94">
        <w:rPr>
          <w:rFonts w:ascii="Times New Roman" w:hAnsi="Times New Roman"/>
          <w:color w:val="000000"/>
          <w:sz w:val="24"/>
          <w:lang w:val="mn-MN"/>
        </w:rPr>
        <w:t>e</w:t>
      </w:r>
      <w:r w:rsidRPr="00443D94">
        <w:rPr>
          <w:rFonts w:ascii="Times New Roman" w:hAnsi="Times New Roman"/>
          <w:color w:val="000000"/>
          <w:sz w:val="24"/>
          <w:lang w:val="mn-MN"/>
        </w:rPr>
        <w:t xml:space="preserve">valuation, </w:t>
      </w:r>
      <w:r w:rsidR="00CE2E99" w:rsidRPr="00443D94">
        <w:rPr>
          <w:rFonts w:ascii="Times New Roman" w:hAnsi="Times New Roman"/>
          <w:color w:val="000000"/>
          <w:sz w:val="24"/>
          <w:lang w:val="mn-MN"/>
        </w:rPr>
        <w:t>a</w:t>
      </w:r>
      <w:r w:rsidRPr="00443D94">
        <w:rPr>
          <w:rFonts w:ascii="Times New Roman" w:hAnsi="Times New Roman"/>
          <w:color w:val="000000"/>
          <w:sz w:val="24"/>
          <w:lang w:val="mn-MN"/>
        </w:rPr>
        <w:t xml:space="preserve">ccountable governance, </w:t>
      </w:r>
      <w:r w:rsidR="00CE2E99" w:rsidRPr="00443D94">
        <w:rPr>
          <w:rFonts w:ascii="Times New Roman" w:hAnsi="Times New Roman"/>
          <w:color w:val="000000"/>
          <w:sz w:val="24"/>
          <w:lang w:val="mn-MN"/>
        </w:rPr>
        <w:t>e</w:t>
      </w:r>
      <w:r w:rsidRPr="00443D94">
        <w:rPr>
          <w:rFonts w:ascii="Times New Roman" w:hAnsi="Times New Roman"/>
          <w:color w:val="000000"/>
          <w:sz w:val="24"/>
          <w:lang w:val="mn-MN"/>
        </w:rPr>
        <w:t xml:space="preserve">ffectiveness, </w:t>
      </w:r>
    </w:p>
    <w:p w14:paraId="59F5BD33" w14:textId="3180080C" w:rsidR="00EE16ED" w:rsidRPr="00443D94" w:rsidRDefault="00CE2E99" w:rsidP="008049E2">
      <w:pPr>
        <w:spacing w:line="240" w:lineRule="auto"/>
        <w:jc w:val="both"/>
        <w:rPr>
          <w:rFonts w:ascii="Times New Roman" w:hAnsi="Times New Roman"/>
          <w:color w:val="000000" w:themeColor="text1"/>
          <w:sz w:val="24"/>
          <w:shd w:val="clear" w:color="auto" w:fill="FFFFFF"/>
          <w:lang w:val="mn-MN"/>
        </w:rPr>
      </w:pPr>
      <w:r w:rsidRPr="00443D94">
        <w:rPr>
          <w:rFonts w:ascii="Times New Roman" w:hAnsi="Times New Roman"/>
          <w:color w:val="000000"/>
          <w:sz w:val="24"/>
          <w:lang w:val="mn-MN"/>
        </w:rPr>
        <w:t>d</w:t>
      </w:r>
      <w:r w:rsidR="00B81E3E" w:rsidRPr="00443D94">
        <w:rPr>
          <w:rFonts w:ascii="Times New Roman" w:hAnsi="Times New Roman"/>
          <w:color w:val="000000"/>
          <w:sz w:val="24"/>
          <w:lang w:val="mn-MN"/>
        </w:rPr>
        <w:t>emocracy</w:t>
      </w:r>
    </w:p>
    <w:p w14:paraId="43683A79" w14:textId="77777777" w:rsidR="00EE16ED" w:rsidRPr="00443D94" w:rsidRDefault="00EE16ED" w:rsidP="008049E2">
      <w:pPr>
        <w:spacing w:line="240" w:lineRule="auto"/>
        <w:rPr>
          <w:rFonts w:ascii="Times New Roman" w:hAnsi="Times New Roman"/>
          <w:sz w:val="24"/>
          <w:lang w:val="mn-MN"/>
        </w:rPr>
      </w:pPr>
    </w:p>
    <w:p w14:paraId="109811D8" w14:textId="77777777" w:rsidR="00EE16ED" w:rsidRPr="00443D94" w:rsidRDefault="00EE16ED" w:rsidP="008049E2">
      <w:pPr>
        <w:spacing w:line="240" w:lineRule="auto"/>
        <w:rPr>
          <w:rFonts w:ascii="Times New Roman" w:hAnsi="Times New Roman"/>
          <w:sz w:val="24"/>
          <w:lang w:val="mn-MN"/>
        </w:rPr>
      </w:pPr>
    </w:p>
    <w:p w14:paraId="34F155CC" w14:textId="77777777" w:rsidR="00EE16ED" w:rsidRPr="00443D94" w:rsidRDefault="00EE16ED" w:rsidP="008049E2">
      <w:pPr>
        <w:spacing w:line="240" w:lineRule="auto"/>
        <w:rPr>
          <w:rFonts w:ascii="Times New Roman" w:hAnsi="Times New Roman"/>
          <w:sz w:val="24"/>
          <w:lang w:val="mn-MN"/>
        </w:rPr>
      </w:pPr>
    </w:p>
    <w:p w14:paraId="29755425" w14:textId="77777777" w:rsidR="00EE16ED" w:rsidRPr="00443D94" w:rsidRDefault="00EE16ED" w:rsidP="008049E2">
      <w:pPr>
        <w:spacing w:line="240" w:lineRule="auto"/>
        <w:rPr>
          <w:rFonts w:ascii="Times New Roman" w:hAnsi="Times New Roman"/>
          <w:sz w:val="24"/>
          <w:lang w:val="mn-MN"/>
        </w:rPr>
      </w:pPr>
    </w:p>
    <w:p w14:paraId="1529CB89" w14:textId="77777777" w:rsidR="00EE16ED" w:rsidRPr="00443D94" w:rsidRDefault="00EE16ED" w:rsidP="008049E2">
      <w:pPr>
        <w:spacing w:line="240" w:lineRule="auto"/>
        <w:rPr>
          <w:rFonts w:ascii="Times New Roman" w:hAnsi="Times New Roman"/>
          <w:sz w:val="24"/>
          <w:lang w:val="mn-MN"/>
        </w:rPr>
      </w:pPr>
    </w:p>
    <w:p w14:paraId="7F72142B" w14:textId="77777777" w:rsidR="00EE16ED" w:rsidRPr="00443D94" w:rsidRDefault="00EE16ED" w:rsidP="008049E2">
      <w:pPr>
        <w:spacing w:line="240" w:lineRule="auto"/>
        <w:rPr>
          <w:rFonts w:ascii="Times New Roman" w:hAnsi="Times New Roman"/>
          <w:sz w:val="24"/>
          <w:lang w:val="mn-MN"/>
        </w:rPr>
      </w:pPr>
    </w:p>
    <w:p w14:paraId="567CA7D0" w14:textId="77777777" w:rsidR="00EE16ED" w:rsidRPr="00443D94" w:rsidRDefault="00EE16ED" w:rsidP="008049E2">
      <w:pPr>
        <w:spacing w:line="240" w:lineRule="auto"/>
        <w:rPr>
          <w:rFonts w:ascii="Times New Roman" w:hAnsi="Times New Roman"/>
          <w:sz w:val="24"/>
          <w:lang w:val="mn-MN"/>
        </w:rPr>
      </w:pPr>
    </w:p>
    <w:p w14:paraId="073EA983" w14:textId="26845C43" w:rsidR="00EE16ED" w:rsidRPr="00443D94" w:rsidRDefault="00EE16ED" w:rsidP="008049E2">
      <w:pPr>
        <w:spacing w:line="240" w:lineRule="auto"/>
        <w:rPr>
          <w:rFonts w:ascii="Times New Roman" w:hAnsi="Times New Roman"/>
          <w:sz w:val="24"/>
          <w:lang w:val="mn-MN"/>
        </w:rPr>
      </w:pPr>
    </w:p>
    <w:p w14:paraId="3ED44E75" w14:textId="71D2A95B" w:rsidR="00B81E3E" w:rsidRPr="00443D94" w:rsidRDefault="00B81E3E" w:rsidP="008049E2">
      <w:pPr>
        <w:spacing w:line="240" w:lineRule="auto"/>
        <w:rPr>
          <w:rFonts w:ascii="Times New Roman" w:hAnsi="Times New Roman"/>
          <w:sz w:val="24"/>
          <w:lang w:val="mn-MN"/>
        </w:rPr>
      </w:pPr>
    </w:p>
    <w:p w14:paraId="39B7F382" w14:textId="610587FC" w:rsidR="00B81E3E" w:rsidRPr="00443D94" w:rsidRDefault="00B81E3E" w:rsidP="008049E2">
      <w:pPr>
        <w:spacing w:line="240" w:lineRule="auto"/>
        <w:rPr>
          <w:rFonts w:ascii="Times New Roman" w:hAnsi="Times New Roman"/>
          <w:sz w:val="24"/>
          <w:lang w:val="mn-MN"/>
        </w:rPr>
      </w:pPr>
    </w:p>
    <w:p w14:paraId="2C3EAC82" w14:textId="7B6CC885" w:rsidR="00B81E3E" w:rsidRPr="00443D94" w:rsidRDefault="00B81E3E" w:rsidP="008049E2">
      <w:pPr>
        <w:spacing w:line="240" w:lineRule="auto"/>
        <w:rPr>
          <w:rFonts w:ascii="Times New Roman" w:hAnsi="Times New Roman"/>
          <w:sz w:val="24"/>
          <w:lang w:val="mn-MN"/>
        </w:rPr>
      </w:pPr>
    </w:p>
    <w:p w14:paraId="17559998" w14:textId="49F218B0" w:rsidR="00B81E3E" w:rsidRPr="00443D94" w:rsidRDefault="00B81E3E" w:rsidP="008049E2">
      <w:pPr>
        <w:spacing w:line="240" w:lineRule="auto"/>
        <w:rPr>
          <w:rFonts w:ascii="Times New Roman" w:hAnsi="Times New Roman"/>
          <w:sz w:val="24"/>
          <w:lang w:val="mn-MN"/>
        </w:rPr>
      </w:pPr>
    </w:p>
    <w:p w14:paraId="31F96A80" w14:textId="48777D73" w:rsidR="00B81E3E" w:rsidRPr="00443D94" w:rsidRDefault="00B81E3E" w:rsidP="008049E2">
      <w:pPr>
        <w:spacing w:line="240" w:lineRule="auto"/>
        <w:rPr>
          <w:rFonts w:ascii="Times New Roman" w:hAnsi="Times New Roman"/>
          <w:sz w:val="24"/>
          <w:lang w:val="mn-MN"/>
        </w:rPr>
      </w:pPr>
    </w:p>
    <w:p w14:paraId="321EA6B5" w14:textId="77777777" w:rsidR="0014457E" w:rsidRPr="00443D94" w:rsidRDefault="0014457E" w:rsidP="0014457E">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5CEE4438" w14:textId="59CC7AE5" w:rsidR="0014457E" w:rsidRPr="00443D94" w:rsidRDefault="0014457E" w:rsidP="0014457E">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F2159"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160-166 д</w:t>
      </w:r>
      <w:r w:rsidR="008A36D0" w:rsidRPr="00443D94">
        <w:rPr>
          <w:rFonts w:ascii="Times New Roman" w:hAnsi="Times New Roman"/>
          <w:b w:val="0"/>
          <w:bCs/>
          <w:sz w:val="24"/>
          <w:szCs w:val="24"/>
          <w:lang w:val="mn-MN"/>
        </w:rPr>
        <w:t>а</w:t>
      </w:r>
      <w:r w:rsidRPr="00443D94">
        <w:rPr>
          <w:rFonts w:ascii="Times New Roman" w:hAnsi="Times New Roman"/>
          <w:b w:val="0"/>
          <w:bCs/>
          <w:sz w:val="24"/>
          <w:szCs w:val="24"/>
          <w:lang w:val="mn-MN"/>
        </w:rPr>
        <w:t>х</w:t>
      </w:r>
      <w:r w:rsidR="008A36D0" w:rsidRPr="00443D94">
        <w:rPr>
          <w:rFonts w:ascii="Times New Roman" w:hAnsi="Times New Roman"/>
          <w:b w:val="0"/>
          <w:bCs/>
          <w:sz w:val="24"/>
          <w:szCs w:val="24"/>
          <w:lang w:val="mn-MN"/>
        </w:rPr>
        <w:t>ь</w:t>
      </w:r>
      <w:r w:rsidRPr="00443D94">
        <w:rPr>
          <w:rFonts w:ascii="Times New Roman" w:hAnsi="Times New Roman"/>
          <w:b w:val="0"/>
          <w:bCs/>
          <w:sz w:val="24"/>
          <w:szCs w:val="24"/>
          <w:lang w:val="mn-MN"/>
        </w:rPr>
        <w:t xml:space="preserve"> тал</w:t>
      </w:r>
    </w:p>
    <w:p w14:paraId="2B149386" w14:textId="4F6C40FD" w:rsidR="00B81E3E" w:rsidRPr="00443D94" w:rsidRDefault="00B81E3E" w:rsidP="008049E2">
      <w:pPr>
        <w:spacing w:line="240" w:lineRule="auto"/>
        <w:rPr>
          <w:rFonts w:ascii="Times New Roman" w:hAnsi="Times New Roman"/>
          <w:sz w:val="24"/>
          <w:lang w:val="mn-MN"/>
        </w:rPr>
      </w:pPr>
    </w:p>
    <w:p w14:paraId="370BF7A4" w14:textId="6128202C" w:rsidR="00B81E3E" w:rsidRPr="00443D94" w:rsidRDefault="00B81E3E" w:rsidP="008049E2">
      <w:pPr>
        <w:spacing w:line="240" w:lineRule="auto"/>
        <w:rPr>
          <w:rFonts w:ascii="Times New Roman" w:hAnsi="Times New Roman"/>
          <w:sz w:val="24"/>
          <w:lang w:val="mn-MN"/>
        </w:rPr>
      </w:pPr>
    </w:p>
    <w:p w14:paraId="09F9BCFE" w14:textId="78F1310B" w:rsidR="00EE16ED" w:rsidRPr="00443D94" w:rsidRDefault="00EE16ED" w:rsidP="008049E2">
      <w:pPr>
        <w:pStyle w:val="ListParagraph"/>
        <w:spacing w:after="0" w:line="240" w:lineRule="auto"/>
        <w:jc w:val="center"/>
        <w:rPr>
          <w:rFonts w:ascii="Times New Roman" w:hAnsi="Times New Roman" w:cs="Times New Roman"/>
          <w:b/>
          <w:bCs/>
          <w:sz w:val="24"/>
          <w:szCs w:val="24"/>
          <w:lang w:val="mn-MN"/>
        </w:rPr>
      </w:pPr>
      <w:r w:rsidRPr="00443D94">
        <w:rPr>
          <w:rFonts w:ascii="Times New Roman" w:hAnsi="Times New Roman" w:cs="Times New Roman"/>
          <w:b/>
          <w:bCs/>
          <w:sz w:val="24"/>
          <w:szCs w:val="24"/>
          <w:lang w:val="mn-MN"/>
        </w:rPr>
        <w:t>БНХАУ-ЫН ХОС ХЭЛТЭЙ ХОЛБОГДОХ ТӨРИЙН БОДЛОГЫН</w:t>
      </w:r>
      <w:r w:rsidR="00B81E3E" w:rsidRPr="00443D94">
        <w:rPr>
          <w:rFonts w:ascii="Times New Roman" w:hAnsi="Times New Roman" w:cs="Times New Roman"/>
          <w:b/>
          <w:bCs/>
          <w:sz w:val="24"/>
          <w:szCs w:val="24"/>
          <w:lang w:val="mn-MN"/>
        </w:rPr>
        <w:t xml:space="preserve"> </w:t>
      </w:r>
      <w:r w:rsidRPr="00443D94">
        <w:rPr>
          <w:rFonts w:ascii="Times New Roman" w:hAnsi="Times New Roman" w:cs="Times New Roman"/>
          <w:b/>
          <w:bCs/>
          <w:sz w:val="24"/>
          <w:szCs w:val="24"/>
          <w:lang w:val="mn-MN"/>
        </w:rPr>
        <w:t>ӨНӨӨГИЙН БАЙДАЛ</w:t>
      </w:r>
    </w:p>
    <w:p w14:paraId="4CD40ACE" w14:textId="57F37AFD"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b/>
      </w:r>
      <w:r w:rsidRPr="00443D94">
        <w:rPr>
          <w:rFonts w:ascii="Times New Roman" w:hAnsi="Times New Roman"/>
          <w:sz w:val="24"/>
          <w:lang w:val="mn-MN"/>
        </w:rPr>
        <w:tab/>
      </w:r>
      <w:r w:rsidRPr="00443D94">
        <w:rPr>
          <w:rFonts w:ascii="Times New Roman" w:hAnsi="Times New Roman"/>
          <w:sz w:val="24"/>
          <w:lang w:val="mn-MN"/>
        </w:rPr>
        <w:tab/>
      </w:r>
    </w:p>
    <w:p w14:paraId="32C22FD3" w14:textId="77777777" w:rsidR="00B81E3E" w:rsidRPr="00443D94" w:rsidRDefault="00B81E3E" w:rsidP="008049E2">
      <w:pPr>
        <w:spacing w:line="240" w:lineRule="auto"/>
        <w:jc w:val="both"/>
        <w:rPr>
          <w:rFonts w:ascii="Times New Roman" w:hAnsi="Times New Roman"/>
          <w:sz w:val="24"/>
          <w:highlight w:val="yellow"/>
          <w:lang w:val="mn-MN"/>
        </w:rPr>
      </w:pPr>
    </w:p>
    <w:p w14:paraId="7DAF52F4" w14:textId="77777777" w:rsidR="00EE16ED" w:rsidRPr="00443D94" w:rsidRDefault="00EE16ED" w:rsidP="008049E2">
      <w:pPr>
        <w:pStyle w:val="ListParagraph"/>
        <w:spacing w:after="0" w:line="240" w:lineRule="auto"/>
        <w:jc w:val="center"/>
        <w:rPr>
          <w:rFonts w:ascii="Times New Roman" w:hAnsi="Times New Roman" w:cs="Times New Roman"/>
          <w:i/>
          <w:iCs/>
          <w:sz w:val="24"/>
          <w:szCs w:val="24"/>
          <w:lang w:val="mn-MN"/>
        </w:rPr>
      </w:pPr>
      <w:bookmarkStart w:id="27" w:name="_Hlk188710257"/>
      <w:r w:rsidRPr="00443D94">
        <w:rPr>
          <w:rFonts w:ascii="Times New Roman" w:hAnsi="Times New Roman" w:cs="Times New Roman"/>
          <w:b/>
          <w:bCs/>
          <w:sz w:val="24"/>
          <w:szCs w:val="24"/>
          <w:lang w:val="mn-MN"/>
        </w:rPr>
        <w:t>Д.Түмэнжаргал</w:t>
      </w:r>
    </w:p>
    <w:p w14:paraId="2432DD0B" w14:textId="185268A9" w:rsidR="00EE16ED" w:rsidRPr="00443D94" w:rsidRDefault="00EE16ED" w:rsidP="008049E2">
      <w:pPr>
        <w:pStyle w:val="ListParagraph"/>
        <w:spacing w:after="0" w:line="240" w:lineRule="auto"/>
        <w:jc w:val="center"/>
        <w:rPr>
          <w:rFonts w:ascii="Times New Roman" w:hAnsi="Times New Roman" w:cs="Times New Roman"/>
          <w:i/>
          <w:iCs/>
          <w:sz w:val="24"/>
          <w:szCs w:val="24"/>
          <w:lang w:val="mn-MN"/>
        </w:rPr>
      </w:pPr>
      <w:r w:rsidRPr="00443D94">
        <w:rPr>
          <w:rFonts w:ascii="Times New Roman" w:hAnsi="Times New Roman" w:cs="Times New Roman"/>
          <w:sz w:val="24"/>
          <w:szCs w:val="24"/>
          <w:lang w:val="mn-MN"/>
        </w:rPr>
        <w:t>МУИС, УТСОУХНУС,</w:t>
      </w:r>
      <w:r w:rsidR="0064746A" w:rsidRPr="00443D94">
        <w:rPr>
          <w:rFonts w:ascii="Times New Roman" w:hAnsi="Times New Roman" w:cs="Times New Roman"/>
          <w:sz w:val="24"/>
          <w:szCs w:val="24"/>
          <w:lang w:val="mn-MN"/>
        </w:rPr>
        <w:t xml:space="preserve"> </w:t>
      </w:r>
      <w:r w:rsidRPr="00443D94">
        <w:rPr>
          <w:rFonts w:ascii="Times New Roman" w:hAnsi="Times New Roman" w:cs="Times New Roman"/>
          <w:sz w:val="24"/>
          <w:szCs w:val="24"/>
          <w:lang w:val="mn-MN"/>
        </w:rPr>
        <w:t>Улс төр судлалын тэнхимийн</w:t>
      </w:r>
      <w:bookmarkEnd w:id="27"/>
      <w:r w:rsidRPr="00443D94">
        <w:rPr>
          <w:rFonts w:ascii="Times New Roman" w:hAnsi="Times New Roman" w:cs="Times New Roman"/>
          <w:sz w:val="24"/>
          <w:szCs w:val="24"/>
          <w:lang w:val="mn-MN"/>
        </w:rPr>
        <w:t xml:space="preserve"> дэд профессор</w:t>
      </w:r>
    </w:p>
    <w:p w14:paraId="4E56C3F7" w14:textId="77777777" w:rsidR="00EE16ED" w:rsidRPr="00443D94" w:rsidRDefault="00EE16ED" w:rsidP="008049E2">
      <w:pPr>
        <w:pStyle w:val="ListParagraph"/>
        <w:spacing w:after="0" w:line="240" w:lineRule="auto"/>
        <w:jc w:val="center"/>
        <w:rPr>
          <w:rFonts w:ascii="Times New Roman" w:hAnsi="Times New Roman" w:cs="Times New Roman"/>
          <w:i/>
          <w:iCs/>
          <w:sz w:val="24"/>
          <w:szCs w:val="24"/>
          <w:lang w:val="mn-MN"/>
        </w:rPr>
      </w:pPr>
    </w:p>
    <w:p w14:paraId="70075800" w14:textId="77777777" w:rsidR="00EE16ED" w:rsidRPr="00443D94" w:rsidRDefault="00EE16ED" w:rsidP="008049E2">
      <w:pPr>
        <w:pStyle w:val="ListParagraph"/>
        <w:spacing w:after="0" w:line="240" w:lineRule="auto"/>
        <w:jc w:val="center"/>
        <w:rPr>
          <w:rFonts w:ascii="Times New Roman" w:hAnsi="Times New Roman" w:cs="Times New Roman"/>
          <w:i/>
          <w:iCs/>
          <w:sz w:val="24"/>
          <w:szCs w:val="24"/>
          <w:lang w:val="mn-MN"/>
        </w:rPr>
      </w:pPr>
      <w:r w:rsidRPr="00443D94">
        <w:rPr>
          <w:rFonts w:ascii="Times New Roman" w:hAnsi="Times New Roman" w:cs="Times New Roman"/>
          <w:b/>
          <w:bCs/>
          <w:sz w:val="24"/>
          <w:szCs w:val="24"/>
          <w:lang w:val="mn-MN"/>
        </w:rPr>
        <w:t>Хасшугуй</w:t>
      </w:r>
    </w:p>
    <w:p w14:paraId="66E5B07F" w14:textId="2829A6F9" w:rsidR="00EE16ED" w:rsidRPr="00443D94" w:rsidRDefault="00EE16ED" w:rsidP="008049E2">
      <w:pPr>
        <w:pStyle w:val="ListParagraph"/>
        <w:spacing w:after="0" w:line="240" w:lineRule="auto"/>
        <w:jc w:val="center"/>
        <w:rPr>
          <w:rFonts w:ascii="Times New Roman" w:hAnsi="Times New Roman" w:cs="Times New Roman"/>
          <w:i/>
          <w:iCs/>
          <w:sz w:val="24"/>
          <w:szCs w:val="24"/>
          <w:lang w:val="mn-MN"/>
        </w:rPr>
      </w:pPr>
      <w:r w:rsidRPr="00443D94">
        <w:rPr>
          <w:rFonts w:ascii="Times New Roman" w:hAnsi="Times New Roman" w:cs="Times New Roman"/>
          <w:sz w:val="24"/>
          <w:szCs w:val="24"/>
          <w:lang w:val="mn-MN"/>
        </w:rPr>
        <w:t>МУИС, УТСОУХНУС,</w:t>
      </w:r>
      <w:r w:rsidR="0064746A" w:rsidRPr="00443D94">
        <w:rPr>
          <w:rFonts w:ascii="Times New Roman" w:hAnsi="Times New Roman" w:cs="Times New Roman"/>
          <w:sz w:val="24"/>
          <w:szCs w:val="24"/>
          <w:lang w:val="mn-MN"/>
        </w:rPr>
        <w:t xml:space="preserve"> </w:t>
      </w:r>
      <w:r w:rsidRPr="00443D94">
        <w:rPr>
          <w:rFonts w:ascii="Times New Roman" w:hAnsi="Times New Roman" w:cs="Times New Roman"/>
          <w:sz w:val="24"/>
          <w:szCs w:val="24"/>
          <w:lang w:val="mn-MN"/>
        </w:rPr>
        <w:t>Улс төр судлалын тэнхимийн</w:t>
      </w:r>
      <w:r w:rsidRPr="00443D94">
        <w:rPr>
          <w:rFonts w:ascii="Times New Roman" w:hAnsi="Times New Roman" w:cs="Times New Roman"/>
          <w:b/>
          <w:bCs/>
          <w:sz w:val="24"/>
          <w:szCs w:val="24"/>
          <w:lang w:val="mn-MN"/>
        </w:rPr>
        <w:t xml:space="preserve"> </w:t>
      </w:r>
      <w:r w:rsidRPr="00443D94">
        <w:rPr>
          <w:rFonts w:ascii="Times New Roman" w:hAnsi="Times New Roman" w:cs="Times New Roman"/>
          <w:sz w:val="24"/>
          <w:szCs w:val="24"/>
          <w:lang w:val="mn-MN"/>
        </w:rPr>
        <w:t>магистрант</w:t>
      </w:r>
    </w:p>
    <w:p w14:paraId="14B0EE14" w14:textId="5EB18B6A" w:rsidR="00EE16ED" w:rsidRPr="00443D94" w:rsidRDefault="00EE16ED" w:rsidP="008049E2">
      <w:pPr>
        <w:spacing w:line="240" w:lineRule="auto"/>
        <w:jc w:val="both"/>
        <w:rPr>
          <w:rFonts w:ascii="Times New Roman" w:hAnsi="Times New Roman"/>
          <w:b/>
          <w:bCs/>
          <w:sz w:val="24"/>
          <w:lang w:val="mn-MN"/>
        </w:rPr>
      </w:pPr>
    </w:p>
    <w:p w14:paraId="5C3E5293" w14:textId="77777777" w:rsidR="00B81E3E" w:rsidRPr="00443D94" w:rsidRDefault="00B81E3E" w:rsidP="008049E2">
      <w:pPr>
        <w:spacing w:line="240" w:lineRule="auto"/>
        <w:jc w:val="both"/>
        <w:rPr>
          <w:rFonts w:ascii="Times New Roman" w:hAnsi="Times New Roman"/>
          <w:b/>
          <w:bCs/>
          <w:sz w:val="24"/>
          <w:lang w:val="mn-MN"/>
        </w:rPr>
      </w:pPr>
    </w:p>
    <w:p w14:paraId="62AA24FE" w14:textId="50813AEE"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Хураангуй</w:t>
      </w:r>
    </w:p>
    <w:p w14:paraId="422D14DC" w14:textId="77777777" w:rsidR="00B81E3E" w:rsidRPr="00443D94" w:rsidRDefault="00B81E3E" w:rsidP="008049E2">
      <w:pPr>
        <w:spacing w:line="240" w:lineRule="auto"/>
        <w:jc w:val="both"/>
        <w:rPr>
          <w:rFonts w:ascii="Times New Roman" w:hAnsi="Times New Roman"/>
          <w:sz w:val="24"/>
          <w:lang w:val="mn-MN"/>
        </w:rPr>
      </w:pPr>
    </w:p>
    <w:p w14:paraId="345A192A" w14:textId="5DF2AEE9"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sz w:val="24"/>
          <w:lang w:val="mn-MN"/>
        </w:rPr>
        <w:t xml:space="preserve">БНХАУ-ын боловсролын бодлого нь үндэстний цөөнхийн боловсролын бодлого болон үндэсний боловсролын бодлогыг хамаардаг. Үндэстний цөөнхийн боловсролыг хөгжүүлэхийн тулд үндэсний цөөнхийн онцлог, бодит нөхцөл байдалд тулгуурлан бодлого боловсруулж, хэрэгжүүлэх үндэстний цөөнхийн нутаг дэвсгэрийн эрх тэгш байдлыг хангах ёстой. Өөрчлөлт шинэчлэлтийн өнгөрсөн 40-өөд жилийн хугацаанд манай улсын үндэстний цөөнхийн боловсролын бодлогын бүтээн байгуулалтад гарсан ололт амжилтууд нь үндэстний цөөнхийн боловсролын бодлогын шинэчлэл, хөгжилд үндсэн суурь, логик эхлэл болсон юм. </w:t>
      </w:r>
    </w:p>
    <w:p w14:paraId="7F842184" w14:textId="77777777" w:rsidR="00EE16ED" w:rsidRPr="00443D94" w:rsidRDefault="00EE16ED" w:rsidP="008049E2">
      <w:pPr>
        <w:spacing w:line="240" w:lineRule="auto"/>
        <w:ind w:firstLine="420"/>
        <w:jc w:val="both"/>
        <w:rPr>
          <w:rFonts w:ascii="Times New Roman" w:hAnsi="Times New Roman"/>
          <w:sz w:val="24"/>
          <w:lang w:val="mn-MN"/>
        </w:rPr>
      </w:pPr>
      <w:r w:rsidRPr="00443D94">
        <w:rPr>
          <w:rFonts w:ascii="Times New Roman" w:hAnsi="Times New Roman"/>
          <w:sz w:val="24"/>
          <w:lang w:val="mn-MN"/>
        </w:rPr>
        <w:t>БНХАУ нь олон үндэстэн ястаны орон бөгөөд хүн төрөлхтний соёлын олон талт байдлыг хамгаалах нь хүн төрөлхтний нийтлэг хүлээлт мөн. Хос хэлний боловсрол олгох нь үндэсний хэл соёлоо хадгалах, хөгжүүлэх үр дүнтэй арга замуудын нэг гэдгийг практик нотолж байна. Энэхүү баримт бичиг нь Монгол, Хятад үндэстний хоёр хэлний боловсролын бодлогыг цэгцэлж, хоёр хэлний боловсролын бодлогын үндэс, ӨМӨЗО болон хувь хүний ​​түвшинд хэрэгжүүлэх үнэ цэнийг бодлогын үндэс, зорилгоос нэгтгэн дүгнэсэн үр дүн болно.</w:t>
      </w:r>
    </w:p>
    <w:p w14:paraId="12D25710" w14:textId="77777777" w:rsidR="00B81E3E" w:rsidRPr="00443D94" w:rsidRDefault="00B81E3E" w:rsidP="008049E2">
      <w:pPr>
        <w:spacing w:line="240" w:lineRule="auto"/>
        <w:jc w:val="both"/>
        <w:rPr>
          <w:rFonts w:ascii="Times New Roman" w:hAnsi="Times New Roman"/>
          <w:b/>
          <w:bCs/>
          <w:i/>
          <w:iCs/>
          <w:sz w:val="24"/>
          <w:lang w:val="mn-MN"/>
        </w:rPr>
      </w:pPr>
    </w:p>
    <w:p w14:paraId="0B06CD2D" w14:textId="08BE97CD"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sz w:val="24"/>
          <w:lang w:val="mn-MN"/>
        </w:rPr>
        <w:t>Т</w:t>
      </w:r>
      <w:r w:rsidRPr="00443D94">
        <w:rPr>
          <w:rFonts w:ascii="Times New Roman" w:eastAsia="Cambria" w:hAnsi="Times New Roman"/>
          <w:b/>
          <w:bCs/>
          <w:sz w:val="24"/>
          <w:lang w:val="mn-MN"/>
        </w:rPr>
        <w:t>ү</w:t>
      </w:r>
      <w:r w:rsidRPr="00443D94">
        <w:rPr>
          <w:rFonts w:ascii="Times New Roman" w:hAnsi="Times New Roman"/>
          <w:b/>
          <w:bCs/>
          <w:sz w:val="24"/>
          <w:lang w:val="mn-MN"/>
        </w:rPr>
        <w:t xml:space="preserve">лхүүр үг: </w:t>
      </w:r>
      <w:r w:rsidRPr="00443D94">
        <w:rPr>
          <w:rFonts w:ascii="Times New Roman" w:hAnsi="Times New Roman"/>
          <w:sz w:val="24"/>
          <w:lang w:val="mn-MN"/>
        </w:rPr>
        <w:t>Үндэстэний хос хэлний талаарх төрийн бодлого, хос хэлний боловсрол, Монгол хэл</w:t>
      </w:r>
    </w:p>
    <w:p w14:paraId="1EF9F384" w14:textId="77777777" w:rsidR="00EE16ED" w:rsidRPr="00443D94" w:rsidRDefault="00EE16ED" w:rsidP="008049E2">
      <w:pPr>
        <w:spacing w:line="240" w:lineRule="auto"/>
        <w:ind w:firstLineChars="100" w:firstLine="240"/>
        <w:jc w:val="both"/>
        <w:rPr>
          <w:rFonts w:ascii="Times New Roman" w:hAnsi="Times New Roman"/>
          <w:color w:val="FF0000"/>
          <w:sz w:val="24"/>
          <w:lang w:val="mn-MN"/>
        </w:rPr>
      </w:pPr>
    </w:p>
    <w:p w14:paraId="75FFE352" w14:textId="77777777" w:rsidR="00EE16ED" w:rsidRPr="00443D94" w:rsidRDefault="00EE16ED" w:rsidP="008049E2">
      <w:pPr>
        <w:spacing w:line="240" w:lineRule="auto"/>
        <w:jc w:val="both"/>
        <w:rPr>
          <w:rFonts w:ascii="Times New Roman" w:hAnsi="Times New Roman"/>
          <w:b/>
          <w:bCs/>
          <w:color w:val="FF0000"/>
          <w:sz w:val="24"/>
          <w:lang w:val="mn-MN"/>
        </w:rPr>
      </w:pPr>
      <w:r w:rsidRPr="00443D94">
        <w:rPr>
          <w:rFonts w:ascii="Times New Roman" w:hAnsi="Times New Roman"/>
          <w:b/>
          <w:bCs/>
          <w:sz w:val="24"/>
          <w:lang w:val="mn-MN"/>
        </w:rPr>
        <w:t>Оршил</w:t>
      </w:r>
    </w:p>
    <w:p w14:paraId="498BFAD2" w14:textId="77777777" w:rsidR="00B81E3E" w:rsidRPr="00443D94" w:rsidRDefault="00B81E3E" w:rsidP="008049E2">
      <w:pPr>
        <w:spacing w:line="240" w:lineRule="auto"/>
        <w:jc w:val="both"/>
        <w:rPr>
          <w:rFonts w:ascii="Times New Roman" w:hAnsi="Times New Roman"/>
          <w:sz w:val="24"/>
          <w:lang w:val="mn-MN"/>
        </w:rPr>
      </w:pPr>
    </w:p>
    <w:p w14:paraId="74C0AEDB" w14:textId="38DB20F4"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Хос хэлний бодлогыг талаарх төрийн бодлогыг судлах зорилго нь нийгэм, боловсрол, соёл болон бусад салбарт хос хэлний бодлогын нөлөөлөл, гүйцэтгэх үүргийг гүн гүнзгий ойлгож, бодлогыг оновчтой болгох үндэс суурь болж, хэлийг зохицонгуй хөгжүүлэхэд оршино.</w:t>
      </w:r>
    </w:p>
    <w:p w14:paraId="29CE234D" w14:textId="77777777" w:rsidR="00B81E3E" w:rsidRPr="00443D94" w:rsidRDefault="00B81E3E" w:rsidP="008049E2">
      <w:pPr>
        <w:spacing w:line="240" w:lineRule="auto"/>
        <w:jc w:val="both"/>
        <w:rPr>
          <w:rFonts w:ascii="Times New Roman" w:hAnsi="Times New Roman"/>
          <w:b/>
          <w:bCs/>
          <w:sz w:val="24"/>
          <w:lang w:val="mn-MN"/>
        </w:rPr>
      </w:pPr>
    </w:p>
    <w:p w14:paraId="1F010152" w14:textId="1A221D63"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Хос хэлний боловсролын тухай ойлголт</w:t>
      </w:r>
    </w:p>
    <w:p w14:paraId="6DD78A55" w14:textId="77777777" w:rsidR="00B81E3E" w:rsidRPr="00443D94" w:rsidRDefault="00B81E3E" w:rsidP="008049E2">
      <w:pPr>
        <w:spacing w:line="240" w:lineRule="auto"/>
        <w:jc w:val="both"/>
        <w:rPr>
          <w:rFonts w:ascii="Times New Roman" w:hAnsi="Times New Roman"/>
          <w:sz w:val="24"/>
          <w:lang w:val="mn-MN"/>
        </w:rPr>
      </w:pPr>
    </w:p>
    <w:p w14:paraId="222F1BD2" w14:textId="77777777" w:rsidR="00F80206" w:rsidRPr="00443D94" w:rsidRDefault="00EE16ED" w:rsidP="008049E2">
      <w:pPr>
        <w:spacing w:line="240" w:lineRule="auto"/>
        <w:jc w:val="both"/>
        <w:rPr>
          <w:rFonts w:ascii="Times New Roman" w:hAnsi="Times New Roman"/>
          <w:sz w:val="24"/>
          <w:lang w:val="mn-MN"/>
        </w:rPr>
        <w:sectPr w:rsidR="00F80206"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hAnsi="Times New Roman"/>
          <w:sz w:val="24"/>
          <w:lang w:val="mn-MN"/>
        </w:rPr>
        <w:t>Хос хэлний боловсролын тухай ойлголтын тухайд гадаад, дотоод дахь эрдэм шинжилгээний хү</w:t>
      </w:r>
      <w:r w:rsidRPr="00443D94">
        <w:rPr>
          <w:rFonts w:ascii="Times New Roman" w:eastAsia="DengXian" w:hAnsi="Times New Roman"/>
          <w:sz w:val="24"/>
          <w:lang w:val="mn-MN"/>
        </w:rPr>
        <w:t>рээлэл</w:t>
      </w:r>
      <w:r w:rsidRPr="00443D94">
        <w:rPr>
          <w:rFonts w:ascii="Times New Roman" w:hAnsi="Times New Roman"/>
          <w:sz w:val="24"/>
          <w:lang w:val="mn-MN"/>
        </w:rPr>
        <w:t>үү</w:t>
      </w:r>
      <w:r w:rsidRPr="00443D94">
        <w:rPr>
          <w:rFonts w:ascii="Times New Roman" w:eastAsia="DengXian" w:hAnsi="Times New Roman"/>
          <w:sz w:val="24"/>
          <w:lang w:val="mn-MN"/>
        </w:rPr>
        <w:t>д</w:t>
      </w:r>
      <w:r w:rsidRPr="00443D94">
        <w:rPr>
          <w:rFonts w:ascii="Times New Roman" w:hAnsi="Times New Roman"/>
          <w:sz w:val="24"/>
          <w:lang w:val="mn-MN"/>
        </w:rPr>
        <w:t xml:space="preserve"> өө</w:t>
      </w:r>
      <w:r w:rsidRPr="00443D94">
        <w:rPr>
          <w:rFonts w:ascii="Times New Roman" w:eastAsia="DengXian" w:hAnsi="Times New Roman"/>
          <w:sz w:val="24"/>
          <w:lang w:val="mn-MN"/>
        </w:rPr>
        <w:t>р</w:t>
      </w:r>
      <w:r w:rsidRPr="00443D94">
        <w:rPr>
          <w:rFonts w:ascii="Times New Roman" w:hAnsi="Times New Roman"/>
          <w:sz w:val="24"/>
          <w:lang w:val="mn-MN"/>
        </w:rPr>
        <w:t xml:space="preserve"> өө</w:t>
      </w:r>
      <w:r w:rsidRPr="00443D94">
        <w:rPr>
          <w:rFonts w:ascii="Times New Roman" w:eastAsia="DengXian" w:hAnsi="Times New Roman"/>
          <w:sz w:val="24"/>
          <w:lang w:val="mn-MN"/>
        </w:rPr>
        <w:t>р</w:t>
      </w:r>
      <w:r w:rsidRPr="00443D94">
        <w:rPr>
          <w:rFonts w:ascii="Times New Roman" w:hAnsi="Times New Roman"/>
          <w:sz w:val="24"/>
          <w:lang w:val="mn-MN"/>
        </w:rPr>
        <w:t xml:space="preserve"> ү</w:t>
      </w:r>
      <w:r w:rsidRPr="00443D94">
        <w:rPr>
          <w:rFonts w:ascii="Times New Roman" w:eastAsia="DengXian" w:hAnsi="Times New Roman"/>
          <w:sz w:val="24"/>
          <w:lang w:val="mn-MN"/>
        </w:rPr>
        <w:t>зэл</w:t>
      </w:r>
      <w:r w:rsidRPr="00443D94">
        <w:rPr>
          <w:rFonts w:ascii="Times New Roman" w:hAnsi="Times New Roman"/>
          <w:sz w:val="24"/>
          <w:lang w:val="mn-MN"/>
        </w:rPr>
        <w:t xml:space="preserve"> </w:t>
      </w:r>
      <w:r w:rsidRPr="00443D94">
        <w:rPr>
          <w:rFonts w:ascii="Times New Roman" w:eastAsia="DengXian" w:hAnsi="Times New Roman"/>
          <w:sz w:val="24"/>
          <w:lang w:val="mn-MN"/>
        </w:rPr>
        <w:t>бодолтой</w:t>
      </w:r>
      <w:r w:rsidRPr="00443D94">
        <w:rPr>
          <w:rFonts w:ascii="Times New Roman" w:hAnsi="Times New Roman"/>
          <w:sz w:val="24"/>
          <w:lang w:val="mn-MN"/>
        </w:rPr>
        <w:t xml:space="preserve"> </w:t>
      </w:r>
      <w:r w:rsidRPr="00443D94">
        <w:rPr>
          <w:rFonts w:ascii="Times New Roman" w:eastAsia="DengXian" w:hAnsi="Times New Roman"/>
          <w:sz w:val="24"/>
          <w:lang w:val="mn-MN"/>
        </w:rPr>
        <w:t>байдаг</w:t>
      </w:r>
      <w:r w:rsidRPr="00443D94">
        <w:rPr>
          <w:rFonts w:ascii="Times New Roman" w:hAnsi="Times New Roman"/>
          <w:sz w:val="24"/>
          <w:lang w:val="mn-MN"/>
        </w:rPr>
        <w:t xml:space="preserve">. </w:t>
      </w:r>
      <w:r w:rsidRPr="00443D94">
        <w:rPr>
          <w:rFonts w:ascii="Times New Roman" w:eastAsia="DengXian" w:hAnsi="Times New Roman"/>
          <w:sz w:val="24"/>
          <w:lang w:val="mn-MN"/>
        </w:rPr>
        <w:t>Британийн</w:t>
      </w:r>
      <w:r w:rsidRPr="00443D94">
        <w:rPr>
          <w:rFonts w:ascii="Times New Roman" w:hAnsi="Times New Roman"/>
          <w:sz w:val="24"/>
          <w:lang w:val="mn-MN"/>
        </w:rPr>
        <w:t xml:space="preserve"> </w:t>
      </w:r>
      <w:r w:rsidRPr="00443D94">
        <w:rPr>
          <w:rFonts w:ascii="Times New Roman" w:eastAsia="DengXian" w:hAnsi="Times New Roman"/>
          <w:sz w:val="24"/>
          <w:lang w:val="mn-MN"/>
        </w:rPr>
        <w:t>сурган</w:t>
      </w:r>
      <w:r w:rsidRPr="00443D94">
        <w:rPr>
          <w:rFonts w:ascii="Times New Roman" w:hAnsi="Times New Roman"/>
          <w:sz w:val="24"/>
          <w:lang w:val="mn-MN"/>
        </w:rPr>
        <w:t xml:space="preserve"> </w:t>
      </w:r>
      <w:r w:rsidRPr="00443D94">
        <w:rPr>
          <w:rFonts w:ascii="Times New Roman" w:eastAsia="DengXian" w:hAnsi="Times New Roman"/>
          <w:sz w:val="24"/>
          <w:lang w:val="mn-MN"/>
        </w:rPr>
        <w:t>х</w:t>
      </w:r>
      <w:r w:rsidRPr="00443D94">
        <w:rPr>
          <w:rFonts w:ascii="Times New Roman" w:hAnsi="Times New Roman"/>
          <w:sz w:val="24"/>
          <w:lang w:val="mn-MN"/>
        </w:rPr>
        <w:t>ү</w:t>
      </w:r>
      <w:r w:rsidRPr="00443D94">
        <w:rPr>
          <w:rFonts w:ascii="Times New Roman" w:eastAsia="DengXian" w:hAnsi="Times New Roman"/>
          <w:sz w:val="24"/>
          <w:lang w:val="mn-MN"/>
        </w:rPr>
        <w:t>м</w:t>
      </w:r>
      <w:r w:rsidRPr="00443D94">
        <w:rPr>
          <w:rFonts w:ascii="Times New Roman" w:hAnsi="Times New Roman"/>
          <w:sz w:val="24"/>
          <w:lang w:val="mn-MN"/>
        </w:rPr>
        <w:t>үү</w:t>
      </w:r>
      <w:r w:rsidRPr="00443D94">
        <w:rPr>
          <w:rFonts w:ascii="Times New Roman" w:eastAsia="DengXian" w:hAnsi="Times New Roman"/>
          <w:sz w:val="24"/>
          <w:lang w:val="mn-MN"/>
        </w:rPr>
        <w:t>ж</w:t>
      </w:r>
      <w:r w:rsidRPr="00443D94">
        <w:rPr>
          <w:rFonts w:ascii="Times New Roman" w:hAnsi="Times New Roman"/>
          <w:sz w:val="24"/>
          <w:lang w:val="mn-MN"/>
        </w:rPr>
        <w:t>үү</w:t>
      </w:r>
      <w:r w:rsidRPr="00443D94">
        <w:rPr>
          <w:rFonts w:ascii="Times New Roman" w:eastAsia="DengXian" w:hAnsi="Times New Roman"/>
          <w:sz w:val="24"/>
          <w:lang w:val="mn-MN"/>
        </w:rPr>
        <w:t>лэгч</w:t>
      </w:r>
      <w:r w:rsidRPr="00443D94">
        <w:rPr>
          <w:rFonts w:ascii="Times New Roman" w:hAnsi="Times New Roman"/>
          <w:sz w:val="24"/>
          <w:lang w:val="mn-MN"/>
        </w:rPr>
        <w:t xml:space="preserve"> </w:t>
      </w:r>
      <w:r w:rsidRPr="00443D94">
        <w:rPr>
          <w:rFonts w:ascii="Times New Roman" w:eastAsia="DengXian" w:hAnsi="Times New Roman"/>
          <w:sz w:val="24"/>
          <w:lang w:val="mn-MN"/>
        </w:rPr>
        <w:t>Дерек</w:t>
      </w:r>
      <w:r w:rsidRPr="00443D94">
        <w:rPr>
          <w:rFonts w:ascii="Times New Roman" w:hAnsi="Times New Roman"/>
          <w:sz w:val="24"/>
          <w:lang w:val="mn-MN"/>
        </w:rPr>
        <w:t xml:space="preserve"> Rowntree: "</w:t>
      </w:r>
      <w:r w:rsidRPr="00443D94">
        <w:rPr>
          <w:rFonts w:ascii="Times New Roman" w:eastAsia="DengXian" w:hAnsi="Times New Roman"/>
          <w:sz w:val="24"/>
          <w:lang w:val="mn-MN"/>
        </w:rPr>
        <w:t>Хос</w:t>
      </w:r>
      <w:r w:rsidRPr="00443D94">
        <w:rPr>
          <w:rFonts w:ascii="Times New Roman" w:hAnsi="Times New Roman"/>
          <w:sz w:val="24"/>
          <w:lang w:val="mn-MN"/>
        </w:rPr>
        <w:t xml:space="preserve"> </w:t>
      </w:r>
      <w:r w:rsidRPr="00443D94">
        <w:rPr>
          <w:rFonts w:ascii="Times New Roman" w:eastAsia="DengXian" w:hAnsi="Times New Roman"/>
          <w:sz w:val="24"/>
          <w:lang w:val="mn-MN"/>
        </w:rPr>
        <w:t>х</w:t>
      </w:r>
      <w:r w:rsidRPr="00443D94">
        <w:rPr>
          <w:rFonts w:ascii="Times New Roman" w:hAnsi="Times New Roman"/>
          <w:sz w:val="24"/>
          <w:lang w:val="mn-MN"/>
        </w:rPr>
        <w:t xml:space="preserve">элний боловсрол нь оюутнуудыг хоёр хэлийг ижил чадвартай ашиглахад сургадаг боловсрол бөгөөд хэл тус бүр нь сургалтын ажлын тал хувийг эзэлдэг" </w:t>
      </w:r>
    </w:p>
    <w:p w14:paraId="7E36E940" w14:textId="6056153B" w:rsidR="00EE16ED" w:rsidRPr="00443D94" w:rsidRDefault="00EE16ED" w:rsidP="008049E2">
      <w:pPr>
        <w:spacing w:line="240" w:lineRule="auto"/>
        <w:jc w:val="both"/>
        <w:rPr>
          <w:rFonts w:ascii="Times New Roman" w:hAnsi="Times New Roman"/>
          <w:sz w:val="24"/>
          <w:lang w:val="mn-MN"/>
        </w:rPr>
      </w:pPr>
      <w:r w:rsidRPr="00443D94">
        <w:rPr>
          <w:rStyle w:val="FootnoteReference"/>
          <w:rFonts w:ascii="Times New Roman" w:hAnsi="Times New Roman"/>
          <w:sz w:val="24"/>
          <w:lang w:val="mn-MN"/>
        </w:rPr>
        <w:footnoteReference w:id="191"/>
      </w:r>
      <w:r w:rsidRPr="00443D94">
        <w:rPr>
          <w:rFonts w:ascii="Times New Roman" w:hAnsi="Times New Roman"/>
          <w:sz w:val="24"/>
          <w:lang w:val="mn-MN"/>
        </w:rPr>
        <w:t>гэж үздэг. Сургуулийн хоёр дахь хэл эсвэл гадаад хэлний профессор үндсэн хичээлийг заадаг "Дэлхийн хос хэлний боловсролын мэргэжилтэн В.Ф. МакКэй: "Хос хэлний боловсрол гэдэг нь хоёр хэлийг сургалтын хэрэглэгдэхүүн болгон ашигладаг боловсролын системийг хэлнэ. Энэ нь ихэвчлэн суралцагчийн төрөлх хэл нь боловсрол, заах арга хэрэгсэл болдог.</w:t>
      </w:r>
      <w:r w:rsidRPr="00443D94">
        <w:rPr>
          <w:rStyle w:val="FootnoteReference"/>
          <w:rFonts w:ascii="Times New Roman" w:hAnsi="Times New Roman"/>
          <w:sz w:val="24"/>
          <w:lang w:val="mn-MN"/>
        </w:rPr>
        <w:footnoteReference w:id="192"/>
      </w:r>
      <w:r w:rsidRPr="00443D94">
        <w:rPr>
          <w:rFonts w:ascii="Times New Roman" w:hAnsi="Times New Roman"/>
          <w:sz w:val="24"/>
          <w:lang w:val="mn-MN"/>
        </w:rPr>
        <w:t xml:space="preserve"> Хятадын нэрт эрдэмтэн Ян Шюэнь: "Хос хэлний боловсрол нь хоёр хэлийг ашигладаг бөгөөд тэдгээрийн нэг нь ихэвчлэн суралцагчийн төрөлх хэл нь боловсрол, сургалтын хэрэглүүр болохуйц хэрэглүүр болж байна. Энэхүү нийтлэл нь ноён МакКэйгийн үзэл бодолтой нийцэж байна." хос хэлний боловсрол нь хоёр хэлээр боловсрол олгодог боловсролын системийг ашиглах явдал гэж үздэг.</w:t>
      </w:r>
      <w:r w:rsidRPr="00443D94">
        <w:rPr>
          <w:rStyle w:val="FootnoteReference"/>
          <w:rFonts w:ascii="Times New Roman" w:hAnsi="Times New Roman"/>
          <w:sz w:val="24"/>
          <w:lang w:val="mn-MN"/>
        </w:rPr>
        <w:footnoteReference w:id="193"/>
      </w:r>
      <w:r w:rsidRPr="00443D94">
        <w:rPr>
          <w:rFonts w:ascii="Times New Roman" w:hAnsi="Times New Roman"/>
          <w:sz w:val="24"/>
          <w:lang w:val="mn-MN"/>
        </w:rPr>
        <w:t xml:space="preserve"> Тодруулбал, хос хэлний боловсрол гэдэг нь "хоёр хэл ашиглах"-ыг хэлдэг бөгөөд үүнд зөвхөн хоёр хэлээр хятад хэлний сургалт явуулах эсэхээс гадна бусад хичээлийн сурах бичгүүдэд аль хэлийг заах талаар тусгасан байдаг.</w:t>
      </w:r>
    </w:p>
    <w:p w14:paraId="1B9F32DD" w14:textId="77777777" w:rsidR="00EE16ED" w:rsidRPr="00443D94" w:rsidRDefault="00EE16ED" w:rsidP="008049E2">
      <w:pPr>
        <w:spacing w:line="240" w:lineRule="auto"/>
        <w:ind w:firstLine="360"/>
        <w:jc w:val="both"/>
        <w:rPr>
          <w:rFonts w:ascii="Times New Roman" w:hAnsi="Times New Roman"/>
          <w:sz w:val="24"/>
          <w:lang w:val="mn-MN"/>
        </w:rPr>
      </w:pPr>
      <w:r w:rsidRPr="00443D94">
        <w:rPr>
          <w:rFonts w:ascii="Times New Roman" w:hAnsi="Times New Roman"/>
          <w:sz w:val="24"/>
          <w:lang w:val="mn-MN"/>
        </w:rPr>
        <w:t>Үү</w:t>
      </w:r>
      <w:r w:rsidRPr="00443D94">
        <w:rPr>
          <w:rFonts w:ascii="Times New Roman" w:eastAsia="DengXian" w:hAnsi="Times New Roman"/>
          <w:sz w:val="24"/>
          <w:lang w:val="mn-MN"/>
        </w:rPr>
        <w:t>нээс</w:t>
      </w:r>
      <w:r w:rsidRPr="00443D94">
        <w:rPr>
          <w:rFonts w:ascii="Times New Roman" w:hAnsi="Times New Roman"/>
          <w:sz w:val="24"/>
          <w:lang w:val="mn-MN"/>
        </w:rPr>
        <w:t xml:space="preserve"> гадна хос хэлний боловсролын тухай ойлголтыг өргөн, нарийн гэсэн хоёр төрөлд хувааж болно. Хоёр хэлний боловсрол гэдэг нь өргөн утгаараа хоёр хэлээр хичээл заадаг боловсролын системийг хэлнэ. Өөр өөр үндэстэн ястанууд, өөр өөр улс орнууд бие биенээсээ суралцаж, бие биенийхээ хэлийг ашигладаг боловсролыг хос хэлний боловсрол гэж нэрлэж болно. Энэ нийтлэл дэх хос хэлний боловсрол гэдэг нь цөөнхийн сурагчдад чиглэсэн, тэдний төрөлх хэл болон улсын нэгдмэл хэл (хятад судлаачид үүнийг ихэвчлэн цөөнхийн хос хэлээр сургах) гэж нэрлэдэг боловсролын тогтолцоог хэлнэ. Үндэстний цөөнхөд зориулсан хос хэлний боловсрол нь хос хэлний боловсролын нийтлэг хэлбэр бөгөөд үндэстний цөөнхийн суралчагчдад тусгайлан зориулсан хос хэлний боловсролын нэг хэлбэр гэдгийг харж болно. Хос хэлний боловсрол гэдэг нь явцуу утгаараа хоёр дахь хэл эсвэл гадаад хэлээр хичээлийн агуулгыг заадаг сургуулиудын боловсролыг хэлнэ. Хос хэлний боловсрол гэдэг нь нэг хэлний хоёр хувилбарыг (аялгуу) оруулаагүй боловсролын бүрэн тогтолцоо юм. Энэ системд хос хэлний сургалтын зорилгоо хэрэгжүүлэх гол арга зам нь хос хэлний сургалт юм. Хоёр хэлээр заах нь хоёр хэлийг ашиглах сургалтын нэг хэлбэр бөгөөд хос хэлний сургалтын салшгүй хэсэг юм.</w:t>
      </w:r>
    </w:p>
    <w:p w14:paraId="456F1071" w14:textId="61797467" w:rsidR="00EE16ED" w:rsidRPr="00443D94" w:rsidRDefault="00EE16ED" w:rsidP="008049E2">
      <w:pPr>
        <w:spacing w:line="240" w:lineRule="auto"/>
        <w:ind w:firstLine="357"/>
        <w:jc w:val="both"/>
        <w:rPr>
          <w:rFonts w:ascii="Times New Roman" w:hAnsi="Times New Roman"/>
          <w:sz w:val="24"/>
          <w:lang w:val="mn-MN"/>
        </w:rPr>
      </w:pPr>
      <w:r w:rsidRPr="00443D94">
        <w:rPr>
          <w:rFonts w:ascii="Times New Roman" w:hAnsi="Times New Roman"/>
          <w:sz w:val="24"/>
          <w:lang w:val="mn-MN"/>
        </w:rPr>
        <w:t>Хос хэлний сургалт, хос хэлний боловсролын тухай ойлголтыг тодруулбал, ө</w:t>
      </w:r>
      <w:r w:rsidRPr="00443D94">
        <w:rPr>
          <w:rFonts w:ascii="Times New Roman" w:eastAsia="DengXian" w:hAnsi="Times New Roman"/>
          <w:sz w:val="24"/>
          <w:lang w:val="mn-MN"/>
        </w:rPr>
        <w:t>мн</w:t>
      </w:r>
      <w:r w:rsidRPr="00443D94">
        <w:rPr>
          <w:rFonts w:ascii="Times New Roman" w:hAnsi="Times New Roman"/>
          <w:sz w:val="24"/>
          <w:lang w:val="mn-MN"/>
        </w:rPr>
        <w:t>ө</w:t>
      </w:r>
      <w:r w:rsidRPr="00443D94">
        <w:rPr>
          <w:rFonts w:ascii="Times New Roman" w:eastAsia="DengXian" w:hAnsi="Times New Roman"/>
          <w:sz w:val="24"/>
          <w:lang w:val="mn-MN"/>
        </w:rPr>
        <w:t>х</w:t>
      </w:r>
      <w:r w:rsidRPr="00443D94">
        <w:rPr>
          <w:rFonts w:ascii="Times New Roman" w:hAnsi="Times New Roman"/>
          <w:sz w:val="24"/>
          <w:lang w:val="mn-MN"/>
        </w:rPr>
        <w:t xml:space="preserve"> </w:t>
      </w:r>
      <w:r w:rsidRPr="00443D94">
        <w:rPr>
          <w:rFonts w:ascii="Times New Roman" w:eastAsia="DengXian" w:hAnsi="Times New Roman"/>
          <w:sz w:val="24"/>
          <w:lang w:val="mn-MN"/>
        </w:rPr>
        <w:t>хоёр</w:t>
      </w:r>
      <w:r w:rsidRPr="00443D94">
        <w:rPr>
          <w:rFonts w:ascii="Times New Roman" w:hAnsi="Times New Roman"/>
          <w:sz w:val="24"/>
          <w:lang w:val="mn-MN"/>
        </w:rPr>
        <w:t xml:space="preserve"> </w:t>
      </w:r>
      <w:r w:rsidRPr="00443D94">
        <w:rPr>
          <w:rFonts w:ascii="Times New Roman" w:eastAsia="DengXian" w:hAnsi="Times New Roman"/>
          <w:sz w:val="24"/>
          <w:lang w:val="mn-MN"/>
        </w:rPr>
        <w:t>хэлний</w:t>
      </w:r>
      <w:r w:rsidRPr="00443D94">
        <w:rPr>
          <w:rFonts w:ascii="Times New Roman" w:hAnsi="Times New Roman"/>
          <w:sz w:val="24"/>
          <w:lang w:val="mn-MN"/>
        </w:rPr>
        <w:t xml:space="preserve"> </w:t>
      </w:r>
      <w:r w:rsidRPr="00443D94">
        <w:rPr>
          <w:rFonts w:ascii="Times New Roman" w:eastAsia="DengXian" w:hAnsi="Times New Roman"/>
          <w:sz w:val="24"/>
          <w:lang w:val="mn-MN"/>
        </w:rPr>
        <w:t>судалгаанд</w:t>
      </w:r>
      <w:r w:rsidRPr="00443D94">
        <w:rPr>
          <w:rFonts w:ascii="Times New Roman" w:hAnsi="Times New Roman"/>
          <w:sz w:val="24"/>
          <w:lang w:val="mn-MN"/>
        </w:rPr>
        <w:t xml:space="preserve"> </w:t>
      </w:r>
      <w:r w:rsidRPr="00443D94">
        <w:rPr>
          <w:rFonts w:ascii="Times New Roman" w:eastAsia="DengXian" w:hAnsi="Times New Roman"/>
          <w:sz w:val="24"/>
          <w:lang w:val="mn-MN"/>
        </w:rPr>
        <w:t>хос</w:t>
      </w:r>
      <w:r w:rsidRPr="00443D94">
        <w:rPr>
          <w:rFonts w:ascii="Times New Roman" w:hAnsi="Times New Roman"/>
          <w:sz w:val="24"/>
          <w:lang w:val="mn-MN"/>
        </w:rPr>
        <w:t xml:space="preserve"> </w:t>
      </w:r>
      <w:r w:rsidRPr="00443D94">
        <w:rPr>
          <w:rFonts w:ascii="Times New Roman" w:eastAsia="DengXian" w:hAnsi="Times New Roman"/>
          <w:sz w:val="24"/>
          <w:lang w:val="mn-MN"/>
        </w:rPr>
        <w:t>хэлний</w:t>
      </w:r>
      <w:r w:rsidRPr="00443D94">
        <w:rPr>
          <w:rFonts w:ascii="Times New Roman" w:hAnsi="Times New Roman"/>
          <w:sz w:val="24"/>
          <w:lang w:val="mn-MN"/>
        </w:rPr>
        <w:t xml:space="preserve"> </w:t>
      </w:r>
      <w:r w:rsidRPr="00443D94">
        <w:rPr>
          <w:rFonts w:ascii="Times New Roman" w:eastAsia="DengXian" w:hAnsi="Times New Roman"/>
          <w:sz w:val="24"/>
          <w:lang w:val="mn-MN"/>
        </w:rPr>
        <w:t>сургалт</w:t>
      </w:r>
      <w:r w:rsidRPr="00443D94">
        <w:rPr>
          <w:rFonts w:ascii="Times New Roman" w:hAnsi="Times New Roman"/>
          <w:sz w:val="24"/>
          <w:lang w:val="mn-MN"/>
        </w:rPr>
        <w:t xml:space="preserve">, </w:t>
      </w:r>
      <w:r w:rsidRPr="00443D94">
        <w:rPr>
          <w:rFonts w:ascii="Times New Roman" w:eastAsia="DengXian" w:hAnsi="Times New Roman"/>
          <w:sz w:val="24"/>
          <w:lang w:val="mn-MN"/>
        </w:rPr>
        <w:t>хос</w:t>
      </w:r>
      <w:r w:rsidRPr="00443D94">
        <w:rPr>
          <w:rFonts w:ascii="Times New Roman" w:hAnsi="Times New Roman"/>
          <w:sz w:val="24"/>
          <w:lang w:val="mn-MN"/>
        </w:rPr>
        <w:t xml:space="preserve"> </w:t>
      </w:r>
      <w:r w:rsidRPr="00443D94">
        <w:rPr>
          <w:rFonts w:ascii="Times New Roman" w:eastAsia="DengXian" w:hAnsi="Times New Roman"/>
          <w:sz w:val="24"/>
          <w:lang w:val="mn-MN"/>
        </w:rPr>
        <w:t>хэлний</w:t>
      </w:r>
      <w:r w:rsidRPr="00443D94">
        <w:rPr>
          <w:rFonts w:ascii="Times New Roman" w:hAnsi="Times New Roman"/>
          <w:sz w:val="24"/>
          <w:lang w:val="mn-MN"/>
        </w:rPr>
        <w:t xml:space="preserve"> </w:t>
      </w:r>
      <w:r w:rsidRPr="00443D94">
        <w:rPr>
          <w:rFonts w:ascii="Times New Roman" w:eastAsia="DengXian" w:hAnsi="Times New Roman"/>
          <w:sz w:val="24"/>
          <w:lang w:val="mn-MN"/>
        </w:rPr>
        <w:t>боловсрол</w:t>
      </w:r>
      <w:r w:rsidRPr="00443D94">
        <w:rPr>
          <w:rFonts w:ascii="Times New Roman" w:hAnsi="Times New Roman"/>
          <w:sz w:val="24"/>
          <w:lang w:val="mn-MN"/>
        </w:rPr>
        <w:t xml:space="preserve"> </w:t>
      </w:r>
      <w:r w:rsidRPr="00443D94">
        <w:rPr>
          <w:rFonts w:ascii="Times New Roman" w:eastAsia="DengXian" w:hAnsi="Times New Roman"/>
          <w:sz w:val="24"/>
          <w:lang w:val="mn-MN"/>
        </w:rPr>
        <w:t>хоёрыг</w:t>
      </w:r>
      <w:r w:rsidRPr="00443D94">
        <w:rPr>
          <w:rFonts w:ascii="Times New Roman" w:hAnsi="Times New Roman"/>
          <w:sz w:val="24"/>
          <w:lang w:val="mn-MN"/>
        </w:rPr>
        <w:t xml:space="preserve"> </w:t>
      </w:r>
      <w:r w:rsidRPr="00443D94">
        <w:rPr>
          <w:rFonts w:ascii="Times New Roman" w:eastAsia="DengXian" w:hAnsi="Times New Roman"/>
          <w:sz w:val="24"/>
          <w:lang w:val="mn-MN"/>
        </w:rPr>
        <w:t>нарийн</w:t>
      </w:r>
      <w:r w:rsidRPr="00443D94">
        <w:rPr>
          <w:rFonts w:ascii="Times New Roman" w:hAnsi="Times New Roman"/>
          <w:sz w:val="24"/>
          <w:lang w:val="mn-MN"/>
        </w:rPr>
        <w:t xml:space="preserve"> </w:t>
      </w:r>
      <w:r w:rsidRPr="00443D94">
        <w:rPr>
          <w:rFonts w:ascii="Times New Roman" w:eastAsia="DengXian" w:hAnsi="Times New Roman"/>
          <w:sz w:val="24"/>
          <w:lang w:val="mn-MN"/>
        </w:rPr>
        <w:t>ялгаж</w:t>
      </w:r>
      <w:r w:rsidRPr="00443D94">
        <w:rPr>
          <w:rFonts w:ascii="Times New Roman" w:hAnsi="Times New Roman"/>
          <w:sz w:val="24"/>
          <w:lang w:val="mn-MN"/>
        </w:rPr>
        <w:t xml:space="preserve"> </w:t>
      </w:r>
      <w:r w:rsidRPr="00443D94">
        <w:rPr>
          <w:rFonts w:ascii="Times New Roman" w:eastAsia="DengXian" w:hAnsi="Times New Roman"/>
          <w:sz w:val="24"/>
          <w:lang w:val="mn-MN"/>
        </w:rPr>
        <w:t>салгадагг</w:t>
      </w:r>
      <w:r w:rsidRPr="00443D94">
        <w:rPr>
          <w:rFonts w:ascii="Times New Roman" w:hAnsi="Times New Roman"/>
          <w:sz w:val="24"/>
          <w:lang w:val="mn-MN"/>
        </w:rPr>
        <w:t>ү</w:t>
      </w:r>
      <w:r w:rsidRPr="00443D94">
        <w:rPr>
          <w:rFonts w:ascii="Times New Roman" w:eastAsia="DengXian" w:hAnsi="Times New Roman"/>
          <w:sz w:val="24"/>
          <w:lang w:val="mn-MN"/>
        </w:rPr>
        <w:t>й</w:t>
      </w:r>
      <w:r w:rsidRPr="00443D94">
        <w:rPr>
          <w:rFonts w:ascii="Times New Roman" w:hAnsi="Times New Roman"/>
          <w:sz w:val="24"/>
          <w:lang w:val="mn-MN"/>
        </w:rPr>
        <w:t xml:space="preserve">. </w:t>
      </w:r>
      <w:r w:rsidRPr="00443D94">
        <w:rPr>
          <w:rFonts w:ascii="Times New Roman" w:eastAsia="DengXian" w:hAnsi="Times New Roman"/>
          <w:sz w:val="24"/>
          <w:lang w:val="mn-MN"/>
        </w:rPr>
        <w:t>Хос</w:t>
      </w:r>
      <w:r w:rsidRPr="00443D94">
        <w:rPr>
          <w:rFonts w:ascii="Times New Roman" w:hAnsi="Times New Roman"/>
          <w:sz w:val="24"/>
          <w:lang w:val="mn-MN"/>
        </w:rPr>
        <w:t xml:space="preserve"> </w:t>
      </w:r>
      <w:r w:rsidRPr="00443D94">
        <w:rPr>
          <w:rFonts w:ascii="Times New Roman" w:eastAsia="DengXian" w:hAnsi="Times New Roman"/>
          <w:sz w:val="24"/>
          <w:lang w:val="mn-MN"/>
        </w:rPr>
        <w:t>хэлээр</w:t>
      </w:r>
      <w:r w:rsidRPr="00443D94">
        <w:rPr>
          <w:rFonts w:ascii="Times New Roman" w:hAnsi="Times New Roman"/>
          <w:sz w:val="24"/>
          <w:lang w:val="mn-MN"/>
        </w:rPr>
        <w:t xml:space="preserve"> </w:t>
      </w:r>
      <w:r w:rsidRPr="00443D94">
        <w:rPr>
          <w:rFonts w:ascii="Times New Roman" w:eastAsia="DengXian" w:hAnsi="Times New Roman"/>
          <w:sz w:val="24"/>
          <w:lang w:val="mn-MN"/>
        </w:rPr>
        <w:t>сургах</w:t>
      </w:r>
      <w:r w:rsidRPr="00443D94">
        <w:rPr>
          <w:rFonts w:ascii="Times New Roman" w:hAnsi="Times New Roman"/>
          <w:sz w:val="24"/>
          <w:lang w:val="mn-MN"/>
        </w:rPr>
        <w:t xml:space="preserve">, </w:t>
      </w:r>
      <w:r w:rsidRPr="00443D94">
        <w:rPr>
          <w:rFonts w:ascii="Times New Roman" w:eastAsia="DengXian" w:hAnsi="Times New Roman"/>
          <w:sz w:val="24"/>
          <w:lang w:val="mn-MN"/>
        </w:rPr>
        <w:t>хос</w:t>
      </w:r>
      <w:r w:rsidRPr="00443D94">
        <w:rPr>
          <w:rFonts w:ascii="Times New Roman" w:hAnsi="Times New Roman"/>
          <w:sz w:val="24"/>
          <w:lang w:val="mn-MN"/>
        </w:rPr>
        <w:t xml:space="preserve"> </w:t>
      </w:r>
      <w:r w:rsidRPr="00443D94">
        <w:rPr>
          <w:rFonts w:ascii="Times New Roman" w:eastAsia="DengXian" w:hAnsi="Times New Roman"/>
          <w:sz w:val="24"/>
          <w:lang w:val="mn-MN"/>
        </w:rPr>
        <w:t>хэлний</w:t>
      </w:r>
      <w:r w:rsidRPr="00443D94">
        <w:rPr>
          <w:rFonts w:ascii="Times New Roman" w:hAnsi="Times New Roman"/>
          <w:sz w:val="24"/>
          <w:lang w:val="mn-MN"/>
        </w:rPr>
        <w:t xml:space="preserve"> </w:t>
      </w:r>
      <w:r w:rsidRPr="00443D94">
        <w:rPr>
          <w:rFonts w:ascii="Times New Roman" w:eastAsia="DengXian" w:hAnsi="Times New Roman"/>
          <w:sz w:val="24"/>
          <w:lang w:val="mn-MN"/>
        </w:rPr>
        <w:t>боловсрол</w:t>
      </w:r>
      <w:r w:rsidRPr="00443D94">
        <w:rPr>
          <w:rFonts w:ascii="Times New Roman" w:hAnsi="Times New Roman"/>
          <w:sz w:val="24"/>
          <w:lang w:val="mn-MN"/>
        </w:rPr>
        <w:t xml:space="preserve"> </w:t>
      </w:r>
      <w:r w:rsidRPr="00443D94">
        <w:rPr>
          <w:rFonts w:ascii="Times New Roman" w:eastAsia="DengXian" w:hAnsi="Times New Roman"/>
          <w:sz w:val="24"/>
          <w:lang w:val="mn-MN"/>
        </w:rPr>
        <w:t>хоёр</w:t>
      </w:r>
      <w:r w:rsidRPr="00443D94">
        <w:rPr>
          <w:rFonts w:ascii="Times New Roman" w:hAnsi="Times New Roman"/>
          <w:sz w:val="24"/>
          <w:lang w:val="mn-MN"/>
        </w:rPr>
        <w:t xml:space="preserve"> өө</w:t>
      </w:r>
      <w:r w:rsidRPr="00443D94">
        <w:rPr>
          <w:rFonts w:ascii="Times New Roman" w:eastAsia="DengXian" w:hAnsi="Times New Roman"/>
          <w:sz w:val="24"/>
          <w:lang w:val="mn-MN"/>
        </w:rPr>
        <w:t>р</w:t>
      </w:r>
      <w:r w:rsidRPr="00443D94">
        <w:rPr>
          <w:rFonts w:ascii="Times New Roman" w:hAnsi="Times New Roman"/>
          <w:sz w:val="24"/>
          <w:lang w:val="mn-MN"/>
        </w:rPr>
        <w:t xml:space="preserve"> </w:t>
      </w:r>
      <w:r w:rsidRPr="00443D94">
        <w:rPr>
          <w:rFonts w:ascii="Times New Roman" w:eastAsia="DengXian" w:hAnsi="Times New Roman"/>
          <w:sz w:val="24"/>
          <w:lang w:val="mn-MN"/>
        </w:rPr>
        <w:t>ойлголт</w:t>
      </w:r>
      <w:r w:rsidRPr="00443D94">
        <w:rPr>
          <w:rFonts w:ascii="Times New Roman" w:hAnsi="Times New Roman"/>
          <w:sz w:val="24"/>
          <w:lang w:val="mn-MN"/>
        </w:rPr>
        <w:t xml:space="preserve"> </w:t>
      </w:r>
      <w:r w:rsidRPr="00443D94">
        <w:rPr>
          <w:rFonts w:ascii="Times New Roman" w:eastAsia="DengXian" w:hAnsi="Times New Roman"/>
          <w:sz w:val="24"/>
          <w:lang w:val="mn-MN"/>
        </w:rPr>
        <w:t>гэж</w:t>
      </w:r>
      <w:r w:rsidRPr="00443D94">
        <w:rPr>
          <w:rFonts w:ascii="Times New Roman" w:hAnsi="Times New Roman"/>
          <w:sz w:val="24"/>
          <w:lang w:val="mn-MN"/>
        </w:rPr>
        <w:t xml:space="preserve"> </w:t>
      </w:r>
      <w:r w:rsidRPr="00443D94">
        <w:rPr>
          <w:rFonts w:ascii="Times New Roman" w:eastAsia="DengXian" w:hAnsi="Times New Roman"/>
          <w:sz w:val="24"/>
          <w:lang w:val="mn-MN"/>
        </w:rPr>
        <w:t>өнөө цагт</w:t>
      </w:r>
      <w:r w:rsidRPr="00443D94">
        <w:rPr>
          <w:rFonts w:ascii="Times New Roman" w:hAnsi="Times New Roman"/>
          <w:sz w:val="24"/>
          <w:lang w:val="mn-MN"/>
        </w:rPr>
        <w:t xml:space="preserve"> </w:t>
      </w:r>
      <w:r w:rsidRPr="00443D94">
        <w:rPr>
          <w:rFonts w:ascii="Times New Roman" w:eastAsia="DengXian" w:hAnsi="Times New Roman"/>
          <w:sz w:val="24"/>
          <w:lang w:val="mn-MN"/>
        </w:rPr>
        <w:t>ер</w:t>
      </w:r>
      <w:r w:rsidRPr="00443D94">
        <w:rPr>
          <w:rFonts w:ascii="Times New Roman" w:hAnsi="Times New Roman"/>
          <w:sz w:val="24"/>
          <w:lang w:val="mn-MN"/>
        </w:rPr>
        <w:t>ө</w:t>
      </w:r>
      <w:r w:rsidRPr="00443D94">
        <w:rPr>
          <w:rFonts w:ascii="Times New Roman" w:eastAsia="DengXian" w:hAnsi="Times New Roman"/>
          <w:sz w:val="24"/>
          <w:lang w:val="mn-MN"/>
        </w:rPr>
        <w:t>нхийд</w:t>
      </w:r>
      <w:r w:rsidRPr="00443D94">
        <w:rPr>
          <w:rFonts w:ascii="Times New Roman" w:hAnsi="Times New Roman"/>
          <w:sz w:val="24"/>
          <w:lang w:val="mn-MN"/>
        </w:rPr>
        <w:t xml:space="preserve"> </w:t>
      </w:r>
      <w:r w:rsidRPr="00443D94">
        <w:rPr>
          <w:rFonts w:ascii="Times New Roman" w:eastAsia="DengXian" w:hAnsi="Times New Roman"/>
          <w:sz w:val="24"/>
          <w:lang w:val="mn-MN"/>
        </w:rPr>
        <w:t>нь</w:t>
      </w:r>
      <w:r w:rsidRPr="00443D94">
        <w:rPr>
          <w:rFonts w:ascii="Times New Roman" w:hAnsi="Times New Roman"/>
          <w:sz w:val="24"/>
          <w:lang w:val="mn-MN"/>
        </w:rPr>
        <w:t xml:space="preserve"> ү</w:t>
      </w:r>
      <w:r w:rsidRPr="00443D94">
        <w:rPr>
          <w:rFonts w:ascii="Times New Roman" w:eastAsia="DengXian" w:hAnsi="Times New Roman"/>
          <w:sz w:val="24"/>
          <w:lang w:val="mn-MN"/>
        </w:rPr>
        <w:t>здэг</w:t>
      </w:r>
      <w:r w:rsidRPr="00443D94">
        <w:rPr>
          <w:rFonts w:ascii="Times New Roman" w:hAnsi="Times New Roman"/>
          <w:sz w:val="24"/>
          <w:lang w:val="mn-MN"/>
        </w:rPr>
        <w:t xml:space="preserve"> </w:t>
      </w:r>
      <w:r w:rsidRPr="00443D94">
        <w:rPr>
          <w:rFonts w:ascii="Times New Roman" w:eastAsia="DengXian" w:hAnsi="Times New Roman"/>
          <w:sz w:val="24"/>
          <w:lang w:val="mn-MN"/>
        </w:rPr>
        <w:t>болсон</w:t>
      </w:r>
      <w:r w:rsidRPr="00443D94">
        <w:rPr>
          <w:rFonts w:ascii="Times New Roman" w:hAnsi="Times New Roman"/>
          <w:sz w:val="24"/>
          <w:lang w:val="mn-MN"/>
        </w:rPr>
        <w:t>. "</w:t>
      </w:r>
      <w:r w:rsidRPr="00443D94">
        <w:rPr>
          <w:rFonts w:ascii="Times New Roman" w:eastAsia="DengXian" w:hAnsi="Times New Roman"/>
          <w:sz w:val="24"/>
          <w:lang w:val="mn-MN"/>
        </w:rPr>
        <w:t>Хос</w:t>
      </w:r>
      <w:r w:rsidRPr="00443D94">
        <w:rPr>
          <w:rFonts w:ascii="Times New Roman" w:hAnsi="Times New Roman"/>
          <w:sz w:val="24"/>
          <w:lang w:val="mn-MN"/>
        </w:rPr>
        <w:t xml:space="preserve"> </w:t>
      </w:r>
      <w:r w:rsidRPr="00443D94">
        <w:rPr>
          <w:rFonts w:ascii="Times New Roman" w:eastAsia="DengXian" w:hAnsi="Times New Roman"/>
          <w:sz w:val="24"/>
          <w:lang w:val="mn-MN"/>
        </w:rPr>
        <w:t>хэлний</w:t>
      </w:r>
      <w:r w:rsidRPr="00443D94">
        <w:rPr>
          <w:rFonts w:ascii="Times New Roman" w:hAnsi="Times New Roman"/>
          <w:sz w:val="24"/>
          <w:lang w:val="mn-MN"/>
        </w:rPr>
        <w:t xml:space="preserve"> </w:t>
      </w:r>
      <w:r w:rsidRPr="00443D94">
        <w:rPr>
          <w:rFonts w:ascii="Times New Roman" w:eastAsia="DengXian" w:hAnsi="Times New Roman"/>
          <w:sz w:val="24"/>
          <w:lang w:val="mn-MN"/>
        </w:rPr>
        <w:t>боловсрол</w:t>
      </w:r>
      <w:r w:rsidRPr="00443D94">
        <w:rPr>
          <w:rFonts w:ascii="Times New Roman" w:hAnsi="Times New Roman"/>
          <w:sz w:val="24"/>
          <w:lang w:val="mn-MN"/>
        </w:rPr>
        <w:t xml:space="preserve">" </w:t>
      </w:r>
      <w:r w:rsidRPr="00443D94">
        <w:rPr>
          <w:rFonts w:ascii="Times New Roman" w:eastAsia="DengXian" w:hAnsi="Times New Roman"/>
          <w:sz w:val="24"/>
          <w:lang w:val="mn-MN"/>
        </w:rPr>
        <w:t>гэдэг</w:t>
      </w:r>
      <w:r w:rsidRPr="00443D94">
        <w:rPr>
          <w:rFonts w:ascii="Times New Roman" w:hAnsi="Times New Roman"/>
          <w:sz w:val="24"/>
          <w:lang w:val="mn-MN"/>
        </w:rPr>
        <w:t xml:space="preserve"> </w:t>
      </w:r>
      <w:r w:rsidRPr="00443D94">
        <w:rPr>
          <w:rFonts w:ascii="Times New Roman" w:eastAsia="DengXian" w:hAnsi="Times New Roman"/>
          <w:sz w:val="24"/>
          <w:lang w:val="mn-MN"/>
        </w:rPr>
        <w:t>нь</w:t>
      </w:r>
      <w:r w:rsidRPr="00443D94">
        <w:rPr>
          <w:rFonts w:ascii="Times New Roman" w:hAnsi="Times New Roman"/>
          <w:sz w:val="24"/>
          <w:lang w:val="mn-MN"/>
        </w:rPr>
        <w:t xml:space="preserve"> </w:t>
      </w:r>
      <w:r w:rsidRPr="00443D94">
        <w:rPr>
          <w:rFonts w:ascii="Times New Roman" w:eastAsia="DengXian" w:hAnsi="Times New Roman"/>
          <w:sz w:val="24"/>
          <w:lang w:val="mn-MN"/>
        </w:rPr>
        <w:t>олон</w:t>
      </w:r>
      <w:r w:rsidRPr="00443D94">
        <w:rPr>
          <w:rFonts w:ascii="Times New Roman" w:hAnsi="Times New Roman"/>
          <w:sz w:val="24"/>
          <w:lang w:val="mn-MN"/>
        </w:rPr>
        <w:t xml:space="preserve"> ү</w:t>
      </w:r>
      <w:r w:rsidRPr="00443D94">
        <w:rPr>
          <w:rFonts w:ascii="Times New Roman" w:eastAsia="DengXian" w:hAnsi="Times New Roman"/>
          <w:sz w:val="24"/>
          <w:lang w:val="mn-MN"/>
        </w:rPr>
        <w:t>ндэстэн</w:t>
      </w:r>
      <w:r w:rsidRPr="00443D94">
        <w:rPr>
          <w:rFonts w:ascii="Times New Roman" w:hAnsi="Times New Roman"/>
          <w:sz w:val="24"/>
          <w:lang w:val="mn-MN"/>
        </w:rPr>
        <w:t xml:space="preserve"> </w:t>
      </w:r>
      <w:r w:rsidRPr="00443D94">
        <w:rPr>
          <w:rFonts w:ascii="Times New Roman" w:eastAsia="DengXian" w:hAnsi="Times New Roman"/>
          <w:sz w:val="24"/>
          <w:lang w:val="mn-MN"/>
        </w:rPr>
        <w:t>ястаны</w:t>
      </w:r>
      <w:r w:rsidRPr="00443D94">
        <w:rPr>
          <w:rFonts w:ascii="Times New Roman" w:hAnsi="Times New Roman"/>
          <w:sz w:val="24"/>
          <w:lang w:val="mn-MN"/>
        </w:rPr>
        <w:t xml:space="preserve"> </w:t>
      </w:r>
      <w:r w:rsidRPr="00443D94">
        <w:rPr>
          <w:rFonts w:ascii="Times New Roman" w:eastAsia="DengXian" w:hAnsi="Times New Roman"/>
          <w:sz w:val="24"/>
          <w:lang w:val="mn-MN"/>
        </w:rPr>
        <w:t>улс</w:t>
      </w:r>
      <w:r w:rsidRPr="00443D94">
        <w:rPr>
          <w:rFonts w:ascii="Times New Roman" w:hAnsi="Times New Roman"/>
          <w:sz w:val="24"/>
          <w:lang w:val="mn-MN"/>
        </w:rPr>
        <w:t xml:space="preserve"> </w:t>
      </w:r>
      <w:r w:rsidRPr="00443D94">
        <w:rPr>
          <w:rFonts w:ascii="Times New Roman" w:eastAsia="DengXian" w:hAnsi="Times New Roman"/>
          <w:sz w:val="24"/>
          <w:lang w:val="mn-MN"/>
        </w:rPr>
        <w:t>орон</w:t>
      </w:r>
      <w:r w:rsidRPr="00443D94">
        <w:rPr>
          <w:rFonts w:ascii="Times New Roman" w:hAnsi="Times New Roman"/>
          <w:sz w:val="24"/>
          <w:lang w:val="mn-MN"/>
        </w:rPr>
        <w:t xml:space="preserve">, </w:t>
      </w:r>
      <w:r w:rsidRPr="00443D94">
        <w:rPr>
          <w:rFonts w:ascii="Times New Roman" w:eastAsia="DengXian" w:hAnsi="Times New Roman"/>
          <w:sz w:val="24"/>
          <w:lang w:val="mn-MN"/>
        </w:rPr>
        <w:t>б</w:t>
      </w:r>
      <w:r w:rsidRPr="00443D94">
        <w:rPr>
          <w:rFonts w:ascii="Times New Roman" w:hAnsi="Times New Roman"/>
          <w:sz w:val="24"/>
          <w:lang w:val="mn-MN"/>
        </w:rPr>
        <w:t>ү</w:t>
      </w:r>
      <w:r w:rsidRPr="00443D94">
        <w:rPr>
          <w:rFonts w:ascii="Times New Roman" w:eastAsia="DengXian" w:hAnsi="Times New Roman"/>
          <w:sz w:val="24"/>
          <w:lang w:val="mn-MN"/>
        </w:rPr>
        <w:t>с</w:t>
      </w:r>
      <w:r w:rsidRPr="00443D94">
        <w:rPr>
          <w:rFonts w:ascii="Times New Roman" w:hAnsi="Times New Roman"/>
          <w:sz w:val="24"/>
          <w:lang w:val="mn-MN"/>
        </w:rPr>
        <w:t xml:space="preserve"> </w:t>
      </w:r>
      <w:r w:rsidRPr="00443D94">
        <w:rPr>
          <w:rFonts w:ascii="Times New Roman" w:eastAsia="DengXian" w:hAnsi="Times New Roman"/>
          <w:sz w:val="24"/>
          <w:lang w:val="mn-MN"/>
        </w:rPr>
        <w:t>нутагт</w:t>
      </w:r>
      <w:r w:rsidRPr="00443D94">
        <w:rPr>
          <w:rFonts w:ascii="Times New Roman" w:hAnsi="Times New Roman"/>
          <w:sz w:val="24"/>
          <w:lang w:val="mn-MN"/>
        </w:rPr>
        <w:t xml:space="preserve"> </w:t>
      </w:r>
      <w:r w:rsidRPr="00443D94">
        <w:rPr>
          <w:rFonts w:ascii="Times New Roman" w:eastAsia="DengXian" w:hAnsi="Times New Roman"/>
          <w:sz w:val="24"/>
          <w:lang w:val="mn-MN"/>
        </w:rPr>
        <w:t>хэрэгждэг</w:t>
      </w:r>
      <w:r w:rsidRPr="00443D94">
        <w:rPr>
          <w:rFonts w:ascii="Times New Roman" w:hAnsi="Times New Roman"/>
          <w:sz w:val="24"/>
          <w:lang w:val="mn-MN"/>
        </w:rPr>
        <w:t xml:space="preserve"> </w:t>
      </w:r>
      <w:r w:rsidRPr="00443D94">
        <w:rPr>
          <w:rFonts w:ascii="Times New Roman" w:eastAsia="DengXian" w:hAnsi="Times New Roman"/>
          <w:sz w:val="24"/>
          <w:lang w:val="mn-MN"/>
        </w:rPr>
        <w:t>ц</w:t>
      </w:r>
      <w:r w:rsidRPr="00443D94">
        <w:rPr>
          <w:rFonts w:ascii="Times New Roman" w:hAnsi="Times New Roman"/>
          <w:sz w:val="24"/>
          <w:lang w:val="mn-MN"/>
        </w:rPr>
        <w:t>өө</w:t>
      </w:r>
      <w:r w:rsidRPr="00443D94">
        <w:rPr>
          <w:rFonts w:ascii="Times New Roman" w:eastAsia="DengXian" w:hAnsi="Times New Roman"/>
          <w:sz w:val="24"/>
          <w:lang w:val="mn-MN"/>
        </w:rPr>
        <w:t>нхийн</w:t>
      </w:r>
      <w:r w:rsidRPr="00443D94">
        <w:rPr>
          <w:rFonts w:ascii="Times New Roman" w:hAnsi="Times New Roman"/>
          <w:sz w:val="24"/>
          <w:lang w:val="mn-MN"/>
        </w:rPr>
        <w:t xml:space="preserve"> </w:t>
      </w:r>
      <w:r w:rsidRPr="00443D94">
        <w:rPr>
          <w:rFonts w:ascii="Times New Roman" w:eastAsia="DengXian" w:hAnsi="Times New Roman"/>
          <w:sz w:val="24"/>
          <w:lang w:val="mn-MN"/>
        </w:rPr>
        <w:t>хэл</w:t>
      </w:r>
      <w:r w:rsidRPr="00443D94">
        <w:rPr>
          <w:rFonts w:ascii="Times New Roman" w:hAnsi="Times New Roman"/>
          <w:sz w:val="24"/>
          <w:lang w:val="mn-MN"/>
        </w:rPr>
        <w:t>, ү</w:t>
      </w:r>
      <w:r w:rsidRPr="00443D94">
        <w:rPr>
          <w:rFonts w:ascii="Times New Roman" w:eastAsia="DengXian" w:hAnsi="Times New Roman"/>
          <w:sz w:val="24"/>
          <w:lang w:val="mn-MN"/>
        </w:rPr>
        <w:t>ндсэн</w:t>
      </w:r>
      <w:r w:rsidRPr="00443D94">
        <w:rPr>
          <w:rFonts w:ascii="Times New Roman" w:hAnsi="Times New Roman"/>
          <w:sz w:val="24"/>
          <w:lang w:val="mn-MN"/>
        </w:rPr>
        <w:t xml:space="preserve"> ү</w:t>
      </w:r>
      <w:r w:rsidRPr="00443D94">
        <w:rPr>
          <w:rFonts w:ascii="Times New Roman" w:eastAsia="DengXian" w:hAnsi="Times New Roman"/>
          <w:sz w:val="24"/>
          <w:lang w:val="mn-MN"/>
        </w:rPr>
        <w:t>ндэстний</w:t>
      </w:r>
      <w:r w:rsidRPr="00443D94">
        <w:rPr>
          <w:rFonts w:ascii="Times New Roman" w:hAnsi="Times New Roman"/>
          <w:sz w:val="24"/>
          <w:lang w:val="mn-MN"/>
        </w:rPr>
        <w:t xml:space="preserve"> </w:t>
      </w:r>
      <w:r w:rsidRPr="00443D94">
        <w:rPr>
          <w:rFonts w:ascii="Times New Roman" w:eastAsia="DengXian" w:hAnsi="Times New Roman"/>
          <w:sz w:val="24"/>
          <w:lang w:val="mn-MN"/>
        </w:rPr>
        <w:t>хэл</w:t>
      </w:r>
      <w:r w:rsidRPr="00443D94">
        <w:rPr>
          <w:rFonts w:ascii="Times New Roman" w:hAnsi="Times New Roman"/>
          <w:sz w:val="24"/>
          <w:lang w:val="mn-MN"/>
        </w:rPr>
        <w:t xml:space="preserve"> </w:t>
      </w:r>
      <w:r w:rsidRPr="00443D94">
        <w:rPr>
          <w:rFonts w:ascii="Times New Roman" w:eastAsia="DengXian" w:hAnsi="Times New Roman"/>
          <w:sz w:val="24"/>
          <w:lang w:val="mn-MN"/>
        </w:rPr>
        <w:t>гэсэн</w:t>
      </w:r>
      <w:r w:rsidRPr="00443D94">
        <w:rPr>
          <w:rFonts w:ascii="Times New Roman" w:hAnsi="Times New Roman"/>
          <w:sz w:val="24"/>
          <w:lang w:val="mn-MN"/>
        </w:rPr>
        <w:t xml:space="preserve"> </w:t>
      </w:r>
      <w:r w:rsidRPr="00443D94">
        <w:rPr>
          <w:rFonts w:ascii="Times New Roman" w:eastAsia="DengXian" w:hAnsi="Times New Roman"/>
          <w:sz w:val="24"/>
          <w:lang w:val="mn-MN"/>
        </w:rPr>
        <w:t>хоёр</w:t>
      </w:r>
      <w:r w:rsidRPr="00443D94">
        <w:rPr>
          <w:rFonts w:ascii="Times New Roman" w:hAnsi="Times New Roman"/>
          <w:sz w:val="24"/>
          <w:lang w:val="mn-MN"/>
        </w:rPr>
        <w:t xml:space="preserve"> </w:t>
      </w:r>
      <w:r w:rsidRPr="00443D94">
        <w:rPr>
          <w:rFonts w:ascii="Times New Roman" w:eastAsia="DengXian" w:hAnsi="Times New Roman"/>
          <w:sz w:val="24"/>
          <w:lang w:val="mn-MN"/>
        </w:rPr>
        <w:t>хэл</w:t>
      </w:r>
      <w:r w:rsidRPr="00443D94">
        <w:rPr>
          <w:rFonts w:ascii="Times New Roman" w:hAnsi="Times New Roman"/>
          <w:sz w:val="24"/>
          <w:lang w:val="mn-MN"/>
        </w:rPr>
        <w:t xml:space="preserve"> </w:t>
      </w:r>
      <w:r w:rsidRPr="00443D94">
        <w:rPr>
          <w:rFonts w:ascii="Times New Roman" w:eastAsia="DengXian" w:hAnsi="Times New Roman"/>
          <w:sz w:val="24"/>
          <w:lang w:val="mn-MN"/>
        </w:rPr>
        <w:t>дээрх</w:t>
      </w:r>
      <w:r w:rsidRPr="00443D94">
        <w:rPr>
          <w:rFonts w:ascii="Times New Roman" w:hAnsi="Times New Roman"/>
          <w:sz w:val="24"/>
          <w:lang w:val="mn-MN"/>
        </w:rPr>
        <w:t xml:space="preserve"> </w:t>
      </w:r>
      <w:r w:rsidRPr="00443D94">
        <w:rPr>
          <w:rFonts w:ascii="Times New Roman" w:eastAsia="DengXian" w:hAnsi="Times New Roman"/>
          <w:sz w:val="24"/>
          <w:lang w:val="mn-MN"/>
        </w:rPr>
        <w:t>боловсролыг</w:t>
      </w:r>
      <w:r w:rsidRPr="00443D94">
        <w:rPr>
          <w:rFonts w:ascii="Times New Roman" w:hAnsi="Times New Roman"/>
          <w:sz w:val="24"/>
          <w:lang w:val="mn-MN"/>
        </w:rPr>
        <w:t xml:space="preserve"> </w:t>
      </w:r>
      <w:r w:rsidRPr="00443D94">
        <w:rPr>
          <w:rFonts w:ascii="Times New Roman" w:eastAsia="DengXian" w:hAnsi="Times New Roman"/>
          <w:sz w:val="24"/>
          <w:lang w:val="mn-MN"/>
        </w:rPr>
        <w:t>хэлнэ</w:t>
      </w:r>
      <w:r w:rsidRPr="00443D94">
        <w:rPr>
          <w:rFonts w:ascii="Times New Roman" w:hAnsi="Times New Roman"/>
          <w:sz w:val="24"/>
          <w:lang w:val="mn-MN"/>
        </w:rPr>
        <w:t>. "</w:t>
      </w:r>
      <w:r w:rsidRPr="00443D94">
        <w:rPr>
          <w:rFonts w:ascii="Times New Roman" w:eastAsia="DengXian" w:hAnsi="Times New Roman"/>
          <w:sz w:val="24"/>
          <w:lang w:val="mn-MN"/>
        </w:rPr>
        <w:t>Хос</w:t>
      </w:r>
      <w:r w:rsidRPr="00443D94">
        <w:rPr>
          <w:rFonts w:ascii="Times New Roman" w:hAnsi="Times New Roman"/>
          <w:sz w:val="24"/>
          <w:lang w:val="mn-MN"/>
        </w:rPr>
        <w:t xml:space="preserve"> </w:t>
      </w:r>
      <w:r w:rsidRPr="00443D94">
        <w:rPr>
          <w:rFonts w:ascii="Times New Roman" w:eastAsia="DengXian" w:hAnsi="Times New Roman"/>
          <w:sz w:val="24"/>
          <w:lang w:val="mn-MN"/>
        </w:rPr>
        <w:t>хэлний</w:t>
      </w:r>
      <w:r w:rsidRPr="00443D94">
        <w:rPr>
          <w:rFonts w:ascii="Times New Roman" w:hAnsi="Times New Roman"/>
          <w:sz w:val="24"/>
          <w:lang w:val="mn-MN"/>
        </w:rPr>
        <w:t xml:space="preserve"> </w:t>
      </w:r>
      <w:r w:rsidRPr="00443D94">
        <w:rPr>
          <w:rFonts w:ascii="Times New Roman" w:eastAsia="DengXian" w:hAnsi="Times New Roman"/>
          <w:sz w:val="24"/>
          <w:lang w:val="mn-MN"/>
        </w:rPr>
        <w:t>сургалт</w:t>
      </w:r>
      <w:r w:rsidRPr="00443D94">
        <w:rPr>
          <w:rFonts w:ascii="Times New Roman" w:hAnsi="Times New Roman"/>
          <w:sz w:val="24"/>
          <w:lang w:val="mn-MN"/>
        </w:rPr>
        <w:t xml:space="preserve">" </w:t>
      </w:r>
      <w:r w:rsidRPr="00443D94">
        <w:rPr>
          <w:rFonts w:ascii="Times New Roman" w:eastAsia="DengXian" w:hAnsi="Times New Roman"/>
          <w:sz w:val="24"/>
          <w:lang w:val="mn-MN"/>
        </w:rPr>
        <w:t>гэж</w:t>
      </w:r>
      <w:r w:rsidRPr="00443D94">
        <w:rPr>
          <w:rFonts w:ascii="Times New Roman" w:hAnsi="Times New Roman"/>
          <w:sz w:val="24"/>
          <w:lang w:val="mn-MN"/>
        </w:rPr>
        <w:t xml:space="preserve"> ү</w:t>
      </w:r>
      <w:r w:rsidRPr="00443D94">
        <w:rPr>
          <w:rFonts w:ascii="Times New Roman" w:eastAsia="DengXian" w:hAnsi="Times New Roman"/>
          <w:sz w:val="24"/>
          <w:lang w:val="mn-MN"/>
        </w:rPr>
        <w:t>ндэстний</w:t>
      </w:r>
      <w:r w:rsidRPr="00443D94">
        <w:rPr>
          <w:rFonts w:ascii="Times New Roman" w:hAnsi="Times New Roman"/>
          <w:sz w:val="24"/>
          <w:lang w:val="mn-MN"/>
        </w:rPr>
        <w:t xml:space="preserve"> </w:t>
      </w:r>
      <w:r w:rsidRPr="00443D94">
        <w:rPr>
          <w:rFonts w:ascii="Times New Roman" w:eastAsia="DengXian" w:hAnsi="Times New Roman"/>
          <w:sz w:val="24"/>
          <w:lang w:val="mn-MN"/>
        </w:rPr>
        <w:t>ц</w:t>
      </w:r>
      <w:r w:rsidRPr="00443D94">
        <w:rPr>
          <w:rFonts w:ascii="Times New Roman" w:hAnsi="Times New Roman"/>
          <w:sz w:val="24"/>
          <w:lang w:val="mn-MN"/>
        </w:rPr>
        <w:t>өө</w:t>
      </w:r>
      <w:r w:rsidRPr="00443D94">
        <w:rPr>
          <w:rFonts w:ascii="Times New Roman" w:eastAsia="DengXian" w:hAnsi="Times New Roman"/>
          <w:sz w:val="24"/>
          <w:lang w:val="mn-MN"/>
        </w:rPr>
        <w:t>нхийн</w:t>
      </w:r>
      <w:r w:rsidRPr="00443D94">
        <w:rPr>
          <w:rFonts w:ascii="Times New Roman" w:hAnsi="Times New Roman"/>
          <w:sz w:val="24"/>
          <w:lang w:val="mn-MN"/>
        </w:rPr>
        <w:t xml:space="preserve"> </w:t>
      </w:r>
      <w:r w:rsidRPr="00443D94">
        <w:rPr>
          <w:rFonts w:ascii="Times New Roman" w:eastAsia="DengXian" w:hAnsi="Times New Roman"/>
          <w:sz w:val="24"/>
          <w:lang w:val="mn-MN"/>
        </w:rPr>
        <w:t>хэл</w:t>
      </w:r>
      <w:r w:rsidRPr="00443D94">
        <w:rPr>
          <w:rFonts w:ascii="Times New Roman" w:hAnsi="Times New Roman"/>
          <w:sz w:val="24"/>
          <w:lang w:val="mn-MN"/>
        </w:rPr>
        <w:t xml:space="preserve">, </w:t>
      </w:r>
      <w:r w:rsidRPr="00443D94">
        <w:rPr>
          <w:rFonts w:ascii="Times New Roman" w:eastAsia="DengXian" w:hAnsi="Times New Roman"/>
          <w:sz w:val="24"/>
          <w:lang w:val="mn-MN"/>
        </w:rPr>
        <w:t>олонхи</w:t>
      </w:r>
      <w:r w:rsidRPr="00443D94">
        <w:rPr>
          <w:rFonts w:ascii="Times New Roman" w:hAnsi="Times New Roman"/>
          <w:sz w:val="24"/>
          <w:lang w:val="mn-MN"/>
        </w:rPr>
        <w:t xml:space="preserve"> ү</w:t>
      </w:r>
      <w:r w:rsidRPr="00443D94">
        <w:rPr>
          <w:rFonts w:ascii="Times New Roman" w:eastAsia="DengXian" w:hAnsi="Times New Roman"/>
          <w:sz w:val="24"/>
          <w:lang w:val="mn-MN"/>
        </w:rPr>
        <w:t>ндэстний</w:t>
      </w:r>
      <w:r w:rsidRPr="00443D94">
        <w:rPr>
          <w:rFonts w:ascii="Times New Roman" w:hAnsi="Times New Roman"/>
          <w:sz w:val="24"/>
          <w:lang w:val="mn-MN"/>
        </w:rPr>
        <w:t xml:space="preserve"> </w:t>
      </w:r>
      <w:r w:rsidRPr="00443D94">
        <w:rPr>
          <w:rFonts w:ascii="Times New Roman" w:eastAsia="DengXian" w:hAnsi="Times New Roman"/>
          <w:sz w:val="24"/>
          <w:lang w:val="mn-MN"/>
        </w:rPr>
        <w:t>хэлийг</w:t>
      </w:r>
      <w:r w:rsidRPr="00443D94">
        <w:rPr>
          <w:rFonts w:ascii="Times New Roman" w:hAnsi="Times New Roman"/>
          <w:sz w:val="24"/>
          <w:lang w:val="mn-MN"/>
        </w:rPr>
        <w:t xml:space="preserve"> </w:t>
      </w:r>
      <w:r w:rsidRPr="00443D94">
        <w:rPr>
          <w:rFonts w:ascii="Times New Roman" w:eastAsia="DengXian" w:hAnsi="Times New Roman"/>
          <w:sz w:val="24"/>
          <w:lang w:val="mn-MN"/>
        </w:rPr>
        <w:t>хослуулсан</w:t>
      </w:r>
      <w:r w:rsidRPr="00443D94">
        <w:rPr>
          <w:rFonts w:ascii="Times New Roman" w:hAnsi="Times New Roman"/>
          <w:sz w:val="24"/>
          <w:lang w:val="mn-MN"/>
        </w:rPr>
        <w:t xml:space="preserve"> </w:t>
      </w:r>
      <w:r w:rsidRPr="00443D94">
        <w:rPr>
          <w:rFonts w:ascii="Times New Roman" w:eastAsia="DengXian" w:hAnsi="Times New Roman"/>
          <w:sz w:val="24"/>
          <w:lang w:val="mn-MN"/>
        </w:rPr>
        <w:t>хэл</w:t>
      </w:r>
      <w:r w:rsidRPr="00443D94">
        <w:rPr>
          <w:rFonts w:ascii="Times New Roman" w:hAnsi="Times New Roman"/>
          <w:sz w:val="24"/>
          <w:lang w:val="mn-MN"/>
        </w:rPr>
        <w:t xml:space="preserve"> заах хэлбэрийг хэлнэ. Эндээс харахад хос хэлний боловсролд хос хэлний сургалт багтдаг бөгөөд хос хэлний сургалт нь хос хэлний боловсролын нэг чухал арга зам юм.</w:t>
      </w:r>
    </w:p>
    <w:p w14:paraId="0B736E3C" w14:textId="77777777" w:rsidR="00B81E3E" w:rsidRPr="00443D94" w:rsidRDefault="00B81E3E" w:rsidP="008049E2">
      <w:pPr>
        <w:spacing w:line="240" w:lineRule="auto"/>
        <w:ind w:firstLine="357"/>
        <w:jc w:val="both"/>
        <w:rPr>
          <w:rFonts w:ascii="Times New Roman" w:hAnsi="Times New Roman"/>
          <w:sz w:val="24"/>
          <w:lang w:val="mn-MN"/>
        </w:rPr>
      </w:pPr>
    </w:p>
    <w:p w14:paraId="50D695D1" w14:textId="77777777" w:rsidR="00EE16ED" w:rsidRPr="00443D94" w:rsidRDefault="00EE16ED" w:rsidP="008049E2">
      <w:pPr>
        <w:spacing w:line="240" w:lineRule="auto"/>
        <w:jc w:val="both"/>
        <w:rPr>
          <w:rFonts w:ascii="Times New Roman" w:hAnsi="Times New Roman"/>
          <w:b/>
          <w:bCs/>
          <w:sz w:val="24"/>
          <w:lang w:val="mn-MN"/>
        </w:rPr>
      </w:pPr>
      <w:bookmarkStart w:id="28" w:name="OLE_LINK1"/>
      <w:r w:rsidRPr="00443D94">
        <w:rPr>
          <w:rFonts w:ascii="Times New Roman" w:hAnsi="Times New Roman"/>
          <w:b/>
          <w:bCs/>
          <w:sz w:val="24"/>
          <w:lang w:val="mn-MN"/>
        </w:rPr>
        <w:t>Хос хэлний сургалттай холбогдол бүхий төрийн бодлого</w:t>
      </w:r>
      <w:bookmarkEnd w:id="28"/>
    </w:p>
    <w:p w14:paraId="5BEDA195" w14:textId="77777777" w:rsidR="00B81E3E" w:rsidRPr="00443D94" w:rsidRDefault="00B81E3E" w:rsidP="008049E2">
      <w:pPr>
        <w:spacing w:line="240" w:lineRule="auto"/>
        <w:jc w:val="both"/>
        <w:rPr>
          <w:rFonts w:ascii="Times New Roman" w:hAnsi="Times New Roman"/>
          <w:sz w:val="24"/>
          <w:lang w:val="mn-MN"/>
        </w:rPr>
      </w:pPr>
    </w:p>
    <w:p w14:paraId="533E59CD" w14:textId="4832B243" w:rsidR="00EE16ED" w:rsidRPr="00443D94" w:rsidRDefault="00EE16ED" w:rsidP="008049E2">
      <w:pPr>
        <w:spacing w:line="240" w:lineRule="auto"/>
        <w:jc w:val="both"/>
        <w:rPr>
          <w:rFonts w:ascii="Times New Roman" w:hAnsi="Times New Roman"/>
          <w:i/>
          <w:iCs/>
          <w:sz w:val="24"/>
          <w:lang w:val="mn-MN"/>
        </w:rPr>
      </w:pPr>
      <w:r w:rsidRPr="00443D94">
        <w:rPr>
          <w:rFonts w:ascii="Times New Roman" w:hAnsi="Times New Roman"/>
          <w:sz w:val="24"/>
          <w:lang w:val="mn-MN"/>
        </w:rPr>
        <w:t>2021 оны 3-р сард Ерө</w:t>
      </w:r>
      <w:r w:rsidRPr="00443D94">
        <w:rPr>
          <w:rFonts w:ascii="Times New Roman" w:eastAsia="DengXian" w:hAnsi="Times New Roman"/>
          <w:sz w:val="24"/>
          <w:lang w:val="mn-MN"/>
        </w:rPr>
        <w:t>нхийл</w:t>
      </w:r>
      <w:r w:rsidRPr="00443D94">
        <w:rPr>
          <w:rFonts w:ascii="Times New Roman" w:hAnsi="Times New Roman"/>
          <w:sz w:val="24"/>
          <w:lang w:val="mn-MN"/>
        </w:rPr>
        <w:t>ө</w:t>
      </w:r>
      <w:r w:rsidRPr="00443D94">
        <w:rPr>
          <w:rFonts w:ascii="Times New Roman" w:eastAsia="DengXian" w:hAnsi="Times New Roman"/>
          <w:sz w:val="24"/>
          <w:lang w:val="mn-MN"/>
        </w:rPr>
        <w:t>гч</w:t>
      </w:r>
      <w:r w:rsidRPr="00443D94">
        <w:rPr>
          <w:rFonts w:ascii="Times New Roman" w:hAnsi="Times New Roman"/>
          <w:sz w:val="24"/>
          <w:lang w:val="mn-MN"/>
        </w:rPr>
        <w:t xml:space="preserve"> </w:t>
      </w:r>
      <w:r w:rsidRPr="00443D94">
        <w:rPr>
          <w:rFonts w:ascii="Times New Roman" w:eastAsia="DengXian" w:hAnsi="Times New Roman"/>
          <w:sz w:val="24"/>
          <w:lang w:val="mn-MN"/>
        </w:rPr>
        <w:t>Си</w:t>
      </w:r>
      <w:r w:rsidRPr="00443D94">
        <w:rPr>
          <w:rFonts w:ascii="Times New Roman" w:hAnsi="Times New Roman"/>
          <w:sz w:val="24"/>
          <w:lang w:val="mn-MN"/>
        </w:rPr>
        <w:t xml:space="preserve"> Зиньпин 13-р үндэстний Ардын Их Хурлын 4-р чуулганд Өвөр Монголын төлөөлөгчдийн хэлэлцүүлэгт оролцохдоо “Бид үндэсний нийтлэг үг хэлийг сурталчлах чиглэлээр ухамсартайгаар сайн ажиллан, бүх талаар улсын нийтлэг хэлээр найруулсан сургалтын нэгдсэн материалыг ашиглах хэрэгтэй гэсэн байна.”</w:t>
      </w:r>
      <w:r w:rsidRPr="00443D94">
        <w:rPr>
          <w:rStyle w:val="FootnoteReference"/>
          <w:rFonts w:ascii="Times New Roman" w:hAnsi="Times New Roman"/>
          <w:sz w:val="24"/>
          <w:lang w:val="mn-MN"/>
        </w:rPr>
        <w:footnoteReference w:id="194"/>
      </w:r>
    </w:p>
    <w:p w14:paraId="1A07F660" w14:textId="77777777" w:rsidR="00EE16ED" w:rsidRPr="00443D94" w:rsidRDefault="00EE16ED" w:rsidP="008049E2">
      <w:pPr>
        <w:spacing w:line="240" w:lineRule="auto"/>
        <w:ind w:firstLine="420"/>
        <w:jc w:val="both"/>
        <w:rPr>
          <w:rFonts w:ascii="Times New Roman" w:hAnsi="Times New Roman"/>
          <w:sz w:val="24"/>
          <w:lang w:val="mn-MN"/>
        </w:rPr>
      </w:pPr>
      <w:r w:rsidRPr="00443D94">
        <w:rPr>
          <w:rFonts w:ascii="Times New Roman" w:hAnsi="Times New Roman"/>
          <w:sz w:val="24"/>
          <w:lang w:val="mn-MN"/>
        </w:rPr>
        <w:t>"БНХАУ-ын улс тө</w:t>
      </w:r>
      <w:r w:rsidRPr="00443D94">
        <w:rPr>
          <w:rFonts w:ascii="Times New Roman" w:eastAsia="DengXian" w:hAnsi="Times New Roman"/>
          <w:sz w:val="24"/>
          <w:lang w:val="mn-MN"/>
        </w:rPr>
        <w:t>рийн</w:t>
      </w:r>
      <w:r w:rsidRPr="00443D94">
        <w:rPr>
          <w:rFonts w:ascii="Times New Roman" w:hAnsi="Times New Roman"/>
          <w:sz w:val="24"/>
          <w:lang w:val="mn-MN"/>
        </w:rPr>
        <w:t xml:space="preserve"> </w:t>
      </w:r>
      <w:r w:rsidRPr="00443D94">
        <w:rPr>
          <w:rFonts w:ascii="Times New Roman" w:eastAsia="DengXian" w:hAnsi="Times New Roman"/>
          <w:sz w:val="24"/>
          <w:lang w:val="mn-MN"/>
        </w:rPr>
        <w:t>з</w:t>
      </w:r>
      <w:r w:rsidRPr="00443D94">
        <w:rPr>
          <w:rFonts w:ascii="Times New Roman" w:hAnsi="Times New Roman"/>
          <w:sz w:val="24"/>
          <w:lang w:val="mn-MN"/>
        </w:rPr>
        <w:t>ө</w:t>
      </w:r>
      <w:r w:rsidRPr="00443D94">
        <w:rPr>
          <w:rFonts w:ascii="Times New Roman" w:eastAsia="DengXian" w:hAnsi="Times New Roman"/>
          <w:sz w:val="24"/>
          <w:lang w:val="mn-MN"/>
        </w:rPr>
        <w:t>вл</w:t>
      </w:r>
      <w:r w:rsidRPr="00443D94">
        <w:rPr>
          <w:rFonts w:ascii="Times New Roman" w:hAnsi="Times New Roman"/>
          <w:sz w:val="24"/>
          <w:lang w:val="mn-MN"/>
        </w:rPr>
        <w:t>ө</w:t>
      </w:r>
      <w:r w:rsidRPr="00443D94">
        <w:rPr>
          <w:rFonts w:ascii="Times New Roman" w:eastAsia="DengXian" w:hAnsi="Times New Roman"/>
          <w:sz w:val="24"/>
          <w:lang w:val="mn-MN"/>
        </w:rPr>
        <w:t>лийн</w:t>
      </w:r>
      <w:r w:rsidRPr="00443D94">
        <w:rPr>
          <w:rFonts w:ascii="Times New Roman" w:hAnsi="Times New Roman"/>
          <w:sz w:val="24"/>
          <w:lang w:val="mn-MN"/>
        </w:rPr>
        <w:t xml:space="preserve"> </w:t>
      </w:r>
      <w:r w:rsidRPr="00443D94">
        <w:rPr>
          <w:rFonts w:ascii="Times New Roman" w:eastAsia="DengXian" w:hAnsi="Times New Roman"/>
          <w:sz w:val="24"/>
          <w:lang w:val="mn-MN"/>
        </w:rPr>
        <w:t>нэгдсэн</w:t>
      </w:r>
      <w:r w:rsidRPr="00443D94">
        <w:rPr>
          <w:rFonts w:ascii="Times New Roman" w:hAnsi="Times New Roman"/>
          <w:sz w:val="24"/>
          <w:lang w:val="mn-MN"/>
        </w:rPr>
        <w:t xml:space="preserve"> </w:t>
      </w:r>
      <w:r w:rsidRPr="00443D94">
        <w:rPr>
          <w:rFonts w:ascii="Times New Roman" w:eastAsia="DengXian" w:hAnsi="Times New Roman"/>
          <w:sz w:val="24"/>
          <w:lang w:val="mn-MN"/>
        </w:rPr>
        <w:t>х</w:t>
      </w:r>
      <w:r w:rsidRPr="00443D94">
        <w:rPr>
          <w:rFonts w:ascii="Times New Roman" w:hAnsi="Times New Roman"/>
          <w:sz w:val="24"/>
          <w:lang w:val="mn-MN"/>
        </w:rPr>
        <w:t>ө</w:t>
      </w:r>
      <w:r w:rsidRPr="00443D94">
        <w:rPr>
          <w:rFonts w:ascii="Times New Roman" w:eastAsia="DengXian" w:hAnsi="Times New Roman"/>
          <w:sz w:val="24"/>
          <w:lang w:val="mn-MN"/>
        </w:rPr>
        <w:t>т</w:t>
      </w:r>
      <w:r w:rsidRPr="00443D94">
        <w:rPr>
          <w:rFonts w:ascii="Times New Roman" w:hAnsi="Times New Roman"/>
          <w:sz w:val="24"/>
          <w:lang w:val="mn-MN"/>
        </w:rPr>
        <w:t>ө</w:t>
      </w:r>
      <w:r w:rsidRPr="00443D94">
        <w:rPr>
          <w:rFonts w:ascii="Times New Roman" w:eastAsia="DengXian" w:hAnsi="Times New Roman"/>
          <w:sz w:val="24"/>
          <w:lang w:val="mn-MN"/>
        </w:rPr>
        <w:t>лб</w:t>
      </w:r>
      <w:r w:rsidRPr="00443D94">
        <w:rPr>
          <w:rFonts w:ascii="Times New Roman" w:hAnsi="Times New Roman"/>
          <w:sz w:val="24"/>
          <w:lang w:val="mn-MN"/>
        </w:rPr>
        <w:t>ө</w:t>
      </w:r>
      <w:r w:rsidRPr="00443D94">
        <w:rPr>
          <w:rFonts w:ascii="Times New Roman" w:eastAsia="DengXian" w:hAnsi="Times New Roman"/>
          <w:sz w:val="24"/>
          <w:lang w:val="mn-MN"/>
        </w:rPr>
        <w:t>р</w:t>
      </w:r>
      <w:r w:rsidRPr="00443D94">
        <w:rPr>
          <w:rFonts w:ascii="Times New Roman" w:hAnsi="Times New Roman"/>
          <w:sz w:val="24"/>
          <w:lang w:val="mn-MN"/>
        </w:rPr>
        <w:t xml:space="preserve">" </w:t>
      </w:r>
      <w:r w:rsidRPr="00443D94">
        <w:rPr>
          <w:rFonts w:ascii="Times New Roman" w:eastAsia="DengXian" w:hAnsi="Times New Roman"/>
          <w:sz w:val="24"/>
          <w:lang w:val="mn-MN"/>
        </w:rPr>
        <w:t>болон</w:t>
      </w:r>
      <w:r w:rsidRPr="00443D94">
        <w:rPr>
          <w:rFonts w:ascii="Times New Roman" w:hAnsi="Times New Roman"/>
          <w:sz w:val="24"/>
          <w:lang w:val="mn-MN"/>
        </w:rPr>
        <w:t xml:space="preserve"> 1952 </w:t>
      </w:r>
      <w:r w:rsidRPr="00443D94">
        <w:rPr>
          <w:rFonts w:ascii="Times New Roman" w:eastAsia="DengXian" w:hAnsi="Times New Roman"/>
          <w:sz w:val="24"/>
          <w:lang w:val="mn-MN"/>
        </w:rPr>
        <w:t>оны</w:t>
      </w:r>
      <w:r w:rsidRPr="00443D94">
        <w:rPr>
          <w:rFonts w:ascii="Times New Roman" w:hAnsi="Times New Roman"/>
          <w:sz w:val="24"/>
          <w:lang w:val="mn-MN"/>
        </w:rPr>
        <w:t xml:space="preserve"> </w:t>
      </w:r>
      <w:r w:rsidRPr="00443D94">
        <w:rPr>
          <w:rFonts w:ascii="Times New Roman" w:eastAsia="DengXian" w:hAnsi="Times New Roman"/>
          <w:sz w:val="24"/>
          <w:lang w:val="mn-MN"/>
        </w:rPr>
        <w:t>“</w:t>
      </w:r>
      <w:r w:rsidRPr="00443D94">
        <w:rPr>
          <w:rFonts w:ascii="Times New Roman" w:hAnsi="Times New Roman"/>
          <w:sz w:val="24"/>
          <w:lang w:val="mn-MN"/>
        </w:rPr>
        <w:t>Үндсэн хууль</w:t>
      </w:r>
      <w:r w:rsidRPr="00443D94">
        <w:rPr>
          <w:rFonts w:ascii="Times New Roman" w:eastAsia="DengXian" w:hAnsi="Times New Roman"/>
          <w:sz w:val="24"/>
          <w:lang w:val="mn-MN"/>
        </w:rPr>
        <w:t>”</w:t>
      </w:r>
      <w:r w:rsidRPr="00443D94">
        <w:rPr>
          <w:rFonts w:ascii="Times New Roman" w:hAnsi="Times New Roman"/>
          <w:sz w:val="24"/>
          <w:lang w:val="mn-MN"/>
        </w:rPr>
        <w:t>, 1949 оны 09-р сард баталсан "Хятадын улс төрийн зөвлөлийн нэгдсэн хөтөлбөр" болон 1952 онд батлагдсан улсын анхны "Үндсэн хууль"-д баталсан "Бүх үндэстэн ястан өөрийн үг хэл, үсэг бичгээ ашиглах, хөгжүүлэх эрх чөлөө" нь үндэстний цөөнхийн хос хэлээр суралцах эрх зүйн үндэс, гол баталгаа юм.</w:t>
      </w:r>
    </w:p>
    <w:p w14:paraId="3E837FBE" w14:textId="77777777" w:rsidR="00EE16ED" w:rsidRPr="00443D94" w:rsidRDefault="00EE16ED" w:rsidP="008049E2">
      <w:pPr>
        <w:spacing w:line="240" w:lineRule="auto"/>
        <w:ind w:firstLine="420"/>
        <w:jc w:val="both"/>
        <w:rPr>
          <w:rFonts w:ascii="Times New Roman" w:hAnsi="Times New Roman"/>
          <w:sz w:val="24"/>
          <w:lang w:val="mn-MN"/>
        </w:rPr>
      </w:pPr>
      <w:r w:rsidRPr="00443D94">
        <w:rPr>
          <w:rFonts w:ascii="Times New Roman" w:hAnsi="Times New Roman"/>
          <w:sz w:val="24"/>
          <w:lang w:val="mn-MN"/>
        </w:rPr>
        <w:t>"БНХАУ-ын бү</w:t>
      </w:r>
      <w:r w:rsidRPr="00443D94">
        <w:rPr>
          <w:rFonts w:ascii="Times New Roman" w:eastAsia="DengXian" w:hAnsi="Times New Roman"/>
          <w:sz w:val="24"/>
          <w:lang w:val="mn-MN"/>
        </w:rPr>
        <w:t>с</w:t>
      </w:r>
      <w:r w:rsidRPr="00443D94">
        <w:rPr>
          <w:rFonts w:ascii="Times New Roman" w:hAnsi="Times New Roman"/>
          <w:sz w:val="24"/>
          <w:lang w:val="mn-MN"/>
        </w:rPr>
        <w:t xml:space="preserve"> </w:t>
      </w:r>
      <w:r w:rsidRPr="00443D94">
        <w:rPr>
          <w:rFonts w:ascii="Times New Roman" w:eastAsia="DengXian" w:hAnsi="Times New Roman"/>
          <w:sz w:val="24"/>
          <w:lang w:val="mn-MN"/>
        </w:rPr>
        <w:t>нутгийн</w:t>
      </w:r>
      <w:r w:rsidRPr="00443D94">
        <w:rPr>
          <w:rFonts w:ascii="Times New Roman" w:hAnsi="Times New Roman"/>
          <w:sz w:val="24"/>
          <w:lang w:val="mn-MN"/>
        </w:rPr>
        <w:t xml:space="preserve"> өө</w:t>
      </w:r>
      <w:r w:rsidRPr="00443D94">
        <w:rPr>
          <w:rFonts w:ascii="Times New Roman" w:eastAsia="DengXian" w:hAnsi="Times New Roman"/>
          <w:sz w:val="24"/>
          <w:lang w:val="mn-MN"/>
        </w:rPr>
        <w:t>рт</w:t>
      </w:r>
      <w:r w:rsidRPr="00443D94">
        <w:rPr>
          <w:rFonts w:ascii="Times New Roman" w:hAnsi="Times New Roman"/>
          <w:sz w:val="24"/>
          <w:lang w:val="mn-MN"/>
        </w:rPr>
        <w:t xml:space="preserve">өө </w:t>
      </w:r>
      <w:r w:rsidRPr="00443D94">
        <w:rPr>
          <w:rFonts w:ascii="Times New Roman" w:eastAsia="DengXian" w:hAnsi="Times New Roman"/>
          <w:sz w:val="24"/>
          <w:lang w:val="mn-MN"/>
        </w:rPr>
        <w:t>засах</w:t>
      </w:r>
      <w:r w:rsidRPr="00443D94">
        <w:rPr>
          <w:rFonts w:ascii="Times New Roman" w:hAnsi="Times New Roman"/>
          <w:sz w:val="24"/>
          <w:lang w:val="mn-MN"/>
        </w:rPr>
        <w:t xml:space="preserve"> </w:t>
      </w:r>
      <w:r w:rsidRPr="00443D94">
        <w:rPr>
          <w:rFonts w:ascii="Times New Roman" w:eastAsia="DengXian" w:hAnsi="Times New Roman"/>
          <w:sz w:val="24"/>
          <w:lang w:val="mn-MN"/>
        </w:rPr>
        <w:t>эрхийг</w:t>
      </w:r>
      <w:r w:rsidRPr="00443D94">
        <w:rPr>
          <w:rFonts w:ascii="Times New Roman" w:hAnsi="Times New Roman"/>
          <w:sz w:val="24"/>
          <w:lang w:val="mn-MN"/>
        </w:rPr>
        <w:t xml:space="preserve"> </w:t>
      </w:r>
      <w:r w:rsidRPr="00443D94">
        <w:rPr>
          <w:rFonts w:ascii="Times New Roman" w:eastAsia="DengXian" w:hAnsi="Times New Roman"/>
          <w:sz w:val="24"/>
          <w:lang w:val="mn-MN"/>
        </w:rPr>
        <w:t>хэрэгж</w:t>
      </w:r>
      <w:r w:rsidRPr="00443D94">
        <w:rPr>
          <w:rFonts w:ascii="Times New Roman" w:hAnsi="Times New Roman"/>
          <w:sz w:val="24"/>
          <w:lang w:val="mn-MN"/>
        </w:rPr>
        <w:t>үү</w:t>
      </w:r>
      <w:r w:rsidRPr="00443D94">
        <w:rPr>
          <w:rFonts w:ascii="Times New Roman" w:eastAsia="DengXian" w:hAnsi="Times New Roman"/>
          <w:sz w:val="24"/>
          <w:lang w:val="mn-MN"/>
        </w:rPr>
        <w:t>лэх</w:t>
      </w:r>
      <w:r w:rsidRPr="00443D94">
        <w:rPr>
          <w:rFonts w:ascii="Times New Roman" w:hAnsi="Times New Roman"/>
          <w:sz w:val="24"/>
          <w:lang w:val="mn-MN"/>
        </w:rPr>
        <w:t xml:space="preserve"> </w:t>
      </w:r>
      <w:r w:rsidRPr="00443D94">
        <w:rPr>
          <w:rFonts w:ascii="Times New Roman" w:eastAsia="DengXian" w:hAnsi="Times New Roman"/>
          <w:sz w:val="24"/>
          <w:lang w:val="mn-MN"/>
        </w:rPr>
        <w:t>тойм</w:t>
      </w:r>
      <w:r w:rsidRPr="00443D94">
        <w:rPr>
          <w:rFonts w:ascii="Times New Roman" w:hAnsi="Times New Roman"/>
          <w:sz w:val="24"/>
          <w:lang w:val="mn-MN"/>
        </w:rPr>
        <w:t xml:space="preserve">": 1952 </w:t>
      </w:r>
      <w:r w:rsidRPr="00443D94">
        <w:rPr>
          <w:rFonts w:ascii="Times New Roman" w:eastAsia="DengXian" w:hAnsi="Times New Roman"/>
          <w:sz w:val="24"/>
          <w:lang w:val="mn-MN"/>
        </w:rPr>
        <w:t>онд</w:t>
      </w:r>
      <w:r w:rsidRPr="00443D94">
        <w:rPr>
          <w:rFonts w:ascii="Times New Roman" w:hAnsi="Times New Roman"/>
          <w:sz w:val="24"/>
          <w:lang w:val="mn-MN"/>
        </w:rPr>
        <w:t xml:space="preserve"> </w:t>
      </w:r>
      <w:r w:rsidRPr="00443D94">
        <w:rPr>
          <w:rFonts w:ascii="Times New Roman" w:eastAsia="DengXian" w:hAnsi="Times New Roman"/>
          <w:sz w:val="24"/>
          <w:lang w:val="mn-MN"/>
        </w:rPr>
        <w:t>нийтэлж</w:t>
      </w:r>
      <w:r w:rsidRPr="00443D94">
        <w:rPr>
          <w:rFonts w:ascii="Times New Roman" w:hAnsi="Times New Roman"/>
          <w:sz w:val="24"/>
          <w:lang w:val="mn-MN"/>
        </w:rPr>
        <w:t xml:space="preserve">, </w:t>
      </w:r>
      <w:r w:rsidRPr="00443D94">
        <w:rPr>
          <w:rFonts w:ascii="Times New Roman" w:eastAsia="DengXian" w:hAnsi="Times New Roman"/>
          <w:sz w:val="24"/>
          <w:lang w:val="mn-MN"/>
        </w:rPr>
        <w:t>хэрэгж</w:t>
      </w:r>
      <w:r w:rsidRPr="00443D94">
        <w:rPr>
          <w:rFonts w:ascii="Times New Roman" w:hAnsi="Times New Roman"/>
          <w:sz w:val="24"/>
          <w:lang w:val="mn-MN"/>
        </w:rPr>
        <w:t>үү</w:t>
      </w:r>
      <w:r w:rsidRPr="00443D94">
        <w:rPr>
          <w:rFonts w:ascii="Times New Roman" w:eastAsia="DengXian" w:hAnsi="Times New Roman"/>
          <w:sz w:val="24"/>
          <w:lang w:val="mn-MN"/>
        </w:rPr>
        <w:t>лж</w:t>
      </w:r>
      <w:r w:rsidRPr="00443D94">
        <w:rPr>
          <w:rFonts w:ascii="Times New Roman" w:hAnsi="Times New Roman"/>
          <w:sz w:val="24"/>
          <w:lang w:val="mn-MN"/>
        </w:rPr>
        <w:t xml:space="preserve"> </w:t>
      </w:r>
      <w:r w:rsidRPr="00443D94">
        <w:rPr>
          <w:rFonts w:ascii="Times New Roman" w:eastAsia="DengXian" w:hAnsi="Times New Roman"/>
          <w:sz w:val="24"/>
          <w:lang w:val="mn-MN"/>
        </w:rPr>
        <w:t>эхэлсэн</w:t>
      </w:r>
      <w:r w:rsidRPr="00443D94">
        <w:rPr>
          <w:rFonts w:ascii="Times New Roman" w:hAnsi="Times New Roman"/>
          <w:sz w:val="24"/>
          <w:lang w:val="mn-MN"/>
        </w:rPr>
        <w:t xml:space="preserve"> "</w:t>
      </w:r>
      <w:r w:rsidRPr="00443D94">
        <w:rPr>
          <w:rFonts w:ascii="Times New Roman" w:eastAsia="DengXian" w:hAnsi="Times New Roman"/>
          <w:sz w:val="24"/>
          <w:lang w:val="mn-MN"/>
        </w:rPr>
        <w:t>БНХАУ</w:t>
      </w:r>
      <w:r w:rsidRPr="00443D94">
        <w:rPr>
          <w:rFonts w:ascii="Times New Roman" w:hAnsi="Times New Roman"/>
          <w:sz w:val="24"/>
          <w:lang w:val="mn-MN"/>
        </w:rPr>
        <w:t>-</w:t>
      </w:r>
      <w:r w:rsidRPr="00443D94">
        <w:rPr>
          <w:rFonts w:ascii="Times New Roman" w:eastAsia="DengXian" w:hAnsi="Times New Roman"/>
          <w:sz w:val="24"/>
          <w:lang w:val="mn-MN"/>
        </w:rPr>
        <w:t>ын</w:t>
      </w:r>
      <w:r w:rsidRPr="00443D94">
        <w:rPr>
          <w:rFonts w:ascii="Times New Roman" w:hAnsi="Times New Roman"/>
          <w:sz w:val="24"/>
          <w:lang w:val="mn-MN"/>
        </w:rPr>
        <w:t xml:space="preserve"> </w:t>
      </w:r>
      <w:r w:rsidRPr="00443D94">
        <w:rPr>
          <w:rFonts w:ascii="Times New Roman" w:eastAsia="DengXian" w:hAnsi="Times New Roman"/>
          <w:sz w:val="24"/>
          <w:lang w:val="mn-MN"/>
        </w:rPr>
        <w:t>б</w:t>
      </w:r>
      <w:r w:rsidRPr="00443D94">
        <w:rPr>
          <w:rFonts w:ascii="Times New Roman" w:hAnsi="Times New Roman"/>
          <w:sz w:val="24"/>
          <w:lang w:val="mn-MN"/>
        </w:rPr>
        <w:t>ү</w:t>
      </w:r>
      <w:r w:rsidRPr="00443D94">
        <w:rPr>
          <w:rFonts w:ascii="Times New Roman" w:eastAsia="DengXian" w:hAnsi="Times New Roman"/>
          <w:sz w:val="24"/>
          <w:lang w:val="mn-MN"/>
        </w:rPr>
        <w:t>с</w:t>
      </w:r>
      <w:r w:rsidRPr="00443D94">
        <w:rPr>
          <w:rFonts w:ascii="Times New Roman" w:hAnsi="Times New Roman"/>
          <w:sz w:val="24"/>
          <w:lang w:val="mn-MN"/>
        </w:rPr>
        <w:t xml:space="preserve"> </w:t>
      </w:r>
      <w:r w:rsidRPr="00443D94">
        <w:rPr>
          <w:rFonts w:ascii="Times New Roman" w:eastAsia="DengXian" w:hAnsi="Times New Roman"/>
          <w:sz w:val="24"/>
          <w:lang w:val="mn-MN"/>
        </w:rPr>
        <w:t>нутгийн</w:t>
      </w:r>
      <w:r w:rsidRPr="00443D94">
        <w:rPr>
          <w:rFonts w:ascii="Times New Roman" w:hAnsi="Times New Roman"/>
          <w:sz w:val="24"/>
          <w:lang w:val="mn-MN"/>
        </w:rPr>
        <w:t xml:space="preserve"> өө</w:t>
      </w:r>
      <w:r w:rsidRPr="00443D94">
        <w:rPr>
          <w:rFonts w:ascii="Times New Roman" w:eastAsia="DengXian" w:hAnsi="Times New Roman"/>
          <w:sz w:val="24"/>
          <w:lang w:val="mn-MN"/>
        </w:rPr>
        <w:t>рт</w:t>
      </w:r>
      <w:r w:rsidRPr="00443D94">
        <w:rPr>
          <w:rFonts w:ascii="Times New Roman" w:hAnsi="Times New Roman"/>
          <w:sz w:val="24"/>
          <w:lang w:val="mn-MN"/>
        </w:rPr>
        <w:t xml:space="preserve">өө </w:t>
      </w:r>
      <w:r w:rsidRPr="00443D94">
        <w:rPr>
          <w:rFonts w:ascii="Times New Roman" w:eastAsia="DengXian" w:hAnsi="Times New Roman"/>
          <w:sz w:val="24"/>
          <w:lang w:val="mn-MN"/>
        </w:rPr>
        <w:t>засах</w:t>
      </w:r>
      <w:r w:rsidRPr="00443D94">
        <w:rPr>
          <w:rFonts w:ascii="Times New Roman" w:hAnsi="Times New Roman"/>
          <w:sz w:val="24"/>
          <w:lang w:val="mn-MN"/>
        </w:rPr>
        <w:t xml:space="preserve"> </w:t>
      </w:r>
      <w:r w:rsidRPr="00443D94">
        <w:rPr>
          <w:rFonts w:ascii="Times New Roman" w:eastAsia="DengXian" w:hAnsi="Times New Roman"/>
          <w:sz w:val="24"/>
          <w:lang w:val="mn-MN"/>
        </w:rPr>
        <w:t>эрхийг</w:t>
      </w:r>
      <w:r w:rsidRPr="00443D94">
        <w:rPr>
          <w:rFonts w:ascii="Times New Roman" w:hAnsi="Times New Roman"/>
          <w:sz w:val="24"/>
          <w:lang w:val="mn-MN"/>
        </w:rPr>
        <w:t xml:space="preserve"> </w:t>
      </w:r>
      <w:r w:rsidRPr="00443D94">
        <w:rPr>
          <w:rFonts w:ascii="Times New Roman" w:eastAsia="DengXian" w:hAnsi="Times New Roman"/>
          <w:sz w:val="24"/>
          <w:lang w:val="mn-MN"/>
        </w:rPr>
        <w:t>хэрэгж</w:t>
      </w:r>
      <w:r w:rsidRPr="00443D94">
        <w:rPr>
          <w:rFonts w:ascii="Times New Roman" w:hAnsi="Times New Roman"/>
          <w:sz w:val="24"/>
          <w:lang w:val="mn-MN"/>
        </w:rPr>
        <w:t>үү</w:t>
      </w:r>
      <w:r w:rsidRPr="00443D94">
        <w:rPr>
          <w:rFonts w:ascii="Times New Roman" w:eastAsia="DengXian" w:hAnsi="Times New Roman"/>
          <w:sz w:val="24"/>
          <w:lang w:val="mn-MN"/>
        </w:rPr>
        <w:t>лэх</w:t>
      </w:r>
      <w:r w:rsidRPr="00443D94">
        <w:rPr>
          <w:rFonts w:ascii="Times New Roman" w:hAnsi="Times New Roman"/>
          <w:sz w:val="24"/>
          <w:lang w:val="mn-MN"/>
        </w:rPr>
        <w:t xml:space="preserve"> </w:t>
      </w:r>
      <w:r w:rsidRPr="00443D94">
        <w:rPr>
          <w:rFonts w:ascii="Times New Roman" w:eastAsia="DengXian" w:hAnsi="Times New Roman"/>
          <w:sz w:val="24"/>
          <w:lang w:val="mn-MN"/>
        </w:rPr>
        <w:t>тойм</w:t>
      </w:r>
      <w:r w:rsidRPr="00443D94">
        <w:rPr>
          <w:rFonts w:ascii="Times New Roman" w:hAnsi="Times New Roman"/>
          <w:sz w:val="24"/>
          <w:lang w:val="mn-MN"/>
        </w:rPr>
        <w:t>"-</w:t>
      </w:r>
      <w:r w:rsidRPr="00443D94">
        <w:rPr>
          <w:rFonts w:ascii="Times New Roman" w:eastAsia="DengXian" w:hAnsi="Times New Roman"/>
          <w:sz w:val="24"/>
          <w:lang w:val="mn-MN"/>
        </w:rPr>
        <w:t>д</w:t>
      </w:r>
      <w:r w:rsidRPr="00443D94">
        <w:rPr>
          <w:rFonts w:ascii="Times New Roman" w:hAnsi="Times New Roman"/>
          <w:sz w:val="24"/>
          <w:lang w:val="mn-MN"/>
        </w:rPr>
        <w:t xml:space="preserve"> ү</w:t>
      </w:r>
      <w:r w:rsidRPr="00443D94">
        <w:rPr>
          <w:rFonts w:ascii="Times New Roman" w:eastAsia="DengXian" w:hAnsi="Times New Roman"/>
          <w:sz w:val="24"/>
          <w:lang w:val="mn-MN"/>
        </w:rPr>
        <w:t>ндэстний</w:t>
      </w:r>
      <w:r w:rsidRPr="00443D94">
        <w:rPr>
          <w:rFonts w:ascii="Times New Roman" w:hAnsi="Times New Roman"/>
          <w:sz w:val="24"/>
          <w:lang w:val="mn-MN"/>
        </w:rPr>
        <w:t xml:space="preserve"> </w:t>
      </w:r>
      <w:r w:rsidRPr="00443D94">
        <w:rPr>
          <w:rFonts w:ascii="Times New Roman" w:eastAsia="DengXian" w:hAnsi="Times New Roman"/>
          <w:sz w:val="24"/>
          <w:lang w:val="mn-MN"/>
        </w:rPr>
        <w:t>ц</w:t>
      </w:r>
      <w:r w:rsidRPr="00443D94">
        <w:rPr>
          <w:rFonts w:ascii="Times New Roman" w:hAnsi="Times New Roman"/>
          <w:sz w:val="24"/>
          <w:lang w:val="mn-MN"/>
        </w:rPr>
        <w:t>өө</w:t>
      </w:r>
      <w:r w:rsidRPr="00443D94">
        <w:rPr>
          <w:rFonts w:ascii="Times New Roman" w:eastAsia="DengXian" w:hAnsi="Times New Roman"/>
          <w:sz w:val="24"/>
          <w:lang w:val="mn-MN"/>
        </w:rPr>
        <w:t>нх</w:t>
      </w:r>
      <w:r w:rsidRPr="00443D94">
        <w:rPr>
          <w:rFonts w:ascii="Times New Roman" w:hAnsi="Times New Roman"/>
          <w:sz w:val="24"/>
          <w:lang w:val="mn-MN"/>
        </w:rPr>
        <w:t xml:space="preserve"> </w:t>
      </w:r>
      <w:r w:rsidRPr="00443D94">
        <w:rPr>
          <w:rFonts w:ascii="Times New Roman" w:eastAsia="DengXian" w:hAnsi="Times New Roman"/>
          <w:sz w:val="24"/>
          <w:lang w:val="mn-MN"/>
        </w:rPr>
        <w:t>эх</w:t>
      </w:r>
      <w:r w:rsidRPr="00443D94">
        <w:rPr>
          <w:rFonts w:ascii="Times New Roman" w:hAnsi="Times New Roman"/>
          <w:sz w:val="24"/>
          <w:lang w:val="mn-MN"/>
        </w:rPr>
        <w:t xml:space="preserve"> </w:t>
      </w:r>
      <w:r w:rsidRPr="00443D94">
        <w:rPr>
          <w:rFonts w:ascii="Times New Roman" w:eastAsia="DengXian" w:hAnsi="Times New Roman"/>
          <w:sz w:val="24"/>
          <w:lang w:val="mn-MN"/>
        </w:rPr>
        <w:t>хэлээрээ</w:t>
      </w:r>
      <w:r w:rsidRPr="00443D94">
        <w:rPr>
          <w:rFonts w:ascii="Times New Roman" w:hAnsi="Times New Roman"/>
          <w:sz w:val="24"/>
          <w:lang w:val="mn-MN"/>
        </w:rPr>
        <w:t xml:space="preserve"> </w:t>
      </w:r>
      <w:r w:rsidRPr="00443D94">
        <w:rPr>
          <w:rFonts w:ascii="Times New Roman" w:eastAsia="DengXian" w:hAnsi="Times New Roman"/>
          <w:sz w:val="24"/>
          <w:lang w:val="mn-MN"/>
        </w:rPr>
        <w:t>боловсрол</w:t>
      </w:r>
      <w:r w:rsidRPr="00443D94">
        <w:rPr>
          <w:rFonts w:ascii="Times New Roman" w:hAnsi="Times New Roman"/>
          <w:sz w:val="24"/>
          <w:lang w:val="mn-MN"/>
        </w:rPr>
        <w:t xml:space="preserve"> </w:t>
      </w:r>
      <w:r w:rsidRPr="00443D94">
        <w:rPr>
          <w:rFonts w:ascii="Times New Roman" w:eastAsia="DengXian" w:hAnsi="Times New Roman"/>
          <w:sz w:val="24"/>
          <w:lang w:val="mn-MN"/>
        </w:rPr>
        <w:t>эзэмших</w:t>
      </w:r>
      <w:r w:rsidRPr="00443D94">
        <w:rPr>
          <w:rFonts w:ascii="Times New Roman" w:hAnsi="Times New Roman"/>
          <w:sz w:val="24"/>
          <w:lang w:val="mn-MN"/>
        </w:rPr>
        <w:t xml:space="preserve"> </w:t>
      </w:r>
      <w:r w:rsidRPr="00443D94">
        <w:rPr>
          <w:rFonts w:ascii="Times New Roman" w:eastAsia="DengXian" w:hAnsi="Times New Roman"/>
          <w:sz w:val="24"/>
          <w:lang w:val="mn-MN"/>
        </w:rPr>
        <w:t>эрхийг</w:t>
      </w:r>
      <w:r w:rsidRPr="00443D94">
        <w:rPr>
          <w:rFonts w:ascii="Times New Roman" w:hAnsi="Times New Roman"/>
          <w:sz w:val="24"/>
          <w:lang w:val="mn-MN"/>
        </w:rPr>
        <w:t xml:space="preserve"> </w:t>
      </w:r>
      <w:r w:rsidRPr="00443D94">
        <w:rPr>
          <w:rFonts w:ascii="Times New Roman" w:eastAsia="DengXian" w:hAnsi="Times New Roman"/>
          <w:sz w:val="24"/>
          <w:lang w:val="mn-MN"/>
        </w:rPr>
        <w:t>тодорхой</w:t>
      </w:r>
      <w:r w:rsidRPr="00443D94">
        <w:rPr>
          <w:rFonts w:ascii="Times New Roman" w:hAnsi="Times New Roman"/>
          <w:sz w:val="24"/>
          <w:lang w:val="mn-MN"/>
        </w:rPr>
        <w:t xml:space="preserve"> </w:t>
      </w:r>
      <w:r w:rsidRPr="00443D94">
        <w:rPr>
          <w:rFonts w:ascii="Times New Roman" w:eastAsia="DengXian" w:hAnsi="Times New Roman"/>
          <w:sz w:val="24"/>
          <w:lang w:val="mn-MN"/>
        </w:rPr>
        <w:t>заасан</w:t>
      </w:r>
      <w:r w:rsidRPr="00443D94">
        <w:rPr>
          <w:rFonts w:ascii="Times New Roman" w:hAnsi="Times New Roman"/>
          <w:sz w:val="24"/>
          <w:lang w:val="mn-MN"/>
        </w:rPr>
        <w:t xml:space="preserve"> </w:t>
      </w:r>
      <w:r w:rsidRPr="00443D94">
        <w:rPr>
          <w:rFonts w:ascii="Times New Roman" w:eastAsia="DengXian" w:hAnsi="Times New Roman"/>
          <w:sz w:val="24"/>
          <w:lang w:val="mn-MN"/>
        </w:rPr>
        <w:t>байдаг</w:t>
      </w:r>
      <w:r w:rsidRPr="00443D94">
        <w:rPr>
          <w:rFonts w:ascii="Times New Roman" w:hAnsi="Times New Roman"/>
          <w:sz w:val="24"/>
          <w:lang w:val="mn-MN"/>
        </w:rPr>
        <w:t>.</w:t>
      </w:r>
    </w:p>
    <w:p w14:paraId="55C85EB5" w14:textId="77777777" w:rsidR="00EE16ED" w:rsidRPr="00443D94" w:rsidRDefault="00EE16ED" w:rsidP="008049E2">
      <w:pPr>
        <w:spacing w:line="240" w:lineRule="auto"/>
        <w:ind w:firstLine="357"/>
        <w:jc w:val="both"/>
        <w:rPr>
          <w:rFonts w:ascii="Times New Roman" w:hAnsi="Times New Roman"/>
          <w:sz w:val="24"/>
          <w:lang w:val="mn-MN"/>
        </w:rPr>
      </w:pPr>
      <w:r w:rsidRPr="00443D94">
        <w:rPr>
          <w:rFonts w:ascii="Times New Roman" w:hAnsi="Times New Roman"/>
          <w:sz w:val="24"/>
          <w:lang w:val="mn-MN"/>
        </w:rPr>
        <w:t>“Үндэстний боловсролын анхдугаар хурлын тайлан”: 1951 онд Засгийн газрын хэрэг эрхлэх зөвлөлөөс баталсан “Үндэстний боловсролын анхдугаар бага хурлын тайлан”-д “Монгол, Солонгос, Уйгур, Төвд одоогийн нийтлэг бичиг үсэгтэй бүх үндэстэн ястануудын хувьд бага, дунд сургуулийн бүх хичээлийг үндэстний цөөнхийн хэлээр заах ёстой". Энэ нь үндэстний цөөнхийн хос хэлний боловсролын анхны хөгжлийг ахиулсан.</w:t>
      </w:r>
    </w:p>
    <w:p w14:paraId="02E638EC" w14:textId="77777777" w:rsidR="00EE16ED" w:rsidRPr="00443D94" w:rsidRDefault="00EE16ED" w:rsidP="008049E2">
      <w:pPr>
        <w:spacing w:line="240" w:lineRule="auto"/>
        <w:ind w:firstLine="420"/>
        <w:jc w:val="both"/>
        <w:rPr>
          <w:rFonts w:ascii="Times New Roman" w:hAnsi="Times New Roman"/>
          <w:sz w:val="24"/>
          <w:lang w:val="mn-MN"/>
        </w:rPr>
      </w:pPr>
      <w:r w:rsidRPr="00443D94">
        <w:rPr>
          <w:rFonts w:ascii="Times New Roman" w:hAnsi="Times New Roman"/>
          <w:sz w:val="24"/>
          <w:lang w:val="mn-MN"/>
        </w:rPr>
        <w:t>1980-аад оноос хойшхи хос хэлний боловсролын бодлого: БНХАУ 1980-аад оноос хойш үндэстний цөөнхөд зориулсан тухайн үндэстний соёл, уламжлалд тохирсон орчин хос хэлтэй боловсролын бодлогыг хэрэгжүүлж ирсэн.</w:t>
      </w:r>
    </w:p>
    <w:p w14:paraId="5522702D" w14:textId="77777777" w:rsidR="00EE16ED" w:rsidRPr="00443D94" w:rsidRDefault="00EE16ED" w:rsidP="008049E2">
      <w:pPr>
        <w:spacing w:line="240" w:lineRule="auto"/>
        <w:ind w:firstLine="420"/>
        <w:jc w:val="both"/>
        <w:rPr>
          <w:rFonts w:ascii="Times New Roman" w:hAnsi="Times New Roman"/>
          <w:i/>
          <w:iCs/>
          <w:sz w:val="24"/>
          <w:lang w:val="mn-MN"/>
        </w:rPr>
      </w:pPr>
      <w:r w:rsidRPr="00443D94">
        <w:rPr>
          <w:rFonts w:ascii="Times New Roman" w:hAnsi="Times New Roman"/>
          <w:i/>
          <w:iCs/>
          <w:sz w:val="24"/>
          <w:lang w:val="mn-MN"/>
        </w:rPr>
        <w:t xml:space="preserve">Хэлний хэрэглээний бодлого. </w:t>
      </w:r>
      <w:r w:rsidRPr="00443D94">
        <w:rPr>
          <w:rFonts w:ascii="Times New Roman" w:hAnsi="Times New Roman"/>
          <w:sz w:val="24"/>
          <w:lang w:val="mn-MN"/>
        </w:rPr>
        <w:t xml:space="preserve">"БНХАУ-ын улсын нэгдсэн хэл ярианы тухай хууль"-д төрөөс нийтлэг хэлийг сурталчлах, мөн бүх үндэстний хэлийг ашиглах, хөгжүүлэх эрх чөлөөг хамгаална гэж заасан. Үндэстний цугларан суурьшсан бүс нутаг, үндэстний цөөнхийн оршин суудаг газар нутагт хос хэл нь өргөн тархсан бөгөөд цөөнхийн хэл, үндэсний нийтлэг яриа, үсэг бичиг нь янз бүрийн тохиолдолд чухал үүрэг гүйцэтгэдэг. </w:t>
      </w:r>
    </w:p>
    <w:p w14:paraId="25366244" w14:textId="77777777" w:rsidR="00EE16ED" w:rsidRPr="00443D94" w:rsidRDefault="00EE16ED" w:rsidP="008049E2">
      <w:pPr>
        <w:spacing w:line="240" w:lineRule="auto"/>
        <w:ind w:firstLine="420"/>
        <w:jc w:val="both"/>
        <w:rPr>
          <w:rFonts w:ascii="Times New Roman" w:hAnsi="Times New Roman"/>
          <w:sz w:val="24"/>
          <w:lang w:val="mn-MN"/>
        </w:rPr>
      </w:pPr>
      <w:r w:rsidRPr="00443D94">
        <w:rPr>
          <w:rFonts w:ascii="Times New Roman" w:hAnsi="Times New Roman"/>
          <w:i/>
          <w:iCs/>
          <w:sz w:val="24"/>
          <w:lang w:val="mn-MN"/>
        </w:rPr>
        <w:t>Олон нийтийн үйлчилгээний орчинд хос хэл ашиглах:</w:t>
      </w:r>
      <w:r w:rsidRPr="00443D94">
        <w:rPr>
          <w:rFonts w:ascii="Times New Roman" w:hAnsi="Times New Roman"/>
          <w:sz w:val="24"/>
          <w:lang w:val="mn-MN"/>
        </w:rPr>
        <w:t xml:space="preserve"> Үндэстний цөөнх амьдардаг зарим газар, Засгийн газрын хэлтэс, төрийн үйлчилгээний байгууллагууд гэх мэт хос хэлээр ярьдаг үйлчилгээ, тухайлбал, хос хэлээр ярьдаг тэмдэг, хос хэлээр цацах нэвтрүүлэг, хос хэл ашигладаг үйлчилгээ зэрэг нь үндэстний цөөнхийн хүмүүст туслах болно. </w:t>
      </w:r>
    </w:p>
    <w:p w14:paraId="3264951C" w14:textId="77777777" w:rsidR="00EE16ED" w:rsidRPr="00443D94" w:rsidRDefault="00EE16ED" w:rsidP="008049E2">
      <w:pPr>
        <w:spacing w:line="240" w:lineRule="auto"/>
        <w:ind w:firstLine="420"/>
        <w:jc w:val="both"/>
        <w:rPr>
          <w:rFonts w:ascii="Times New Roman" w:hAnsi="Times New Roman"/>
          <w:b/>
          <w:bCs/>
          <w:sz w:val="24"/>
          <w:lang w:val="mn-MN"/>
        </w:rPr>
      </w:pPr>
      <w:r w:rsidRPr="00443D94">
        <w:rPr>
          <w:rFonts w:ascii="Times New Roman" w:hAnsi="Times New Roman"/>
          <w:i/>
          <w:iCs/>
          <w:sz w:val="24"/>
          <w:lang w:val="mn-MN"/>
        </w:rPr>
        <w:t xml:space="preserve">Ардаас эрхэлсэн хос хэлний сургуулийн бодлого: </w:t>
      </w:r>
      <w:r w:rsidRPr="00443D94">
        <w:rPr>
          <w:rFonts w:ascii="Times New Roman" w:hAnsi="Times New Roman"/>
          <w:sz w:val="24"/>
          <w:lang w:val="mn-MN"/>
        </w:rPr>
        <w:t>"Бээжин хотын бага, дунд сургуулийн сургалтын хэрэглэгдэхүүнийг сонгох хэрэгжүүлэх журам": 2024 оны 7-р сарын 5-ны өдөр Бээжин хотын Боловсролын хорооноос албан журмын боловсролын сургуульд гадаад сургалтын хэрэглэгдэхүүн ашиглахыг хориглосон тухай мэдэгдэл гаргаж, энгийн ахлах сургуулиудад гадаад сургалтын хэрэглэгдэхүүн ашиглахыг ерөнхийд нь хориглодог, хэрэв үнэхээр хэрэглэгдэх шаардлагатай бол үндэсний болон хотын холбогдох бодлогын хэрэгжилтийн дагуу хувийн хос хэлний сургууль болон бусад сургуулиудын сургалтын хэрэглэгдэхүүнийг бодлогын төвшинд стандартчилсан байна.</w:t>
      </w:r>
    </w:p>
    <w:p w14:paraId="57B914CF" w14:textId="77777777" w:rsidR="00EE16ED" w:rsidRPr="00443D94" w:rsidRDefault="00EE16ED" w:rsidP="008049E2">
      <w:pPr>
        <w:spacing w:line="240" w:lineRule="auto"/>
        <w:ind w:firstLine="420"/>
        <w:jc w:val="both"/>
        <w:rPr>
          <w:rFonts w:ascii="Times New Roman" w:hAnsi="Times New Roman"/>
          <w:b/>
          <w:bCs/>
          <w:sz w:val="24"/>
          <w:lang w:val="mn-MN"/>
        </w:rPr>
      </w:pPr>
      <w:r w:rsidRPr="00443D94">
        <w:rPr>
          <w:rFonts w:ascii="Times New Roman" w:hAnsi="Times New Roman"/>
          <w:i/>
          <w:iCs/>
          <w:sz w:val="24"/>
          <w:lang w:val="mn-MN"/>
        </w:rPr>
        <w:t>Шинээр баталсан төрийн бодлого:</w:t>
      </w:r>
      <w:r w:rsidRPr="00443D94">
        <w:rPr>
          <w:rFonts w:ascii="Times New Roman" w:hAnsi="Times New Roman"/>
          <w:b/>
          <w:bCs/>
          <w:sz w:val="24"/>
          <w:lang w:val="mn-MN"/>
        </w:rPr>
        <w:t xml:space="preserve"> </w:t>
      </w:r>
      <w:r w:rsidRPr="00443D94">
        <w:rPr>
          <w:rFonts w:ascii="Times New Roman" w:hAnsi="Times New Roman"/>
          <w:sz w:val="24"/>
          <w:lang w:val="mn-MN"/>
        </w:rPr>
        <w:t>Үндэстний цөөнхийн хос хэлний боловсролын тухайд: 2025 оны 1-р сарын 13-ны өдрийн нийтлэлд үндэстний цөөнхийн хос хэлний боловсролын хууль тогтоомжийн бүрэн тогтолцоог бий болгох ёстой гэж онцолсон. Үүнд: хос хэлний боловсролын тодорхойлолт, хамрах хүрээг тодорхой болгох, хос хэлний боловсролыг сурталчлах, хөгжүүлэхэд төр, сургууль, нийгмийн бүх салбарын үүрэг, хариуцлагыг тусгах; сургалтын хэрэглэгдэхүүнийг судлах, хөгжүүлэх, сургалтын тоног, төхөөрөмжийг байгуулах гэх мэт. Хос хэлний боловсролын хэрэгжилт, менежментийг стандарт болгох, сургалтын чанарын үнэлгээний тогтолцоог бүрдүүлэх, хуулийн хариуцлага, хариуцлагын механизмыг бэхжүүлэх гэх мэтээр тусгасан байна.</w:t>
      </w:r>
    </w:p>
    <w:p w14:paraId="70E046AC" w14:textId="77777777" w:rsidR="00B81E3E" w:rsidRPr="00443D94" w:rsidRDefault="00B81E3E" w:rsidP="008049E2">
      <w:pPr>
        <w:spacing w:line="240" w:lineRule="auto"/>
        <w:jc w:val="both"/>
        <w:rPr>
          <w:rFonts w:ascii="Times New Roman" w:hAnsi="Times New Roman"/>
          <w:b/>
          <w:bCs/>
          <w:sz w:val="24"/>
          <w:lang w:val="mn-MN"/>
        </w:rPr>
      </w:pPr>
    </w:p>
    <w:p w14:paraId="72602788" w14:textId="465CCAE3"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БНХАУ-ын болон ӨМӨЗО-ны холбогдох боловсролын талаарх төрийн  бодлого</w:t>
      </w:r>
    </w:p>
    <w:p w14:paraId="22F3C8E6" w14:textId="77777777" w:rsidR="00B81E3E" w:rsidRPr="00443D94" w:rsidRDefault="00B81E3E" w:rsidP="008049E2">
      <w:pPr>
        <w:spacing w:line="240" w:lineRule="auto"/>
        <w:jc w:val="both"/>
        <w:rPr>
          <w:rFonts w:ascii="Times New Roman" w:hAnsi="Times New Roman"/>
          <w:sz w:val="24"/>
          <w:lang w:val="mn-MN"/>
        </w:rPr>
      </w:pPr>
    </w:p>
    <w:p w14:paraId="6DD9808B" w14:textId="67041703"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БНХАУ-ын түвшинд “Улсын дунд, урт хугацааны боловсролын шинэчлэл, хөгжлийн төлөвлөгөөний товч (2010-2020)”-д үндэстний боловсролын үйлсийн хөгжилтийг өргөтгөх нь цөөн тоот үндэстний ба үндэстний газар орны эдийн засаг, нийгмийн хөгжлийг түлхэн ахиулах, бүх үндэстний эв нэгдэл, тэмцэл, хамтын хөгжил цэцэглэлтийг дэмжихэд асар их бөгөөд өргөн цар хүрээтэй ач холбогдолтой хэмээн тодорхойлсон байдаг. </w:t>
      </w:r>
    </w:p>
    <w:p w14:paraId="4C254351" w14:textId="77777777" w:rsidR="00EE16ED" w:rsidRPr="00443D94" w:rsidRDefault="00EE16ED" w:rsidP="008049E2">
      <w:pPr>
        <w:spacing w:line="240" w:lineRule="auto"/>
        <w:ind w:firstLine="420"/>
        <w:jc w:val="both"/>
        <w:rPr>
          <w:rFonts w:ascii="Times New Roman" w:hAnsi="Times New Roman"/>
          <w:sz w:val="24"/>
          <w:lang w:val="mn-MN"/>
        </w:rPr>
      </w:pPr>
      <w:r w:rsidRPr="00443D94">
        <w:rPr>
          <w:rFonts w:ascii="Times New Roman" w:hAnsi="Times New Roman"/>
          <w:sz w:val="24"/>
          <w:lang w:val="mn-MN"/>
        </w:rPr>
        <w:t>2019 оны 2-р сард Бүгд Найрамдах Дундад Ард Улсын Эв Хамт нам, Төрийн зөвлөлөөс нийтэлсэн “Хятадын боловсролын шинэчлэл 2035"-д боловсролын шинэчлэлийг түлхэн ахиулах ерөнхий зорилтыг гаргасан. 2021 оны 3-р сард Ерөнхийлөгч Ши Жиньпин 13-р хугацааны бүх ардын 4-р хурлаар Өвөр Монголын төлөөлөгчдийн хэлэлцүүлэгт оролцохдоо: “Улсын нийтлэг хэл, үсэг бичгийн ажлыг сайтар сурталчлан, бүх талаар улсын сургалтын нэгдсэн материалыг хэрэгжүүлэх хэрэгтэй хэмээн” чангатган дурдсан байна</w:t>
      </w:r>
      <w:r w:rsidRPr="00443D94">
        <w:rPr>
          <w:rStyle w:val="FootnoteReference"/>
          <w:rFonts w:ascii="Times New Roman" w:hAnsi="Times New Roman"/>
          <w:sz w:val="24"/>
          <w:lang w:val="mn-MN"/>
        </w:rPr>
        <w:footnoteReference w:id="195"/>
      </w:r>
      <w:r w:rsidRPr="00443D94">
        <w:rPr>
          <w:rFonts w:ascii="Times New Roman" w:hAnsi="Times New Roman"/>
          <w:sz w:val="24"/>
          <w:lang w:val="mn-MN"/>
        </w:rPr>
        <w:t xml:space="preserve"> </w:t>
      </w:r>
      <w:r w:rsidRPr="00443D94">
        <w:rPr>
          <w:rFonts w:ascii="Times New Roman" w:hAnsi="Times New Roman"/>
          <w:sz w:val="24"/>
          <w:lang w:val="mn-MN"/>
        </w:rPr>
        <w:tab/>
        <w:t>Боловсролын яамнаас хийсэн хэвлэлийн бага хурал дээр Боловсролын яамны Суурь боловсролын газрын дэд дарга Ё Сэн бага, дунд сургуулийн үзэл суртлын болон улс төрийн хичээлийн шинэчлэл, шинэчлэлийн талаар танилцуулсан. Тус яамнаас боловсролын яамнаас сургууль, багш нарт үндэсний хөтөлбөрийн төлөвлөгөө, хөтөлбөрийн стандартыг чанд баримтлан, цөөн тоот үндэстний өөртөө засах орны сургалтын нэгдсэн материалыг оновчтой ашиглах, үзэл суртлын болон улс төрийн хичээлийн багш нарын сурах бичгийг ойлгох чадварыг дээшлүүлэх, сургалтын шинэчлэлийг хэрэгжүүлэхэд чиглүүлж байна.</w:t>
      </w:r>
      <w:r w:rsidRPr="00443D94">
        <w:rPr>
          <w:rStyle w:val="FootnoteReference"/>
          <w:rFonts w:ascii="Times New Roman" w:hAnsi="Times New Roman"/>
          <w:sz w:val="24"/>
          <w:lang w:val="mn-MN"/>
        </w:rPr>
        <w:footnoteReference w:id="196"/>
      </w:r>
      <w:r w:rsidRPr="00443D94">
        <w:rPr>
          <w:rFonts w:ascii="Times New Roman" w:hAnsi="Times New Roman"/>
          <w:sz w:val="24"/>
          <w:lang w:val="mn-MN"/>
        </w:rPr>
        <w:t xml:space="preserve"> </w:t>
      </w:r>
    </w:p>
    <w:p w14:paraId="4C9446C7" w14:textId="77777777" w:rsidR="00EE16ED" w:rsidRPr="00443D94" w:rsidRDefault="00EE16ED" w:rsidP="008049E2">
      <w:pPr>
        <w:spacing w:line="240" w:lineRule="auto"/>
        <w:ind w:firstLine="420"/>
        <w:jc w:val="both"/>
        <w:rPr>
          <w:rFonts w:ascii="Times New Roman" w:hAnsi="Times New Roman"/>
          <w:sz w:val="24"/>
          <w:lang w:val="mn-MN"/>
        </w:rPr>
      </w:pPr>
      <w:r w:rsidRPr="00443D94">
        <w:rPr>
          <w:rFonts w:ascii="Times New Roman" w:hAnsi="Times New Roman"/>
          <w:sz w:val="24"/>
          <w:lang w:val="mn-MN"/>
        </w:rPr>
        <w:t xml:space="preserve">2019 оны 12-р сард Боловсролын яамны сургалтын материалын хороо “Дунд, бага боловсролын гурван хичээлийн сургалтын нэгдсэн материалын боловсруулалтын  хэрэгжүүлэлтийн төсөв”-д улсын нийтлэг үг хэл үсэг бичиг буурай орнуудад бүх талаар гурван төрлийн сургалтын нэгдсэн материалыг хэрэгжүүлэн, ерөнхий боловсролын гурван төрлийн сургалтын нэгдсэн материалын хэрэгжүүлэлтийн төлөвлөгөөг тогтооно хэмээн дурдан, 2022 онд сургалтын нэгдсэн материалыг хэрэгжүүлэлтэд оруулж, 2025 он болоход бүх улсын хэмжээнд гурван төрлийн хичээлийн сургалтын нэгдсэн материалыг бүх талаар хэрэгжүүлнэ хэмээн төрийн бодлогодоо тусгасан байна. 2019 онд Өвөр Монголын Өөртөө Засах Орны энгийн бага, дунд боловсролууд албан журмын сурган хүмүүжлийн шатанд гурван төрийн сургалтын нэгдсэн материалыг бүрэн харуулсан байх. 2020 оны намрын улирлаас эхлэн бүх орны үндэстний хэлээр хичээллэдэг бага боловсролын нэгдүгээр анги ба дунд боловсролын нэгдүгээр ангид “хэл” (Хятад хэл) -ний сургалтын нэгдсэн материалыг эхлэн хэрэгжүүлж, үүний зэрэгцээ улсын нэгдсэн үг хэл үсэг бичгээр сургалт явуулна. 2020 оны 8-р сард, улсын нэгдсэн шаардлагын дагуу, өөртөө засах орны Засгийн газрын эрдэм шинжилгээ, боловсролын яамнаас “Бага боловсролын нэгдүгээр анги, дунд боловсролын нэгдүгээр ангид улсын сургалтын нэгдсэн материалын хэл бичгийн материалыг хэрэгжүүлэх төсөв”-ийг нийтэлж, Өвөр Монголын Өөртөө Засах Орны эл сургуулиуд ч 2020 оны намрын улирлаас эхлэн бага боловсролын нэгдүгээр анги, дунд боловсролын нэгдүгээр ангид улсын сургалтын нэгдсэн материалын хэл бичгийн материалыг хэрэгжүүлж эхэлсэн байна. </w:t>
      </w:r>
    </w:p>
    <w:p w14:paraId="23B61CA3" w14:textId="77777777" w:rsidR="00B81E3E" w:rsidRPr="00443D94" w:rsidRDefault="00B81E3E" w:rsidP="008049E2">
      <w:pPr>
        <w:spacing w:line="240" w:lineRule="auto"/>
        <w:jc w:val="both"/>
        <w:rPr>
          <w:rFonts w:ascii="Times New Roman" w:hAnsi="Times New Roman"/>
          <w:b/>
          <w:bCs/>
          <w:sz w:val="24"/>
          <w:lang w:val="mn-MN"/>
        </w:rPr>
      </w:pPr>
    </w:p>
    <w:p w14:paraId="6F6C1DA7" w14:textId="7D6EEE3A"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Монголоор хичээллэдэг бага боловсрол ба сургалтын нэгдсэн материалтай холбоотой судалгаа</w:t>
      </w:r>
    </w:p>
    <w:p w14:paraId="5B06343B" w14:textId="77777777" w:rsidR="00B81E3E" w:rsidRPr="00443D94" w:rsidRDefault="00B81E3E" w:rsidP="008049E2">
      <w:pPr>
        <w:spacing w:line="240" w:lineRule="auto"/>
        <w:jc w:val="both"/>
        <w:rPr>
          <w:rFonts w:ascii="Times New Roman" w:hAnsi="Times New Roman"/>
          <w:sz w:val="24"/>
          <w:lang w:val="mn-MN"/>
        </w:rPr>
      </w:pPr>
    </w:p>
    <w:p w14:paraId="21BA75F3" w14:textId="1C754C8B"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CNKI-ээс “Монгол хэлээр хичээллэдэг бага сургууль” гэж хайлт хийсний дараа жил бүрд хэвлэгдсэн нийтлэлийн тооноос харахад 1990 оноос 2022 он хүртэл нийт тоо аажмаар нэмэгдэж, 1990 оны 1 нийтлэлээс 2016 онд 74 нийтлэл болсон байна. Үүнээс Монголоор хичээллэдэг бага сургуульд анхаарал хандуулж байгаа нь ажиглагдаж байгаа нь мэдээжийн боловч энэ тоо хэмжээ нь үндэстний боловсролын хөгжилд анхаарал хандуулж байгаа хэмжээ нь мөн ч бага байсаар болно. </w:t>
      </w:r>
    </w:p>
    <w:p w14:paraId="03AC62A8" w14:textId="77777777" w:rsidR="00B81E3E" w:rsidRPr="00443D94" w:rsidRDefault="00B81E3E" w:rsidP="008049E2">
      <w:pPr>
        <w:spacing w:line="240" w:lineRule="auto"/>
        <w:jc w:val="both"/>
        <w:rPr>
          <w:rFonts w:ascii="Times New Roman" w:hAnsi="Times New Roman"/>
          <w:i/>
          <w:iCs/>
          <w:sz w:val="24"/>
          <w:lang w:val="mn-MN"/>
        </w:rPr>
      </w:pPr>
    </w:p>
    <w:p w14:paraId="094B9C82" w14:textId="180E9D11"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t>График 1. Монголоор хичээллэж байгаа бага сургуулийн холбоо бүхий судалгааны он жил\ тоо хэмжээ</w:t>
      </w:r>
    </w:p>
    <w:p w14:paraId="34BFE7AA" w14:textId="77777777" w:rsidR="00EE16ED" w:rsidRPr="00443D94" w:rsidRDefault="00EE16ED" w:rsidP="008049E2">
      <w:pPr>
        <w:spacing w:line="240" w:lineRule="auto"/>
        <w:ind w:firstLine="420"/>
        <w:jc w:val="both"/>
        <w:rPr>
          <w:rFonts w:ascii="Times New Roman" w:hAnsi="Times New Roman"/>
          <w:sz w:val="24"/>
          <w:lang w:val="mn-MN"/>
        </w:rPr>
      </w:pPr>
      <w:r w:rsidRPr="00443D94">
        <w:rPr>
          <w:rFonts w:ascii="Times New Roman" w:hAnsi="Times New Roman"/>
          <w:noProof/>
          <w:sz w:val="24"/>
          <w:lang w:val="mn-MN" w:bidi="mn-Mong-CN"/>
        </w:rPr>
        <w:drawing>
          <wp:inline distT="0" distB="0" distL="0" distR="0" wp14:anchorId="4D72F04F" wp14:editId="4D79F585">
            <wp:extent cx="5272405" cy="1951355"/>
            <wp:effectExtent l="0" t="0" r="4445" b="0"/>
            <wp:docPr id="450011593" name="图片 1" descr="59fc4ca9c9fd9f8084f4226037981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59fc4ca9c9fd9f8084f4226037981a5"/>
                    <pic:cNvPicPr>
                      <a:picLocks noChangeAspect="1"/>
                    </pic:cNvPicPr>
                  </pic:nvPicPr>
                  <pic:blipFill>
                    <a:blip r:embed="rId91"/>
                    <a:stretch>
                      <a:fillRect/>
                    </a:stretch>
                  </pic:blipFill>
                  <pic:spPr>
                    <a:xfrm>
                      <a:off x="0" y="0"/>
                      <a:ext cx="5272405" cy="1951355"/>
                    </a:xfrm>
                    <a:prstGeom prst="rect">
                      <a:avLst/>
                    </a:prstGeom>
                  </pic:spPr>
                </pic:pic>
              </a:graphicData>
            </a:graphic>
          </wp:inline>
        </w:drawing>
      </w:r>
    </w:p>
    <w:p w14:paraId="412746B0" w14:textId="77777777" w:rsidR="00EE16ED" w:rsidRPr="00443D94" w:rsidRDefault="00EE16ED" w:rsidP="008049E2">
      <w:pPr>
        <w:spacing w:line="240" w:lineRule="auto"/>
        <w:ind w:firstLine="420"/>
        <w:jc w:val="both"/>
        <w:rPr>
          <w:rFonts w:ascii="Times New Roman" w:hAnsi="Times New Roman"/>
          <w:sz w:val="24"/>
          <w:lang w:val="mn-MN"/>
        </w:rPr>
      </w:pPr>
      <w:r w:rsidRPr="00443D94">
        <w:rPr>
          <w:rFonts w:ascii="Times New Roman" w:hAnsi="Times New Roman"/>
          <w:sz w:val="24"/>
          <w:lang w:val="mn-MN"/>
        </w:rPr>
        <w:t xml:space="preserve">Тус судалгааны сургалтын нэгдсэн материал нь 2012 оноос эхлэн боловсруулсан сургалтын нэгдсэн материалын сүүлийн үеийн судалгаа болно. Нэгдсэн материал” (зөвхөн бага боловсролын шатанд) бүрэн эхээр нь хайхад судалгааны тоогоор хамгийн олон нь 2020 он ба 2021 онд төвлөрсөн байдаг бөгөөд 3221, 3349 өгүүлэл байгаа нь нэгдсэн сурах бичгийг бүх талаар хэрэгжүүлсний дараа холбогдох судалгаа нэмэгдэж байгаа өнөөгийн нөхцөл байдалтай нийцэж байна. Харин “Монголоор хичээллэдэг бага боловсрол” болон “сургалтын нэгдсэн материал”-д таарч тохирох нийтлэл, сэтгүүлийг хайхад зөвхөн 2020 оны 6 сарын мастерын өгүүлэл “Сургалтын нэгдсэн материалын бага боловсролын Хятад хэлний доод түвшний холболтын тогтолцоог ашиглах стратегийн судалгаа” ба 2022 оны 1 сард “Ляонин боловсрол"-д хэвлэгдсэн сэтгүүл “Багш нарын цахим сургалтын хэрэгжилтийн гол цэгүүд ба сайжруулах арга бодлого- ӨМӨЗО-ны Хянган аймгийн бага, дунд боловсролын Хятад хэлний багш нарын цахим сургалтаар жишээлэх нь” гэсэн нийт 2 нийтлэл байна. </w:t>
      </w:r>
    </w:p>
    <w:p w14:paraId="5AC76B0E" w14:textId="77777777" w:rsidR="00B81E3E" w:rsidRPr="00443D94" w:rsidRDefault="00B81E3E" w:rsidP="008049E2">
      <w:pPr>
        <w:adjustRightInd w:val="0"/>
        <w:snapToGrid w:val="0"/>
        <w:spacing w:line="240" w:lineRule="auto"/>
        <w:jc w:val="both"/>
        <w:rPr>
          <w:rFonts w:ascii="Times New Roman" w:eastAsia="SimSun" w:hAnsi="Times New Roman"/>
          <w:b/>
          <w:bCs/>
          <w:sz w:val="24"/>
          <w:lang w:val="mn-MN"/>
        </w:rPr>
      </w:pPr>
    </w:p>
    <w:p w14:paraId="1ACFB74A" w14:textId="07517378" w:rsidR="00EE16ED" w:rsidRPr="00443D94" w:rsidRDefault="00EE16ED" w:rsidP="008049E2">
      <w:pPr>
        <w:adjustRightInd w:val="0"/>
        <w:snapToGrid w:val="0"/>
        <w:spacing w:line="240" w:lineRule="auto"/>
        <w:jc w:val="both"/>
        <w:rPr>
          <w:rFonts w:ascii="Times New Roman" w:eastAsia="SimSun" w:hAnsi="Times New Roman"/>
          <w:b/>
          <w:bCs/>
          <w:sz w:val="24"/>
          <w:lang w:val="mn-MN"/>
        </w:rPr>
      </w:pPr>
      <w:r w:rsidRPr="00443D94">
        <w:rPr>
          <w:rFonts w:ascii="Times New Roman" w:eastAsia="SimSun" w:hAnsi="Times New Roman"/>
          <w:b/>
          <w:bCs/>
          <w:sz w:val="24"/>
          <w:lang w:val="mn-MN"/>
        </w:rPr>
        <w:t>Монгол-Хятад хос хэлний талаарх төрийн бодлогын үндсэн агуулга</w:t>
      </w:r>
    </w:p>
    <w:p w14:paraId="7D9ABD13" w14:textId="77777777" w:rsidR="00B81E3E" w:rsidRPr="00443D94" w:rsidRDefault="00B81E3E" w:rsidP="008049E2">
      <w:pPr>
        <w:adjustRightInd w:val="0"/>
        <w:snapToGrid w:val="0"/>
        <w:spacing w:line="240" w:lineRule="auto"/>
        <w:jc w:val="both"/>
        <w:rPr>
          <w:rFonts w:ascii="Times New Roman" w:eastAsia="SimSun" w:hAnsi="Times New Roman"/>
          <w:i/>
          <w:iCs/>
          <w:sz w:val="24"/>
          <w:lang w:val="mn-MN"/>
        </w:rPr>
      </w:pPr>
    </w:p>
    <w:p w14:paraId="2DB75432" w14:textId="2F62D539" w:rsidR="00EE16ED" w:rsidRPr="00443D94" w:rsidRDefault="00EE16ED" w:rsidP="008049E2">
      <w:pPr>
        <w:adjustRightInd w:val="0"/>
        <w:snapToGrid w:val="0"/>
        <w:spacing w:line="240" w:lineRule="auto"/>
        <w:jc w:val="both"/>
        <w:rPr>
          <w:rFonts w:ascii="Times New Roman" w:eastAsia="SimSun" w:hAnsi="Times New Roman"/>
          <w:sz w:val="24"/>
          <w:lang w:val="mn-MN"/>
        </w:rPr>
      </w:pPr>
      <w:r w:rsidRPr="00443D94">
        <w:rPr>
          <w:rFonts w:ascii="Times New Roman" w:eastAsia="SimSun" w:hAnsi="Times New Roman"/>
          <w:i/>
          <w:iCs/>
          <w:sz w:val="24"/>
          <w:lang w:val="mn-MN"/>
        </w:rPr>
        <w:t>1. Боловсролын зорилго:</w:t>
      </w:r>
      <w:r w:rsidRPr="00443D94">
        <w:rPr>
          <w:rFonts w:ascii="Times New Roman" w:eastAsia="SimSun" w:hAnsi="Times New Roman"/>
          <w:sz w:val="24"/>
          <w:lang w:val="mn-MN"/>
        </w:rPr>
        <w:t xml:space="preserve"> Монгол-Хятад хос хэлний бодлогын боловсролын зорилго нь монгол, хятад хэлний суурьтай, хоёр хэлээр харилцаж, суралцаж, ажиллах чадвартай монгол авьяастнуудыг төлөвшүүлэхэд оршино. Хос хэлний боловсролоор суралцагчид монголын ард түмний шилдэг уламжлалт соёлыг өвлөн уламжлалаа авч явахаас гадна орчин үеийн шинжлэх ухаан, соёлын мэдлэгийг эзэмшиж, нийгмийн хөгжлийн хэрэгцээнд илүү зохицож, үндэстэн ястаны эдийн засгийн хөгжил, нийгмийн дэвшлийг ахиулж чадна хэмээн заасан.</w:t>
      </w:r>
    </w:p>
    <w:p w14:paraId="6D25D27C" w14:textId="77777777" w:rsidR="00EE16ED" w:rsidRPr="00443D94" w:rsidRDefault="00EE16ED" w:rsidP="008049E2">
      <w:pPr>
        <w:adjustRightInd w:val="0"/>
        <w:snapToGrid w:val="0"/>
        <w:spacing w:line="240" w:lineRule="auto"/>
        <w:jc w:val="both"/>
        <w:rPr>
          <w:rFonts w:ascii="Times New Roman" w:eastAsia="SimSun" w:hAnsi="Times New Roman"/>
          <w:sz w:val="24"/>
          <w:lang w:val="mn-MN"/>
        </w:rPr>
      </w:pPr>
      <w:r w:rsidRPr="00443D94">
        <w:rPr>
          <w:rFonts w:ascii="Times New Roman" w:eastAsia="SimSun" w:hAnsi="Times New Roman"/>
          <w:i/>
          <w:iCs/>
          <w:sz w:val="24"/>
          <w:lang w:val="mn-MN"/>
        </w:rPr>
        <w:t>2 Сургалтын загвар:</w:t>
      </w:r>
      <w:r w:rsidRPr="00443D94">
        <w:rPr>
          <w:rFonts w:ascii="Times New Roman" w:eastAsia="SimSun" w:hAnsi="Times New Roman"/>
          <w:sz w:val="24"/>
          <w:lang w:val="mn-MN"/>
        </w:rPr>
        <w:t xml:space="preserve"> Одоогийн байдлаар Монгол, Хятад хоёр хэлний сургалт нь голчлон дараахь загваруудыг баримталж байна. Нэгдүгээрт, сургалт нь голчлон монгол хэлээр явагдаж дээр нь хятад хэлний хичээл нэмэх. Хоёрдугаарт, хятад хэл дээр голчлон явагдаж монгол хэлийг нэмэх. Гуравдугаарт, зарим нь монгол хэл дээр, зарим нь хятад хэл дээр; Өөр өөр бүс нутаг, сургуулиудад сургалтын зохих загварыг бодит нөхцөл байдлын дагуу сонгодог. Тухайлбал, Монгол үндэстэн их хэмжээгээр төвлөрсөн, монгол хэл өргөн хэрэглэгддэг газруудад монгол хэл голчлон, өөр өөр үндэстэн хамтран амьдардаг газар, хятад хэлийг голчлон заах хэлбэрийг ихэвчлэн баримталдаг байна.</w:t>
      </w:r>
    </w:p>
    <w:p w14:paraId="5F08D475" w14:textId="77777777" w:rsidR="00EE16ED" w:rsidRPr="00443D94" w:rsidRDefault="00EE16ED" w:rsidP="008049E2">
      <w:pPr>
        <w:adjustRightInd w:val="0"/>
        <w:snapToGrid w:val="0"/>
        <w:spacing w:line="240" w:lineRule="auto"/>
        <w:jc w:val="both"/>
        <w:rPr>
          <w:rFonts w:ascii="Times New Roman" w:eastAsia="SimSun" w:hAnsi="Times New Roman"/>
          <w:sz w:val="24"/>
          <w:lang w:val="mn-MN"/>
        </w:rPr>
      </w:pPr>
      <w:r w:rsidRPr="00443D94">
        <w:rPr>
          <w:rFonts w:ascii="Times New Roman" w:eastAsia="SimSun" w:hAnsi="Times New Roman"/>
          <w:i/>
          <w:iCs/>
          <w:sz w:val="24"/>
          <w:lang w:val="mn-MN"/>
        </w:rPr>
        <w:t>3. Багш нарын баг бүрдүүлэх:</w:t>
      </w:r>
      <w:r w:rsidRPr="00443D94">
        <w:rPr>
          <w:rFonts w:ascii="Times New Roman" w:eastAsia="SimSun" w:hAnsi="Times New Roman"/>
          <w:sz w:val="24"/>
          <w:lang w:val="mn-MN"/>
        </w:rPr>
        <w:t xml:space="preserve"> Хос хэлний боловсролыг амжилттай хэрэгжүүлэх түлхүүр нь багшлах боловсон хүчин юм. Монгол, Хятад хоёр хэлний багш нарын бүтээн байгуулалтыг бэхжүүлэхийн тулд төрөөс олон төрлийн арга хэмжээ авч байна. Нэг талаасаа их дээд сургуульд сургах, ажлын байран дээрх сургалтаар дамжуулан багш нарын хос хэл, заах ур чадвар дээшилдэг. Энгийн коллежид хос хэлний мэргэшсэн багш нарыг бэлтгэхийн зэрэгцээ мэргэжил дээшлүүлсэн багш нарыг сургалтын үзэл баримтлал, заах арга зүйг шинэчлэх зорилгоор хос хэлний сургалтад тогтмол хамруулж байхаар заасан. Нөгөө талаар, хос хэлний боловсролд өөрийгөө зориулах шилдэг авьяастнуудыг татахын тулд хос хэлний багш нарын цалин болон статусыг сайжруулах хэрэгтэй.</w:t>
      </w:r>
    </w:p>
    <w:p w14:paraId="70CB7E9E" w14:textId="77777777" w:rsidR="00EE16ED" w:rsidRPr="00443D94" w:rsidRDefault="00EE16ED" w:rsidP="008049E2">
      <w:pPr>
        <w:adjustRightInd w:val="0"/>
        <w:snapToGrid w:val="0"/>
        <w:spacing w:line="240" w:lineRule="auto"/>
        <w:jc w:val="both"/>
        <w:rPr>
          <w:rFonts w:ascii="Times New Roman" w:eastAsia="SimSun" w:hAnsi="Times New Roman"/>
          <w:sz w:val="24"/>
          <w:lang w:val="mn-MN"/>
        </w:rPr>
      </w:pPr>
      <w:r w:rsidRPr="00443D94">
        <w:rPr>
          <w:rFonts w:ascii="Times New Roman" w:eastAsia="SimSun" w:hAnsi="Times New Roman"/>
          <w:i/>
          <w:iCs/>
          <w:sz w:val="24"/>
          <w:lang w:val="mn-MN"/>
        </w:rPr>
        <w:t>4. Сурах бичгийн эмхэтгэл, нөөц бүрдүүлэх сургалтын хэрэглэгдэхүүн нь сургалтын чухал үндэс суурь болдог.</w:t>
      </w:r>
      <w:r w:rsidRPr="00443D94">
        <w:rPr>
          <w:rFonts w:ascii="Times New Roman" w:eastAsia="SimSun" w:hAnsi="Times New Roman"/>
          <w:sz w:val="24"/>
          <w:lang w:val="mn-MN"/>
        </w:rPr>
        <w:t xml:space="preserve"> Монгол, Хятад хос хэлний сургалтын хэрэглэгдэхүүнийг эмхэтгэхдээ шинжлэх ухаанч, системтэй, сонирхолтой, практик байх зарчмуудыг баримталж, монгол сурагчдын танин мэдэхүйн онцлог, амьдралын бодит байдлыг хослуулан хэрэгжүүлэхэд анхаарч байх. Сургалтын хэрэглэгдэхүүнд монголын түүх, соёл, зан заншлын талаарх мэдлэг төдийгүй орчин үеийн шинжлэх ухаан, соёлын мэдлэгийг багтаасан байхын зэрэгцээ сурагчдын хэл ярианы чадварыг төлөвшүүлэхэд анхаарах ёстой. Нэмж дурьдахад бид сургалтын арга барилыг баяжуулж, сургалтын үр нөлөөг сайжруулахын тулд мултимедиа сургалтын хэрэглүүр, онлайн курс гэх мэт сургалтын хэрэглэгдэхүүнд тохирсон сургалтын нөөцийг идэвхтэй хөгжүүлэхэд анхаарах.</w:t>
      </w:r>
    </w:p>
    <w:p w14:paraId="49C565BD" w14:textId="77777777" w:rsidR="00EE16ED" w:rsidRPr="00443D94" w:rsidRDefault="00EE16ED" w:rsidP="008049E2">
      <w:pPr>
        <w:adjustRightInd w:val="0"/>
        <w:snapToGrid w:val="0"/>
        <w:spacing w:line="240" w:lineRule="auto"/>
        <w:jc w:val="both"/>
        <w:rPr>
          <w:rFonts w:ascii="Times New Roman" w:hAnsi="Times New Roman"/>
          <w:sz w:val="24"/>
          <w:highlight w:val="yellow"/>
          <w:lang w:val="mn-MN"/>
        </w:rPr>
      </w:pPr>
    </w:p>
    <w:p w14:paraId="193E3CC2" w14:textId="77777777" w:rsidR="00EE16ED" w:rsidRPr="00443D94" w:rsidRDefault="00EE16ED" w:rsidP="008049E2">
      <w:pPr>
        <w:adjustRightInd w:val="0"/>
        <w:snapToGrid w:val="0"/>
        <w:spacing w:line="240" w:lineRule="auto"/>
        <w:rPr>
          <w:rFonts w:ascii="Times New Roman" w:hAnsi="Times New Roman"/>
          <w:b/>
          <w:bCs/>
          <w:sz w:val="24"/>
          <w:lang w:val="mn-MN"/>
        </w:rPr>
      </w:pPr>
      <w:r w:rsidRPr="00443D94">
        <w:rPr>
          <w:rFonts w:ascii="Times New Roman" w:hAnsi="Times New Roman"/>
          <w:b/>
          <w:bCs/>
          <w:sz w:val="24"/>
          <w:lang w:val="mn-MN"/>
        </w:rPr>
        <w:t>Дүгнэлт</w:t>
      </w:r>
    </w:p>
    <w:p w14:paraId="223FF04B" w14:textId="77777777" w:rsidR="00B81E3E" w:rsidRPr="00443D94" w:rsidRDefault="00B81E3E" w:rsidP="008049E2">
      <w:pPr>
        <w:adjustRightInd w:val="0"/>
        <w:snapToGrid w:val="0"/>
        <w:spacing w:line="240" w:lineRule="auto"/>
        <w:jc w:val="both"/>
        <w:rPr>
          <w:rFonts w:ascii="Times New Roman" w:hAnsi="Times New Roman"/>
          <w:b/>
          <w:bCs/>
          <w:sz w:val="24"/>
          <w:lang w:val="mn-MN"/>
        </w:rPr>
      </w:pPr>
    </w:p>
    <w:p w14:paraId="03ADABE2" w14:textId="09F24331" w:rsidR="00EE16ED" w:rsidRPr="00443D94" w:rsidRDefault="00EE16ED" w:rsidP="008049E2">
      <w:pPr>
        <w:adjustRightInd w:val="0"/>
        <w:snapToGrid w:val="0"/>
        <w:spacing w:line="240" w:lineRule="auto"/>
        <w:jc w:val="both"/>
        <w:rPr>
          <w:rFonts w:ascii="Times New Roman" w:hAnsi="Times New Roman"/>
          <w:b/>
          <w:bCs/>
          <w:sz w:val="24"/>
          <w:lang w:val="mn-MN"/>
        </w:rPr>
      </w:pPr>
      <w:r w:rsidRPr="00443D94">
        <w:rPr>
          <w:rFonts w:ascii="Times New Roman" w:hAnsi="Times New Roman"/>
          <w:sz w:val="24"/>
          <w:lang w:val="mn-MN"/>
        </w:rPr>
        <w:t>Хятадын хос хэлний боловсролын бодлого нь үндэстний цөөнхийн сурч боловсрох эрхийг хамгаалж, үндэстний хэл, соёлыг хамгаалах, хөгжүүлэхэд тус дөхөм үзүүлдэг. Монгол-Хятад хос хэлний боловсролын бодлого нь шинэ үеийн залуусд авъяас чадварыг сургаж, Мөн ч</w:t>
      </w:r>
      <w:r w:rsidRPr="00443D94">
        <w:rPr>
          <w:rFonts w:ascii="Times New Roman" w:hAnsi="Times New Roman"/>
          <w:b/>
          <w:bCs/>
          <w:sz w:val="24"/>
          <w:lang w:val="mn-MN"/>
        </w:rPr>
        <w:t xml:space="preserve"> </w:t>
      </w:r>
      <w:r w:rsidRPr="00443D94">
        <w:rPr>
          <w:rFonts w:ascii="Times New Roman" w:hAnsi="Times New Roman"/>
          <w:sz w:val="24"/>
          <w:lang w:val="mn-MN"/>
        </w:rPr>
        <w:t>багшийн багийг бүрдүүлэх, сургалтын хэрэглэгдэхүүн бүрдүүлэх тал дээр харьцангуй бүрэн тогтолцоо бүрдүүлсэн.</w:t>
      </w:r>
    </w:p>
    <w:p w14:paraId="38A7A291" w14:textId="77777777" w:rsidR="00EE16ED" w:rsidRPr="00443D94" w:rsidRDefault="00EE16ED" w:rsidP="008049E2">
      <w:pPr>
        <w:adjustRightInd w:val="0"/>
        <w:snapToGrid w:val="0"/>
        <w:spacing w:line="240" w:lineRule="auto"/>
        <w:ind w:firstLine="420"/>
        <w:jc w:val="both"/>
        <w:rPr>
          <w:rFonts w:ascii="Times New Roman" w:hAnsi="Times New Roman"/>
          <w:sz w:val="24"/>
          <w:lang w:val="mn-MN"/>
        </w:rPr>
      </w:pPr>
      <w:r w:rsidRPr="00443D94">
        <w:rPr>
          <w:rFonts w:ascii="Times New Roman" w:hAnsi="Times New Roman"/>
          <w:sz w:val="24"/>
          <w:lang w:val="mn-MN"/>
        </w:rPr>
        <w:t xml:space="preserve">Бүрэн сургалтын системийн хувьд ӨМӨЗО-ны ихэнх бага, дунд сургуулиуд монгол, хятад хэлээр хичээл зааж эхэлсэн бөгөөд энэ нь сургалтын нэг үндсэн аргыг бүрдүүлдэг. Мөн гол хичээлүүд Хятад хэл дээр явагдаж Монгол хэл нэмэлт хичээл болж өөрчлөгдсөн билээ. Нийгмийн хөгжлийг дагаад Монгол-Хятад хос хэлний уламжлалт загвар нь даяаршлын нөхцөл хэрэгцээг хангахын тулд Монгол-Хятад-Англи гурван хэлний сургалтад аажмаар шилжиж байна. Гэвч үүнд тодорхой сорилтууд бий. Тухайлбал, багшлах боловсон хүчин хангалтгүй, сургалтын нөөц, материаллаг бааз дутмаг, ялангуяа зарим алслагдсан бүс нутагт харьцангуй хүрэлцээгүй зэрэг асуудлуудтай тулгарч байна. </w:t>
      </w:r>
    </w:p>
    <w:p w14:paraId="121467A0" w14:textId="77777777" w:rsidR="00EE16ED" w:rsidRPr="00443D94" w:rsidRDefault="00EE16ED" w:rsidP="008049E2">
      <w:pPr>
        <w:adjustRightInd w:val="0"/>
        <w:snapToGrid w:val="0"/>
        <w:spacing w:line="240" w:lineRule="auto"/>
        <w:ind w:firstLine="420"/>
        <w:jc w:val="both"/>
        <w:rPr>
          <w:rFonts w:ascii="Times New Roman" w:hAnsi="Times New Roman"/>
          <w:sz w:val="24"/>
          <w:lang w:val="mn-MN"/>
        </w:rPr>
      </w:pPr>
      <w:r w:rsidRPr="00443D94">
        <w:rPr>
          <w:rFonts w:ascii="Times New Roman" w:hAnsi="Times New Roman"/>
          <w:i/>
          <w:iCs/>
          <w:sz w:val="24"/>
          <w:lang w:val="mn-MN"/>
        </w:rPr>
        <w:t>Төрийн бодлогын хүрээнд дараах асуудлуудад анхаарч ажиллаж байна.</w:t>
      </w:r>
      <w:r w:rsidRPr="00443D94">
        <w:rPr>
          <w:rFonts w:ascii="Times New Roman" w:hAnsi="Times New Roman"/>
          <w:b/>
          <w:bCs/>
          <w:sz w:val="24"/>
          <w:lang w:val="mn-MN"/>
        </w:rPr>
        <w:t xml:space="preserve"> </w:t>
      </w:r>
      <w:r w:rsidRPr="00443D94">
        <w:rPr>
          <w:rFonts w:ascii="Times New Roman" w:hAnsi="Times New Roman"/>
          <w:sz w:val="24"/>
          <w:lang w:val="mn-MN"/>
        </w:rPr>
        <w:t>Тодруулбал,</w:t>
      </w:r>
      <w:r w:rsidRPr="00443D94">
        <w:rPr>
          <w:rFonts w:ascii="Times New Roman" w:hAnsi="Times New Roman"/>
          <w:b/>
          <w:bCs/>
          <w:sz w:val="24"/>
          <w:lang w:val="mn-MN"/>
        </w:rPr>
        <w:t xml:space="preserve"> </w:t>
      </w:r>
      <w:r w:rsidRPr="00443D94">
        <w:rPr>
          <w:rFonts w:ascii="Times New Roman" w:hAnsi="Times New Roman"/>
          <w:sz w:val="24"/>
          <w:lang w:val="mn-MN"/>
        </w:rPr>
        <w:t xml:space="preserve">Сурталчилгааны ажлыг хос хэлээр явуулахад хүндрэл бэрхшээлүүд их байдаг хэдий ч үүнд анхаарч зохих арга хэмжээнүүдийг авч ажиллаж байна. </w:t>
      </w:r>
    </w:p>
    <w:p w14:paraId="33D81B86" w14:textId="77777777" w:rsidR="00EE16ED" w:rsidRPr="00443D94" w:rsidRDefault="00EE16ED" w:rsidP="008049E2">
      <w:pPr>
        <w:adjustRightInd w:val="0"/>
        <w:snapToGrid w:val="0"/>
        <w:spacing w:line="240" w:lineRule="auto"/>
        <w:jc w:val="both"/>
        <w:rPr>
          <w:rFonts w:ascii="Times New Roman" w:hAnsi="Times New Roman"/>
          <w:sz w:val="24"/>
          <w:lang w:val="mn-MN"/>
        </w:rPr>
      </w:pPr>
      <w:r w:rsidRPr="00443D94">
        <w:rPr>
          <w:rFonts w:ascii="Times New Roman" w:hAnsi="Times New Roman"/>
          <w:sz w:val="24"/>
          <w:lang w:val="mn-MN"/>
        </w:rPr>
        <w:t>Татварын үйлчилгээ явуулахдаа анхаарч ажиллаж байна. Тодруулбал Шилингол аймгийн татварын товчоо нь иргэдтэй харилцах харилцааны үйлчилгээндээ асуулт, хариултын чиглэлээр хос хэлээр ярьдаг үйлчилгээг бүрэн хамруулаж, үндэсний цөөнхийн татвар төлөгчдөд Монгол, Хятад хэлээр үйлчилгээ үзүүлэх талаар ханган ажиллаж байна .</w:t>
      </w:r>
    </w:p>
    <w:p w14:paraId="04A4B894" w14:textId="77777777" w:rsidR="00EE16ED" w:rsidRPr="00443D94" w:rsidRDefault="00EE16ED" w:rsidP="008049E2">
      <w:pPr>
        <w:adjustRightInd w:val="0"/>
        <w:snapToGrid w:val="0"/>
        <w:spacing w:line="240" w:lineRule="auto"/>
        <w:ind w:firstLine="420"/>
        <w:jc w:val="both"/>
        <w:rPr>
          <w:rFonts w:ascii="Times New Roman" w:hAnsi="Times New Roman"/>
          <w:b/>
          <w:bCs/>
          <w:sz w:val="24"/>
          <w:lang w:val="mn-MN"/>
        </w:rPr>
      </w:pPr>
      <w:r w:rsidRPr="00443D94">
        <w:rPr>
          <w:rFonts w:ascii="Times New Roman" w:hAnsi="Times New Roman"/>
          <w:i/>
          <w:iCs/>
          <w:sz w:val="24"/>
          <w:lang w:val="mn-MN"/>
        </w:rPr>
        <w:t>Шүүхийн салбарт</w:t>
      </w:r>
      <w:r w:rsidRPr="00443D94">
        <w:rPr>
          <w:rFonts w:ascii="Times New Roman" w:hAnsi="Times New Roman"/>
          <w:b/>
          <w:bCs/>
          <w:sz w:val="24"/>
          <w:lang w:val="mn-MN"/>
        </w:rPr>
        <w:t xml:space="preserve"> </w:t>
      </w:r>
      <w:r w:rsidRPr="00443D94">
        <w:rPr>
          <w:rFonts w:ascii="Times New Roman" w:hAnsi="Times New Roman"/>
          <w:sz w:val="24"/>
          <w:lang w:val="mn-MN"/>
        </w:rPr>
        <w:t xml:space="preserve">Хос хэлтэй чадвартныг хүмүүжүүлэх: Үюань дүүргийн ардын прокурор, Кангбаши дүүргийн ардын прокурор гэх мэт байгууллага нэгж нь хос хэлээр ярьдаг чадвартныг идэвхтэй сургаж, хос хэлээр ярьдаг багуудын ажлын бүтээмжийг бэхжүүлж, хос хэлээр ярьдаг шүүхийн үйлчилгээний түвшинг дээшлүүлэхийг зорьсон байна. </w:t>
      </w:r>
    </w:p>
    <w:p w14:paraId="3E49B186" w14:textId="77777777" w:rsidR="00EE16ED" w:rsidRPr="00443D94" w:rsidRDefault="00EE16ED" w:rsidP="008049E2">
      <w:pPr>
        <w:adjustRightInd w:val="0"/>
        <w:snapToGrid w:val="0"/>
        <w:spacing w:line="240" w:lineRule="auto"/>
        <w:ind w:firstLine="420"/>
        <w:jc w:val="both"/>
        <w:rPr>
          <w:rFonts w:ascii="Times New Roman" w:hAnsi="Times New Roman"/>
          <w:sz w:val="24"/>
          <w:lang w:val="mn-MN"/>
        </w:rPr>
      </w:pPr>
      <w:r w:rsidRPr="00443D94">
        <w:rPr>
          <w:rFonts w:ascii="Times New Roman" w:hAnsi="Times New Roman"/>
          <w:i/>
          <w:iCs/>
          <w:sz w:val="24"/>
          <w:lang w:val="mn-MN"/>
        </w:rPr>
        <w:t>Хос хэлээр хууль сурталчлах:</w:t>
      </w:r>
      <w:r w:rsidRPr="00443D94">
        <w:rPr>
          <w:rFonts w:ascii="Times New Roman" w:hAnsi="Times New Roman"/>
          <w:sz w:val="24"/>
          <w:lang w:val="mn-MN"/>
        </w:rPr>
        <w:t xml:space="preserve"> Хуучин Барга хошууны Ардын прокурорын газар мал аж ахуйн газар нутгийг зорьж, анхан шатны түвшинд хос Үндсэн хууль сурталчлах үйл ажиллагаа явуулсан. ӨМӨЗО-ны дүрэм журам, хуулийн заалтуудыг танилцуулж, тайлбарлахад анхаарч байсан. Мөн хос хэл дээрх хууль зүйн боловсролын төрөл бүрийн ном бэлтгэн хэвлэж цөөнхийн хүртээл болгосон. зэрэг төрийн зүгээс бодлогоор зохицуулж байгаа асуудлууд байна.  </w:t>
      </w:r>
    </w:p>
    <w:p w14:paraId="2C2C3E84" w14:textId="77777777" w:rsidR="00EE16ED" w:rsidRPr="00443D94" w:rsidRDefault="00EE16ED" w:rsidP="008049E2">
      <w:pPr>
        <w:adjustRightInd w:val="0"/>
        <w:snapToGrid w:val="0"/>
        <w:spacing w:line="240" w:lineRule="auto"/>
        <w:ind w:firstLine="420"/>
        <w:jc w:val="both"/>
        <w:rPr>
          <w:rFonts w:ascii="Times New Roman" w:hAnsi="Times New Roman"/>
          <w:sz w:val="24"/>
          <w:lang w:val="mn-MN"/>
        </w:rPr>
      </w:pPr>
      <w:r w:rsidRPr="00443D94">
        <w:rPr>
          <w:rFonts w:ascii="Times New Roman" w:hAnsi="Times New Roman"/>
          <w:sz w:val="24"/>
          <w:lang w:val="mn-MN"/>
        </w:rPr>
        <w:t>Хэдий төрийн зүгээс бодлогоор анхаарч буй зарим асуудлууд байгаа боловч цаашид хос хэлний боловсролыг хөгжүүлэхэд анхаарч, бодит нөхцөл байдалд тулгуурлан бодлогоо оновчтой болгож, холбогдох судалгаа шинжилгээг хийж, хос хэлний боловсролын чанарыг дээшлүүлж, бүх үндэстний хамтын хөгжил цэцэглэлт, хөгжил дэвшлийг ахиулах нь зүйтэй.</w:t>
      </w:r>
    </w:p>
    <w:p w14:paraId="386729D1" w14:textId="77777777" w:rsidR="00EE16ED" w:rsidRPr="00443D94" w:rsidRDefault="00EE16ED" w:rsidP="008049E2">
      <w:pPr>
        <w:adjustRightInd w:val="0"/>
        <w:snapToGrid w:val="0"/>
        <w:spacing w:line="240" w:lineRule="auto"/>
        <w:jc w:val="both"/>
        <w:rPr>
          <w:rFonts w:ascii="Times New Roman" w:hAnsi="Times New Roman"/>
          <w:b/>
          <w:bCs/>
          <w:sz w:val="24"/>
          <w:lang w:val="mn-MN"/>
        </w:rPr>
      </w:pPr>
    </w:p>
    <w:p w14:paraId="69E21F3D" w14:textId="3E91573F" w:rsidR="00EE16ED" w:rsidRPr="00443D94" w:rsidRDefault="00EE16ED" w:rsidP="008049E2">
      <w:pPr>
        <w:adjustRightInd w:val="0"/>
        <w:snapToGrid w:val="0"/>
        <w:spacing w:line="240" w:lineRule="auto"/>
        <w:rPr>
          <w:rFonts w:ascii="Times New Roman" w:hAnsi="Times New Roman"/>
          <w:b/>
          <w:bCs/>
          <w:sz w:val="24"/>
          <w:lang w:val="mn-MN"/>
        </w:rPr>
      </w:pPr>
      <w:r w:rsidRPr="00443D94">
        <w:rPr>
          <w:rFonts w:ascii="Times New Roman" w:hAnsi="Times New Roman"/>
          <w:b/>
          <w:bCs/>
          <w:sz w:val="24"/>
          <w:lang w:val="mn-MN"/>
        </w:rPr>
        <w:t>Ашигласан материал</w:t>
      </w:r>
    </w:p>
    <w:p w14:paraId="68CCEAF8" w14:textId="77777777" w:rsidR="00533975" w:rsidRPr="00443D94" w:rsidRDefault="00533975" w:rsidP="008049E2">
      <w:pPr>
        <w:adjustRightInd w:val="0"/>
        <w:snapToGrid w:val="0"/>
        <w:spacing w:line="240" w:lineRule="auto"/>
        <w:rPr>
          <w:rFonts w:ascii="Times New Roman" w:hAnsi="Times New Roman"/>
          <w:b/>
          <w:bCs/>
          <w:caps/>
          <w:sz w:val="24"/>
          <w:lang w:val="mn-MN"/>
        </w:rPr>
      </w:pPr>
    </w:p>
    <w:p w14:paraId="22D552FC" w14:textId="77777777" w:rsidR="00EE16ED" w:rsidRPr="00443D94" w:rsidRDefault="00EE16ED" w:rsidP="008049E2">
      <w:pPr>
        <w:pStyle w:val="ListParagraph"/>
        <w:widowControl w:val="0"/>
        <w:numPr>
          <w:ilvl w:val="0"/>
          <w:numId w:val="35"/>
        </w:numPr>
        <w:adjustRightInd w:val="0"/>
        <w:snapToGrid w:val="0"/>
        <w:spacing w:after="0" w:line="240" w:lineRule="auto"/>
        <w:ind w:left="360"/>
        <w:contextualSpacing w:val="0"/>
        <w:jc w:val="both"/>
        <w:rPr>
          <w:rFonts w:ascii="Times New Roman" w:eastAsia="SimSun" w:hAnsi="Times New Roman" w:cs="Times New Roman"/>
          <w:sz w:val="24"/>
          <w:szCs w:val="24"/>
          <w:lang w:val="mn-MN"/>
        </w:rPr>
      </w:pPr>
      <w:r w:rsidRPr="00443D94">
        <w:rPr>
          <w:rFonts w:ascii="Times New Roman" w:eastAsia="SimSun" w:hAnsi="Times New Roman" w:cs="Times New Roman"/>
          <w:sz w:val="24"/>
          <w:szCs w:val="24"/>
          <w:lang w:val="mn-MN"/>
        </w:rPr>
        <w:t>Н.Нарантуяа, Г.Цэвэлмаа нар.(2011 он) “</w:t>
      </w:r>
      <w:r w:rsidRPr="00443D94">
        <w:rPr>
          <w:rFonts w:ascii="Times New Roman" w:hAnsi="Times New Roman" w:cs="Times New Roman"/>
          <w:sz w:val="24"/>
          <w:szCs w:val="24"/>
          <w:lang w:val="mn-MN"/>
        </w:rPr>
        <w:t>Хос хэлний боловсрол</w:t>
      </w:r>
      <w:r w:rsidRPr="00443D94">
        <w:rPr>
          <w:rFonts w:ascii="Times New Roman" w:hAnsi="Times New Roman" w:cs="Times New Roman"/>
          <w:sz w:val="24"/>
          <w:szCs w:val="24"/>
          <w:rtl/>
          <w:cs/>
          <w:lang w:val="mn-MN"/>
        </w:rPr>
        <w:t xml:space="preserve"> </w:t>
      </w:r>
      <w:r w:rsidRPr="00443D94">
        <w:rPr>
          <w:rFonts w:ascii="Times New Roman" w:hAnsi="Times New Roman" w:cs="Times New Roman"/>
          <w:sz w:val="24"/>
          <w:szCs w:val="24"/>
          <w:lang w:val="mn-MN"/>
        </w:rPr>
        <w:t>–Казак хүүхдүүдийн кейс судалгааны тайлан</w:t>
      </w:r>
      <w:r w:rsidRPr="00443D94">
        <w:rPr>
          <w:rFonts w:ascii="Times New Roman" w:eastAsia="SimSun" w:hAnsi="Times New Roman" w:cs="Times New Roman"/>
          <w:sz w:val="24"/>
          <w:szCs w:val="24"/>
          <w:lang w:val="mn-MN"/>
        </w:rPr>
        <w:t xml:space="preserve">”. Улаанбаатар </w:t>
      </w:r>
    </w:p>
    <w:p w14:paraId="6CDD4FA2" w14:textId="77777777" w:rsidR="00EE16ED" w:rsidRPr="00443D94" w:rsidRDefault="00EE16ED" w:rsidP="008049E2">
      <w:pPr>
        <w:pStyle w:val="ListParagraph"/>
        <w:widowControl w:val="0"/>
        <w:numPr>
          <w:ilvl w:val="0"/>
          <w:numId w:val="35"/>
        </w:numPr>
        <w:adjustRightInd w:val="0"/>
        <w:snapToGrid w:val="0"/>
        <w:spacing w:after="0" w:line="240" w:lineRule="auto"/>
        <w:ind w:left="360"/>
        <w:contextualSpacing w:val="0"/>
        <w:jc w:val="both"/>
        <w:rPr>
          <w:rFonts w:ascii="Times New Roman" w:eastAsia="SimSun" w:hAnsi="Times New Roman" w:cs="Times New Roman"/>
          <w:sz w:val="24"/>
          <w:szCs w:val="24"/>
          <w:lang w:val="mn-MN"/>
        </w:rPr>
      </w:pPr>
      <w:r w:rsidRPr="00443D94">
        <w:rPr>
          <w:rFonts w:ascii="Times New Roman" w:eastAsia="SimSun" w:hAnsi="Times New Roman" w:cs="Times New Roman"/>
          <w:sz w:val="24"/>
          <w:szCs w:val="24"/>
          <w:lang w:val="mn-MN"/>
        </w:rPr>
        <w:t>[Герман]Postlethwaite.(1991</w:t>
      </w:r>
      <w:r w:rsidRPr="00443D94">
        <w:rPr>
          <w:rFonts w:ascii="Times New Roman" w:eastAsia="SimSun" w:hAnsi="Times New Roman" w:cs="Times New Roman"/>
          <w:sz w:val="24"/>
          <w:szCs w:val="24"/>
          <w:lang w:val="mn-MN"/>
        </w:rPr>
        <w:t>）</w:t>
      </w:r>
      <w:r w:rsidRPr="00443D94">
        <w:rPr>
          <w:rFonts w:ascii="Times New Roman" w:eastAsia="SimSun" w:hAnsi="Times New Roman" w:cs="Times New Roman"/>
          <w:sz w:val="24"/>
          <w:szCs w:val="24"/>
          <w:lang w:val="mn-MN"/>
        </w:rPr>
        <w:t xml:space="preserve">.Харьцуулсан боловсрол ба олон улсын боловсролын системийн нэвтэрхий толь (Хятад хэвлэл) [З]: Гуйжоу боловсролын хэвлэл, </w:t>
      </w:r>
    </w:p>
    <w:p w14:paraId="0144DBA3" w14:textId="77777777" w:rsidR="00EE16ED" w:rsidRPr="00443D94" w:rsidRDefault="00EE16ED" w:rsidP="008049E2">
      <w:pPr>
        <w:pStyle w:val="ListParagraph"/>
        <w:widowControl w:val="0"/>
        <w:numPr>
          <w:ilvl w:val="0"/>
          <w:numId w:val="35"/>
        </w:numPr>
        <w:adjustRightInd w:val="0"/>
        <w:snapToGrid w:val="0"/>
        <w:spacing w:after="0" w:line="240" w:lineRule="auto"/>
        <w:ind w:left="360"/>
        <w:contextualSpacing w:val="0"/>
        <w:jc w:val="both"/>
        <w:rPr>
          <w:rFonts w:ascii="Times New Roman" w:eastAsia="SimSun" w:hAnsi="Times New Roman" w:cs="Times New Roman"/>
          <w:sz w:val="24"/>
          <w:szCs w:val="24"/>
          <w:lang w:val="mn-MN"/>
        </w:rPr>
      </w:pPr>
      <w:r w:rsidRPr="00443D94">
        <w:rPr>
          <w:rFonts w:ascii="Times New Roman" w:eastAsia="SimSun" w:hAnsi="Times New Roman" w:cs="Times New Roman"/>
          <w:sz w:val="24"/>
          <w:szCs w:val="24"/>
          <w:lang w:val="mn-MN"/>
        </w:rPr>
        <w:t xml:space="preserve">Gu Mingyuan. Xue Liyin(1996) Харьцуулсан боловсролын гарын авлага[М]: Ардын боловсролын хэвлэл </w:t>
      </w:r>
    </w:p>
    <w:p w14:paraId="49AAB157" w14:textId="77777777" w:rsidR="00EE16ED" w:rsidRPr="00443D94" w:rsidRDefault="00EE16ED" w:rsidP="008049E2">
      <w:pPr>
        <w:pStyle w:val="ListParagraph"/>
        <w:widowControl w:val="0"/>
        <w:numPr>
          <w:ilvl w:val="0"/>
          <w:numId w:val="35"/>
        </w:numPr>
        <w:adjustRightInd w:val="0"/>
        <w:snapToGrid w:val="0"/>
        <w:spacing w:after="0" w:line="240" w:lineRule="auto"/>
        <w:ind w:left="360"/>
        <w:contextualSpacing w:val="0"/>
        <w:jc w:val="both"/>
        <w:rPr>
          <w:rFonts w:ascii="Times New Roman" w:eastAsia="SimSun" w:hAnsi="Times New Roman" w:cs="Times New Roman"/>
          <w:sz w:val="24"/>
          <w:szCs w:val="24"/>
          <w:lang w:val="mn-MN"/>
        </w:rPr>
      </w:pPr>
      <w:r w:rsidRPr="00443D94">
        <w:rPr>
          <w:rFonts w:ascii="Times New Roman" w:eastAsia="SimSun" w:hAnsi="Times New Roman" w:cs="Times New Roman"/>
          <w:sz w:val="24"/>
          <w:szCs w:val="24"/>
          <w:lang w:val="mn-MN"/>
        </w:rPr>
        <w:t>[Англи хэл] Derek Rowntree. (1992) Боловсролын Англи-Хятадын толь бичиг [М]: Боловсролын шинжлэх ухааны хэвлэл</w:t>
      </w:r>
    </w:p>
    <w:p w14:paraId="34622821" w14:textId="77777777" w:rsidR="00EE16ED" w:rsidRPr="00443D94" w:rsidRDefault="00EE16ED" w:rsidP="008049E2">
      <w:pPr>
        <w:pStyle w:val="ListParagraph"/>
        <w:widowControl w:val="0"/>
        <w:numPr>
          <w:ilvl w:val="0"/>
          <w:numId w:val="35"/>
        </w:numPr>
        <w:adjustRightInd w:val="0"/>
        <w:snapToGrid w:val="0"/>
        <w:spacing w:after="0" w:line="240" w:lineRule="auto"/>
        <w:ind w:left="360"/>
        <w:contextualSpacing w:val="0"/>
        <w:jc w:val="both"/>
        <w:rPr>
          <w:rFonts w:ascii="Times New Roman" w:eastAsia="SimSun" w:hAnsi="Times New Roman" w:cs="Times New Roman"/>
          <w:sz w:val="24"/>
          <w:szCs w:val="24"/>
          <w:lang w:val="mn-MN"/>
        </w:rPr>
      </w:pPr>
      <w:r w:rsidRPr="00443D94">
        <w:rPr>
          <w:rFonts w:ascii="Times New Roman" w:eastAsia="SimSun" w:hAnsi="Times New Roman" w:cs="Times New Roman"/>
          <w:sz w:val="24"/>
          <w:szCs w:val="24"/>
          <w:lang w:val="mn-MN"/>
        </w:rPr>
        <w:t>WuZhengfu,(2007)Хятадын үндэстэний боловсролын бодлогыг боловсруулах онолын болон практикийн үндэс.</w:t>
      </w:r>
      <w:r w:rsidRPr="00443D94">
        <w:rPr>
          <w:rFonts w:ascii="Times New Roman" w:hAnsi="Times New Roman" w:cs="Times New Roman"/>
          <w:sz w:val="24"/>
          <w:szCs w:val="24"/>
          <w:lang w:val="mn-MN"/>
        </w:rPr>
        <w:t xml:space="preserve">БНХАУ-ын боловсролын яамны хэвлэлийн бага хурал 2020 он 3-р сарын 17 </w:t>
      </w:r>
    </w:p>
    <w:p w14:paraId="34AA50E8" w14:textId="77777777" w:rsidR="00EE16ED" w:rsidRPr="00443D94" w:rsidRDefault="00EE16ED" w:rsidP="008049E2">
      <w:pPr>
        <w:pStyle w:val="FootnoteText"/>
        <w:widowControl w:val="0"/>
        <w:numPr>
          <w:ilvl w:val="0"/>
          <w:numId w:val="35"/>
        </w:numPr>
        <w:snapToGrid w:val="0"/>
        <w:spacing w:before="0" w:line="240" w:lineRule="auto"/>
        <w:ind w:left="360"/>
        <w:jc w:val="both"/>
        <w:rPr>
          <w:sz w:val="24"/>
          <w:szCs w:val="24"/>
          <w:lang w:val="mn-MN"/>
        </w:rPr>
      </w:pPr>
      <w:r w:rsidRPr="00443D94">
        <w:rPr>
          <w:sz w:val="24"/>
          <w:szCs w:val="24"/>
          <w:lang w:val="mn-MN"/>
        </w:rPr>
        <w:t xml:space="preserve">Вэй Сайлиан., (2019) Цөөн тоот үндэстний орны сургалтын нэгдсэн материалын хэлний сурах чигийн сайн хэрэгжүүлэх бодит хайн </w:t>
      </w:r>
      <w:r w:rsidRPr="00443D94">
        <w:rPr>
          <w:sz w:val="24"/>
          <w:szCs w:val="24"/>
          <w:lang w:val="mn-MN"/>
        </w:rPr>
        <w:tab/>
        <w:t>шинжилгээ Хичээлийн гаднах хэл бичиг</w:t>
      </w:r>
    </w:p>
    <w:p w14:paraId="04EEA2BC" w14:textId="77777777" w:rsidR="00EE16ED" w:rsidRPr="00443D94" w:rsidRDefault="00EE16ED" w:rsidP="008049E2">
      <w:pPr>
        <w:pStyle w:val="FootnoteText"/>
        <w:widowControl w:val="0"/>
        <w:numPr>
          <w:ilvl w:val="0"/>
          <w:numId w:val="35"/>
        </w:numPr>
        <w:snapToGrid w:val="0"/>
        <w:spacing w:before="0" w:line="240" w:lineRule="auto"/>
        <w:ind w:left="360"/>
        <w:jc w:val="both"/>
        <w:rPr>
          <w:sz w:val="24"/>
          <w:szCs w:val="24"/>
          <w:lang w:val="mn-MN"/>
        </w:rPr>
      </w:pPr>
      <w:r w:rsidRPr="00443D94">
        <w:rPr>
          <w:sz w:val="24"/>
          <w:szCs w:val="24"/>
          <w:lang w:val="mn-MN"/>
        </w:rPr>
        <w:t>Гү Мин Юань., (1992) Боловсролын их толь бичиг 4-р хэсэг. Шанхай</w:t>
      </w:r>
    </w:p>
    <w:p w14:paraId="51E5C097" w14:textId="77777777" w:rsidR="00EE16ED" w:rsidRPr="00443D94" w:rsidRDefault="00EE16ED" w:rsidP="008049E2">
      <w:pPr>
        <w:pStyle w:val="FootnoteText"/>
        <w:widowControl w:val="0"/>
        <w:numPr>
          <w:ilvl w:val="0"/>
          <w:numId w:val="35"/>
        </w:numPr>
        <w:snapToGrid w:val="0"/>
        <w:spacing w:before="0" w:line="240" w:lineRule="auto"/>
        <w:ind w:left="360"/>
        <w:jc w:val="both"/>
        <w:rPr>
          <w:sz w:val="24"/>
          <w:szCs w:val="24"/>
          <w:lang w:val="mn-MN"/>
        </w:rPr>
      </w:pPr>
      <w:r w:rsidRPr="00443D94">
        <w:rPr>
          <w:sz w:val="24"/>
          <w:szCs w:val="24"/>
          <w:lang w:val="mn-MN"/>
        </w:rPr>
        <w:t>Жао Ганг., (2019) Шинэ эриний гэр бүлийн боловсролд тулгарч буй боломж ба сорилтууд. Хятад</w:t>
      </w:r>
    </w:p>
    <w:p w14:paraId="761A46D4" w14:textId="77777777" w:rsidR="00EE16ED" w:rsidRPr="00443D94" w:rsidRDefault="00EE16ED" w:rsidP="008049E2">
      <w:pPr>
        <w:pStyle w:val="ListParagraph"/>
        <w:widowControl w:val="0"/>
        <w:numPr>
          <w:ilvl w:val="0"/>
          <w:numId w:val="35"/>
        </w:numPr>
        <w:spacing w:after="0" w:line="240" w:lineRule="auto"/>
        <w:ind w:left="360"/>
        <w:contextualSpacing w:val="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Жү Дэчиюнь, Ли Шанзэ., (2011) Боловсролын судлалгааны арга. Цунчин</w:t>
      </w:r>
    </w:p>
    <w:p w14:paraId="691C3B62" w14:textId="77777777" w:rsidR="00EE16ED" w:rsidRPr="00443D94" w:rsidRDefault="00EE16ED" w:rsidP="008049E2">
      <w:pPr>
        <w:pStyle w:val="FootnoteText"/>
        <w:widowControl w:val="0"/>
        <w:numPr>
          <w:ilvl w:val="0"/>
          <w:numId w:val="35"/>
        </w:numPr>
        <w:snapToGrid w:val="0"/>
        <w:spacing w:before="0" w:line="240" w:lineRule="auto"/>
        <w:ind w:left="360"/>
        <w:jc w:val="both"/>
        <w:rPr>
          <w:sz w:val="24"/>
          <w:szCs w:val="24"/>
          <w:lang w:val="mn-MN"/>
        </w:rPr>
      </w:pPr>
      <w:r w:rsidRPr="00443D94">
        <w:rPr>
          <w:sz w:val="24"/>
          <w:szCs w:val="24"/>
          <w:lang w:val="mn-MN"/>
        </w:rPr>
        <w:t>Фэн Сяотиан., (2005) Социологийн судалгааны арга. Бээжин</w:t>
      </w:r>
    </w:p>
    <w:p w14:paraId="7B1F0EEA" w14:textId="0AB0D7BF" w:rsidR="00EE16ED" w:rsidRPr="00443D94" w:rsidRDefault="00EE16ED" w:rsidP="008049E2">
      <w:pPr>
        <w:adjustRightInd w:val="0"/>
        <w:snapToGrid w:val="0"/>
        <w:spacing w:line="240" w:lineRule="auto"/>
        <w:rPr>
          <w:rFonts w:ascii="Times New Roman" w:eastAsia="SimSun" w:hAnsi="Times New Roman"/>
          <w:sz w:val="24"/>
          <w:lang w:val="mn-MN"/>
        </w:rPr>
      </w:pPr>
    </w:p>
    <w:p w14:paraId="7B26A3F7" w14:textId="15730758" w:rsidR="004702E2" w:rsidRPr="00443D94" w:rsidRDefault="004702E2" w:rsidP="004702E2">
      <w:pPr>
        <w:spacing w:line="240" w:lineRule="auto"/>
        <w:jc w:val="center"/>
        <w:rPr>
          <w:rFonts w:ascii="Times New Roman" w:hAnsi="Times New Roman"/>
          <w:b/>
          <w:bCs/>
          <w:sz w:val="24"/>
          <w:lang w:val="mn-MN"/>
        </w:rPr>
      </w:pPr>
      <w:r w:rsidRPr="00443D94">
        <w:rPr>
          <w:rFonts w:ascii="Times New Roman" w:hAnsi="Times New Roman"/>
          <w:b/>
          <w:bCs/>
          <w:sz w:val="24"/>
          <w:lang w:val="mn-MN"/>
        </w:rPr>
        <w:t>THE CURRENT SITUATION OF CHINA'S BILINGUAL STATE POLICY</w:t>
      </w:r>
    </w:p>
    <w:p w14:paraId="3D51834B" w14:textId="77777777" w:rsidR="004702E2" w:rsidRPr="00443D94" w:rsidRDefault="004702E2" w:rsidP="008049E2">
      <w:pPr>
        <w:adjustRightInd w:val="0"/>
        <w:snapToGrid w:val="0"/>
        <w:spacing w:line="240" w:lineRule="auto"/>
        <w:rPr>
          <w:rFonts w:ascii="Times New Roman" w:eastAsia="SimSun" w:hAnsi="Times New Roman"/>
          <w:sz w:val="24"/>
          <w:rtl/>
          <w:cs/>
          <w:lang w:val="mn-MN"/>
        </w:rPr>
      </w:pPr>
    </w:p>
    <w:p w14:paraId="74D32791" w14:textId="77777777" w:rsidR="00533975" w:rsidRPr="00443D94" w:rsidRDefault="00533975" w:rsidP="008049E2">
      <w:pPr>
        <w:spacing w:line="240" w:lineRule="auto"/>
        <w:jc w:val="both"/>
        <w:rPr>
          <w:rFonts w:ascii="Times New Roman" w:hAnsi="Times New Roman"/>
          <w:sz w:val="24"/>
          <w:lang w:val="mn-MN"/>
        </w:rPr>
      </w:pPr>
      <w:r w:rsidRPr="00443D94">
        <w:rPr>
          <w:rFonts w:ascii="Times New Roman" w:hAnsi="Times New Roman"/>
          <w:b/>
          <w:bCs/>
          <w:sz w:val="24"/>
          <w:lang w:val="mn-MN"/>
        </w:rPr>
        <w:t>Abstract</w:t>
      </w:r>
      <w:r w:rsidRPr="00443D94">
        <w:rPr>
          <w:rFonts w:ascii="Times New Roman" w:hAnsi="Times New Roman"/>
          <w:sz w:val="24"/>
          <w:lang w:val="mn-MN"/>
        </w:rPr>
        <w:t xml:space="preserve"> </w:t>
      </w:r>
    </w:p>
    <w:p w14:paraId="558F53F7" w14:textId="77777777" w:rsidR="00533975" w:rsidRPr="00443D94" w:rsidRDefault="00533975" w:rsidP="008049E2">
      <w:pPr>
        <w:spacing w:line="240" w:lineRule="auto"/>
        <w:jc w:val="both"/>
        <w:rPr>
          <w:rFonts w:ascii="Times New Roman" w:hAnsi="Times New Roman"/>
          <w:sz w:val="24"/>
          <w:lang w:val="mn-MN"/>
        </w:rPr>
      </w:pPr>
    </w:p>
    <w:p w14:paraId="102056CD" w14:textId="63A1E9B3" w:rsidR="00533975" w:rsidRPr="00443D94" w:rsidRDefault="00533975" w:rsidP="008049E2">
      <w:pPr>
        <w:spacing w:line="240" w:lineRule="auto"/>
        <w:jc w:val="both"/>
        <w:rPr>
          <w:rFonts w:ascii="Times New Roman" w:hAnsi="Times New Roman"/>
          <w:sz w:val="24"/>
          <w:lang w:val="mn-MN"/>
        </w:rPr>
      </w:pPr>
      <w:r w:rsidRPr="00443D94">
        <w:rPr>
          <w:rFonts w:ascii="Times New Roman" w:hAnsi="Times New Roman"/>
          <w:sz w:val="24"/>
          <w:lang w:val="mn-MN"/>
        </w:rPr>
        <w:t>The country's educational considerations include ethnic minority education policies and national education policies. In order to develop the education of ethnic minorities, it is necessary to ensure the territorial equality of ethnic minorities by developing and implementing policies based on the characteristics and actual conditions of ethnic minorities. During the past 40 years of change, the achievements in the development of the education policy of ethnic minorities in our country have become the basic foundation and logical starting point for the reform and development of the education policy of ethnic minorities. The People's Republic of China is a multi-ethnic country, and protecting human cultural diversity is a common human expectation. Practice proves that bilingual education is one of the effective ways to preserve and develop our national language and culture. This document is the result of organizing the policy of bilingual education of Mongolian and Chinese nation, summarizing the basis of bilingual education policy, the value of implementing it at the Inner Mongolia and individual level from the basis and goals of the policy.</w:t>
      </w:r>
    </w:p>
    <w:p w14:paraId="4D224F1E" w14:textId="77777777" w:rsidR="00533975" w:rsidRPr="00443D94" w:rsidRDefault="00533975" w:rsidP="008049E2">
      <w:pPr>
        <w:spacing w:line="240" w:lineRule="auto"/>
        <w:jc w:val="both"/>
        <w:rPr>
          <w:rFonts w:ascii="Times New Roman" w:hAnsi="Times New Roman"/>
          <w:b/>
          <w:bCs/>
          <w:sz w:val="24"/>
          <w:lang w:val="mn-MN"/>
        </w:rPr>
      </w:pPr>
    </w:p>
    <w:p w14:paraId="43AEA17B" w14:textId="266807D1" w:rsidR="00533975" w:rsidRPr="00443D94" w:rsidRDefault="00533975" w:rsidP="008049E2">
      <w:pPr>
        <w:spacing w:line="240" w:lineRule="auto"/>
        <w:jc w:val="both"/>
        <w:rPr>
          <w:rFonts w:ascii="Times New Roman" w:hAnsi="Times New Roman"/>
          <w:color w:val="FF0000"/>
          <w:sz w:val="24"/>
          <w:lang w:val="mn-MN"/>
        </w:rPr>
      </w:pPr>
      <w:r w:rsidRPr="00443D94">
        <w:rPr>
          <w:rFonts w:ascii="Times New Roman" w:hAnsi="Times New Roman"/>
          <w:b/>
          <w:bCs/>
          <w:sz w:val="24"/>
          <w:lang w:val="mn-MN"/>
        </w:rPr>
        <w:t>Keywords:</w:t>
      </w:r>
      <w:r w:rsidRPr="00443D94">
        <w:rPr>
          <w:rFonts w:ascii="Times New Roman" w:hAnsi="Times New Roman"/>
          <w:sz w:val="24"/>
          <w:lang w:val="mn-MN"/>
        </w:rPr>
        <w:t xml:space="preserve"> </w:t>
      </w:r>
      <w:r w:rsidR="007665A1" w:rsidRPr="00443D94">
        <w:rPr>
          <w:rFonts w:ascii="Times New Roman" w:hAnsi="Times New Roman"/>
          <w:sz w:val="24"/>
          <w:lang w:val="mn-MN"/>
        </w:rPr>
        <w:t>s</w:t>
      </w:r>
      <w:r w:rsidRPr="00443D94">
        <w:rPr>
          <w:rFonts w:ascii="Times New Roman" w:hAnsi="Times New Roman"/>
          <w:sz w:val="24"/>
          <w:lang w:val="mn-MN"/>
        </w:rPr>
        <w:t>tate policy on national bilingualism, bilingual language, Mongolian language</w:t>
      </w:r>
    </w:p>
    <w:p w14:paraId="718C31EC" w14:textId="77777777" w:rsidR="00EE16ED" w:rsidRPr="00443D94" w:rsidRDefault="00EE16ED" w:rsidP="008049E2">
      <w:pPr>
        <w:spacing w:line="240" w:lineRule="auto"/>
        <w:rPr>
          <w:rFonts w:ascii="Times New Roman" w:hAnsi="Times New Roman"/>
          <w:sz w:val="24"/>
          <w:lang w:val="mn-MN"/>
        </w:rPr>
      </w:pPr>
    </w:p>
    <w:p w14:paraId="2A6421F2" w14:textId="77777777" w:rsidR="00EE16ED" w:rsidRPr="00443D94" w:rsidRDefault="00EE16ED" w:rsidP="008049E2">
      <w:pPr>
        <w:spacing w:line="240" w:lineRule="auto"/>
        <w:rPr>
          <w:rFonts w:ascii="Times New Roman" w:hAnsi="Times New Roman"/>
          <w:sz w:val="24"/>
          <w:lang w:val="mn-MN"/>
        </w:rPr>
      </w:pPr>
    </w:p>
    <w:p w14:paraId="5E771A74" w14:textId="77777777" w:rsidR="00EE16ED" w:rsidRPr="00443D94" w:rsidRDefault="00EE16ED" w:rsidP="008049E2">
      <w:pPr>
        <w:spacing w:line="240" w:lineRule="auto"/>
        <w:rPr>
          <w:rFonts w:ascii="Times New Roman" w:hAnsi="Times New Roman"/>
          <w:sz w:val="24"/>
          <w:lang w:val="mn-MN"/>
        </w:rPr>
      </w:pPr>
    </w:p>
    <w:p w14:paraId="1A3EB04E" w14:textId="77777777" w:rsidR="00EE16ED" w:rsidRPr="00443D94" w:rsidRDefault="00EE16ED" w:rsidP="008049E2">
      <w:pPr>
        <w:spacing w:line="240" w:lineRule="auto"/>
        <w:rPr>
          <w:rFonts w:ascii="Times New Roman" w:hAnsi="Times New Roman"/>
          <w:sz w:val="24"/>
          <w:lang w:val="mn-MN"/>
        </w:rPr>
      </w:pPr>
    </w:p>
    <w:p w14:paraId="71FE63D8" w14:textId="71F166A2" w:rsidR="00EE16ED" w:rsidRPr="00443D94" w:rsidRDefault="00EE16ED" w:rsidP="008049E2">
      <w:pPr>
        <w:spacing w:line="240" w:lineRule="auto"/>
        <w:jc w:val="center"/>
        <w:rPr>
          <w:rFonts w:ascii="Times New Roman" w:hAnsi="Times New Roman"/>
          <w:sz w:val="24"/>
          <w:lang w:val="mn-MN"/>
        </w:rPr>
      </w:pPr>
    </w:p>
    <w:p w14:paraId="54FB4338" w14:textId="464EAA9D" w:rsidR="00533975" w:rsidRPr="00443D94" w:rsidRDefault="00533975" w:rsidP="008049E2">
      <w:pPr>
        <w:spacing w:line="240" w:lineRule="auto"/>
        <w:jc w:val="center"/>
        <w:rPr>
          <w:rFonts w:ascii="Times New Roman" w:hAnsi="Times New Roman"/>
          <w:sz w:val="24"/>
          <w:lang w:val="mn-MN"/>
        </w:rPr>
      </w:pPr>
    </w:p>
    <w:p w14:paraId="52F418C2" w14:textId="7966AE81" w:rsidR="00533975" w:rsidRPr="00443D94" w:rsidRDefault="00533975" w:rsidP="008049E2">
      <w:pPr>
        <w:spacing w:line="240" w:lineRule="auto"/>
        <w:jc w:val="center"/>
        <w:rPr>
          <w:rFonts w:ascii="Times New Roman" w:hAnsi="Times New Roman"/>
          <w:sz w:val="24"/>
          <w:lang w:val="mn-MN"/>
        </w:rPr>
      </w:pPr>
    </w:p>
    <w:p w14:paraId="73417782" w14:textId="31929EC1" w:rsidR="00533975" w:rsidRPr="00443D94" w:rsidRDefault="00533975" w:rsidP="008049E2">
      <w:pPr>
        <w:spacing w:line="240" w:lineRule="auto"/>
        <w:jc w:val="center"/>
        <w:rPr>
          <w:rFonts w:ascii="Times New Roman" w:hAnsi="Times New Roman"/>
          <w:sz w:val="24"/>
          <w:lang w:val="mn-MN"/>
        </w:rPr>
      </w:pPr>
    </w:p>
    <w:p w14:paraId="60E11493" w14:textId="35DF29AA" w:rsidR="00533975" w:rsidRPr="00443D94" w:rsidRDefault="00533975" w:rsidP="008049E2">
      <w:pPr>
        <w:spacing w:line="240" w:lineRule="auto"/>
        <w:jc w:val="center"/>
        <w:rPr>
          <w:rFonts w:ascii="Times New Roman" w:hAnsi="Times New Roman"/>
          <w:sz w:val="24"/>
          <w:lang w:val="mn-MN"/>
        </w:rPr>
      </w:pPr>
    </w:p>
    <w:p w14:paraId="4D4E2591" w14:textId="4A03F81A" w:rsidR="00533975" w:rsidRPr="00443D94" w:rsidRDefault="00533975" w:rsidP="008049E2">
      <w:pPr>
        <w:spacing w:line="240" w:lineRule="auto"/>
        <w:jc w:val="center"/>
        <w:rPr>
          <w:rFonts w:ascii="Times New Roman" w:hAnsi="Times New Roman"/>
          <w:sz w:val="24"/>
          <w:lang w:val="mn-MN"/>
        </w:rPr>
      </w:pPr>
    </w:p>
    <w:p w14:paraId="1551E1C7" w14:textId="014F4B17" w:rsidR="00533975" w:rsidRPr="00443D94" w:rsidRDefault="00533975" w:rsidP="008049E2">
      <w:pPr>
        <w:spacing w:line="240" w:lineRule="auto"/>
        <w:jc w:val="center"/>
        <w:rPr>
          <w:rFonts w:ascii="Times New Roman" w:hAnsi="Times New Roman"/>
          <w:sz w:val="24"/>
          <w:lang w:val="mn-MN"/>
        </w:rPr>
      </w:pPr>
    </w:p>
    <w:p w14:paraId="12C6B552" w14:textId="6C26D617" w:rsidR="00533975" w:rsidRPr="00443D94" w:rsidRDefault="00533975" w:rsidP="008049E2">
      <w:pPr>
        <w:spacing w:line="240" w:lineRule="auto"/>
        <w:jc w:val="center"/>
        <w:rPr>
          <w:rFonts w:ascii="Times New Roman" w:hAnsi="Times New Roman"/>
          <w:sz w:val="24"/>
          <w:lang w:val="mn-MN"/>
        </w:rPr>
      </w:pPr>
    </w:p>
    <w:p w14:paraId="28F01F40" w14:textId="78ED7AE1" w:rsidR="00533975" w:rsidRPr="00443D94" w:rsidRDefault="00533975" w:rsidP="008049E2">
      <w:pPr>
        <w:spacing w:line="240" w:lineRule="auto"/>
        <w:jc w:val="center"/>
        <w:rPr>
          <w:rFonts w:ascii="Times New Roman" w:hAnsi="Times New Roman"/>
          <w:sz w:val="24"/>
          <w:lang w:val="mn-MN"/>
        </w:rPr>
      </w:pPr>
    </w:p>
    <w:p w14:paraId="4990079E" w14:textId="3581183C" w:rsidR="004702E2" w:rsidRPr="00443D94" w:rsidRDefault="004702E2" w:rsidP="008049E2">
      <w:pPr>
        <w:spacing w:line="240" w:lineRule="auto"/>
        <w:jc w:val="center"/>
        <w:rPr>
          <w:rFonts w:ascii="Times New Roman" w:hAnsi="Times New Roman"/>
          <w:sz w:val="24"/>
          <w:lang w:val="mn-MN"/>
        </w:rPr>
      </w:pPr>
    </w:p>
    <w:p w14:paraId="348B757D" w14:textId="6526FF05" w:rsidR="004702E2" w:rsidRPr="00443D94" w:rsidRDefault="004702E2" w:rsidP="008049E2">
      <w:pPr>
        <w:spacing w:line="240" w:lineRule="auto"/>
        <w:jc w:val="center"/>
        <w:rPr>
          <w:rFonts w:ascii="Times New Roman" w:hAnsi="Times New Roman"/>
          <w:sz w:val="24"/>
          <w:lang w:val="mn-MN"/>
        </w:rPr>
      </w:pPr>
    </w:p>
    <w:p w14:paraId="24124F04" w14:textId="6D6E0B04" w:rsidR="004702E2" w:rsidRPr="00443D94" w:rsidRDefault="004702E2" w:rsidP="008049E2">
      <w:pPr>
        <w:spacing w:line="240" w:lineRule="auto"/>
        <w:jc w:val="center"/>
        <w:rPr>
          <w:rFonts w:ascii="Times New Roman" w:hAnsi="Times New Roman"/>
          <w:sz w:val="24"/>
          <w:lang w:val="mn-MN"/>
        </w:rPr>
      </w:pPr>
    </w:p>
    <w:p w14:paraId="65F2989C" w14:textId="77777777" w:rsidR="00B70EC7" w:rsidRPr="00443D94" w:rsidRDefault="00B70EC7" w:rsidP="00B70EC7">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26D58026" w14:textId="5E12966D" w:rsidR="00B70EC7" w:rsidRPr="00443D94" w:rsidRDefault="00B70EC7" w:rsidP="00B70EC7">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F2159"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167-177 дахь тал</w:t>
      </w:r>
    </w:p>
    <w:p w14:paraId="70C498E2" w14:textId="77777777" w:rsidR="00B70EC7" w:rsidRPr="00443D94" w:rsidRDefault="00B70EC7" w:rsidP="008049E2">
      <w:pPr>
        <w:spacing w:line="240" w:lineRule="auto"/>
        <w:jc w:val="center"/>
        <w:rPr>
          <w:rFonts w:ascii="Times New Roman" w:hAnsi="Times New Roman"/>
          <w:b/>
          <w:bCs/>
          <w:sz w:val="24"/>
          <w:lang w:val="mn-MN"/>
        </w:rPr>
      </w:pPr>
    </w:p>
    <w:p w14:paraId="06618331" w14:textId="77777777" w:rsidR="00B70EC7" w:rsidRPr="00443D94" w:rsidRDefault="00B70EC7" w:rsidP="008049E2">
      <w:pPr>
        <w:spacing w:line="240" w:lineRule="auto"/>
        <w:jc w:val="center"/>
        <w:rPr>
          <w:rFonts w:ascii="Times New Roman" w:hAnsi="Times New Roman"/>
          <w:b/>
          <w:bCs/>
          <w:sz w:val="24"/>
          <w:lang w:val="mn-MN"/>
        </w:rPr>
      </w:pPr>
    </w:p>
    <w:p w14:paraId="61716FC9" w14:textId="234031D6"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ДИЖИТАЛ УЛС ТӨРИЙН НАМ БА ҮЗЭЛ БАРИМТЛАЛЫН ЗАРИМ АСУУДАЛ</w:t>
      </w:r>
      <w:r w:rsidR="00533975" w:rsidRPr="00443D94">
        <w:rPr>
          <w:rFonts w:ascii="Times New Roman" w:hAnsi="Times New Roman"/>
          <w:b/>
          <w:bCs/>
          <w:sz w:val="24"/>
          <w:lang w:val="mn-MN"/>
        </w:rPr>
        <w:t xml:space="preserve"> </w:t>
      </w:r>
      <w:r w:rsidRPr="00443D94">
        <w:rPr>
          <w:rFonts w:ascii="Times New Roman" w:hAnsi="Times New Roman"/>
          <w:b/>
          <w:bCs/>
          <w:sz w:val="24"/>
          <w:lang w:val="mn-MN"/>
        </w:rPr>
        <w:t>(УЛС ТӨРИЙН НАМЫН ШИНЭ ХЭЛБЭР)</w:t>
      </w:r>
    </w:p>
    <w:p w14:paraId="57DA6A0E" w14:textId="77777777" w:rsidR="00EE16ED" w:rsidRPr="00443D94" w:rsidRDefault="00EE16ED" w:rsidP="008049E2">
      <w:pPr>
        <w:spacing w:line="240" w:lineRule="auto"/>
        <w:rPr>
          <w:rFonts w:ascii="Times New Roman" w:hAnsi="Times New Roman"/>
          <w:sz w:val="24"/>
          <w:lang w:val="mn-MN"/>
        </w:rPr>
      </w:pPr>
    </w:p>
    <w:p w14:paraId="71237479" w14:textId="77777777" w:rsidR="00EE16ED" w:rsidRPr="00443D94" w:rsidRDefault="00EE16ED" w:rsidP="008049E2">
      <w:pPr>
        <w:spacing w:line="240" w:lineRule="auto"/>
        <w:rPr>
          <w:rFonts w:ascii="Times New Roman" w:hAnsi="Times New Roman"/>
          <w:sz w:val="24"/>
          <w:lang w:val="mn-MN"/>
        </w:rPr>
      </w:pPr>
    </w:p>
    <w:p w14:paraId="78383A8B" w14:textId="77777777"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С.Мөнхбат</w:t>
      </w:r>
    </w:p>
    <w:p w14:paraId="202AD89D" w14:textId="77777777"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t>МУИС, УТСОУХНУС-ийн захирал, профессор</w:t>
      </w:r>
    </w:p>
    <w:p w14:paraId="26C4CB17" w14:textId="77777777" w:rsidR="00EE16ED" w:rsidRPr="00443D94" w:rsidRDefault="00EE16ED" w:rsidP="008049E2">
      <w:pPr>
        <w:spacing w:line="240" w:lineRule="auto"/>
        <w:jc w:val="center"/>
        <w:rPr>
          <w:rFonts w:ascii="Times New Roman" w:hAnsi="Times New Roman"/>
          <w:sz w:val="24"/>
          <w:lang w:val="mn-MN"/>
        </w:rPr>
      </w:pPr>
    </w:p>
    <w:p w14:paraId="66AFF2D7" w14:textId="77777777"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Э.Золбаяр</w:t>
      </w:r>
    </w:p>
    <w:p w14:paraId="433AD2AB" w14:textId="0F692C17"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t>МУИС, УТСОУХНУ</w:t>
      </w:r>
      <w:r w:rsidR="004702E2" w:rsidRPr="00443D94">
        <w:rPr>
          <w:rFonts w:ascii="Times New Roman" w:hAnsi="Times New Roman"/>
          <w:sz w:val="24"/>
          <w:lang w:val="mn-MN"/>
        </w:rPr>
        <w:t xml:space="preserve">С, </w:t>
      </w:r>
      <w:r w:rsidRPr="00443D94">
        <w:rPr>
          <w:rFonts w:ascii="Times New Roman" w:hAnsi="Times New Roman"/>
          <w:sz w:val="24"/>
          <w:lang w:val="mn-MN"/>
        </w:rPr>
        <w:t>Улс төр судлалын тэнхимийн докторант</w:t>
      </w:r>
    </w:p>
    <w:p w14:paraId="42B0B1AE" w14:textId="77777777" w:rsidR="00EE16ED" w:rsidRPr="00443D94" w:rsidRDefault="00EE16ED" w:rsidP="008049E2">
      <w:pPr>
        <w:spacing w:line="240" w:lineRule="auto"/>
        <w:jc w:val="center"/>
        <w:rPr>
          <w:rFonts w:ascii="Times New Roman" w:hAnsi="Times New Roman"/>
          <w:sz w:val="24"/>
          <w:lang w:val="mn-MN"/>
        </w:rPr>
      </w:pPr>
    </w:p>
    <w:p w14:paraId="0F9D2599" w14:textId="77777777" w:rsidR="00EE16ED" w:rsidRPr="00443D94" w:rsidRDefault="00EE16ED" w:rsidP="008049E2">
      <w:pPr>
        <w:spacing w:line="240" w:lineRule="auto"/>
        <w:jc w:val="center"/>
        <w:rPr>
          <w:rFonts w:ascii="Times New Roman" w:hAnsi="Times New Roman"/>
          <w:sz w:val="24"/>
          <w:lang w:val="mn-MN"/>
        </w:rPr>
      </w:pPr>
    </w:p>
    <w:p w14:paraId="1AB819B4" w14:textId="091C45A9"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Хураангуй</w:t>
      </w:r>
    </w:p>
    <w:p w14:paraId="155F6E6F" w14:textId="77777777" w:rsidR="00533975" w:rsidRPr="00443D94" w:rsidRDefault="00533975" w:rsidP="008049E2">
      <w:pPr>
        <w:spacing w:line="240" w:lineRule="auto"/>
        <w:jc w:val="both"/>
        <w:rPr>
          <w:rFonts w:ascii="Times New Roman" w:hAnsi="Times New Roman"/>
          <w:sz w:val="24"/>
          <w:lang w:val="mn-MN"/>
        </w:rPr>
      </w:pPr>
    </w:p>
    <w:p w14:paraId="23BECDEF" w14:textId="7B4807C8"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XVIII зууны нийгэм, эдийн засгийн өөрчлөлтийг дагаад сонгох эрх, ард түмний төрийг удирдах хүсэл тэмүүллийн үр дүнд орчин үеийн улс төрийн намын тухай ойлголт бий болсон билээ. Улс төрийн намын үзэл баримтлал нь философийн үзэл санаанаас эхтэй ч төлөөллийн ардчиллын ололт, хөгжлийн явцад улс төрийн амьдралд бодит биеллээ олсон гэж үзэж болно. Өнөөдөр технологийн хөгжил ялангуяа дижиталчлал нь нийгмийн бүхий л салбарт хувьслыг бий болгож, тэр ч байтугай дижитал ардчиллын ойлголтыг бий болгож байна. Технологийн бий болгосон энэхүү өөрчлөлт нь ардчиллын үзэл санаанд нөлөөлөөд зогсохгүй улс төрийн намуудад ч нөлөөлж дотоод, гадаад үйл ажиллагаандаа интернэт ашигладаг болоод байна. Сүүлийн үед дижиталчлалд суурилсан улс төрийн намын шинэ хэв маяг бий болж, дэлхийн зарим улс оронд сонгуульд өрсөлдөн парламентад суудал авсан тохиолдлууд цөөнгүй байна. Иймд энэхүү судалгаагаар улс төрийн намын шинэ хэлбэр түүний үзэл баримтлалын талаар авч үзэхийн сацуу Монголд дижитал улс төрийн намын шинж бүрэлдэх боломж, шинэчлэлийн талаар бичсэн болно.</w:t>
      </w:r>
    </w:p>
    <w:p w14:paraId="69EEFE7F" w14:textId="77777777" w:rsidR="00EE16ED" w:rsidRPr="00443D94" w:rsidRDefault="00EE16ED" w:rsidP="008049E2">
      <w:pPr>
        <w:spacing w:line="240" w:lineRule="auto"/>
        <w:ind w:firstLine="720"/>
        <w:jc w:val="both"/>
        <w:rPr>
          <w:rFonts w:ascii="Times New Roman" w:hAnsi="Times New Roman"/>
          <w:b/>
          <w:bCs/>
          <w:i/>
          <w:iCs/>
          <w:sz w:val="24"/>
          <w:lang w:val="mn-MN"/>
        </w:rPr>
      </w:pPr>
    </w:p>
    <w:p w14:paraId="10A64294" w14:textId="1CA913C0"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sz w:val="24"/>
          <w:lang w:val="mn-MN"/>
        </w:rPr>
        <w:t xml:space="preserve">Түлхүүр үг: </w:t>
      </w:r>
      <w:r w:rsidRPr="00443D94">
        <w:rPr>
          <w:rFonts w:ascii="Times New Roman" w:hAnsi="Times New Roman"/>
          <w:sz w:val="24"/>
          <w:lang w:val="mn-MN"/>
        </w:rPr>
        <w:t>Улс төрийн нам, ардчилал, дижиталчлал, дижитал улс төрийн нам</w:t>
      </w:r>
    </w:p>
    <w:p w14:paraId="5554E595" w14:textId="77777777" w:rsidR="00EE16ED" w:rsidRPr="00443D94" w:rsidRDefault="00EE16ED" w:rsidP="008049E2">
      <w:pPr>
        <w:spacing w:line="240" w:lineRule="auto"/>
        <w:ind w:firstLine="720"/>
        <w:jc w:val="both"/>
        <w:rPr>
          <w:rFonts w:ascii="Times New Roman" w:hAnsi="Times New Roman"/>
          <w:b/>
          <w:bCs/>
          <w:i/>
          <w:iCs/>
          <w:sz w:val="24"/>
          <w:lang w:val="mn-MN"/>
        </w:rPr>
      </w:pPr>
    </w:p>
    <w:p w14:paraId="34F85959" w14:textId="77777777"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Удиртгал</w:t>
      </w:r>
    </w:p>
    <w:p w14:paraId="75CD3F75" w14:textId="77777777" w:rsidR="00533975" w:rsidRPr="00443D94" w:rsidRDefault="00533975" w:rsidP="008049E2">
      <w:pPr>
        <w:spacing w:line="240" w:lineRule="auto"/>
        <w:jc w:val="both"/>
        <w:rPr>
          <w:rFonts w:ascii="Times New Roman" w:hAnsi="Times New Roman"/>
          <w:sz w:val="24"/>
          <w:lang w:val="mn-MN"/>
        </w:rPr>
      </w:pPr>
    </w:p>
    <w:p w14:paraId="0E4CE19E" w14:textId="02E529AC" w:rsidR="00325DC0" w:rsidRPr="00443D94" w:rsidRDefault="00EE16ED" w:rsidP="008049E2">
      <w:pPr>
        <w:spacing w:line="240" w:lineRule="auto"/>
        <w:jc w:val="both"/>
        <w:rPr>
          <w:rFonts w:ascii="Times New Roman" w:hAnsi="Times New Roman"/>
          <w:sz w:val="24"/>
          <w:lang w:val="mn-MN"/>
        </w:rPr>
        <w:sectPr w:rsidR="00325DC0"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hAnsi="Times New Roman"/>
          <w:sz w:val="24"/>
          <w:lang w:val="mn-MN"/>
        </w:rPr>
        <w:t xml:space="preserve">Улс төрийн нам нь XVIII зуунд хэмжээгүй эрхт хаант засаглалыг хязгаарлаж, төлөөлөх засаглалын тогтолцоог </w:t>
      </w:r>
      <w:r w:rsidR="00325DC0" w:rsidRPr="00443D94">
        <w:rPr>
          <w:rFonts w:ascii="Times New Roman" w:hAnsi="Times New Roman"/>
          <w:sz w:val="24"/>
          <w:lang w:val="mn-MN"/>
        </w:rPr>
        <w:t xml:space="preserve">үүсгэн </w:t>
      </w:r>
      <w:r w:rsidRPr="00443D94">
        <w:rPr>
          <w:rFonts w:ascii="Times New Roman" w:hAnsi="Times New Roman"/>
          <w:sz w:val="24"/>
          <w:lang w:val="mn-MN"/>
        </w:rPr>
        <w:t>хөгжүүлж “гуравдагч давхарга”-ыг улс төрийн амьдралд татан оролцуулах боломжийг олгосон юм. Энэ утгаараа улс төрийн нам бол орчин үеийн төлөөллийн ардчиллын хамгийн чухал хэрэгсэл мөн бөгөөд улс төрийн системийг бүрдүүлэгч үндсэн институт. Орчин үеийн ардчиллыг улс төрийн намуудгүйгээр төсөөлөх аргаггүй бөгөөд энэ үүднээсээ “орчин үеийн ардчилал нь намуудын ардчилал” юм гэсэн байдаг.</w:t>
      </w:r>
    </w:p>
    <w:p w14:paraId="2F5B2FCB" w14:textId="29E05C82" w:rsidR="00EE16ED" w:rsidRPr="00443D94" w:rsidRDefault="00EE16ED" w:rsidP="008049E2">
      <w:pPr>
        <w:spacing w:line="240" w:lineRule="auto"/>
        <w:jc w:val="both"/>
        <w:rPr>
          <w:rFonts w:ascii="Times New Roman" w:hAnsi="Times New Roman"/>
          <w:sz w:val="24"/>
          <w:lang w:val="mn-MN"/>
        </w:rPr>
      </w:pPr>
      <w:r w:rsidRPr="00443D94">
        <w:rPr>
          <w:rStyle w:val="FootnoteReference"/>
          <w:rFonts w:ascii="Times New Roman" w:hAnsi="Times New Roman"/>
          <w:sz w:val="24"/>
          <w:lang w:val="mn-MN"/>
        </w:rPr>
        <w:footnoteReference w:id="197"/>
      </w:r>
      <w:r w:rsidRPr="00443D94">
        <w:rPr>
          <w:rFonts w:ascii="Times New Roman" w:hAnsi="Times New Roman"/>
          <w:sz w:val="24"/>
          <w:lang w:val="mn-MN"/>
        </w:rPr>
        <w:t xml:space="preserve"> </w:t>
      </w:r>
    </w:p>
    <w:p w14:paraId="5845573C" w14:textId="77777777" w:rsidR="00EE16ED" w:rsidRPr="00443D94" w:rsidRDefault="00EE16ED" w:rsidP="00325DC0">
      <w:pPr>
        <w:spacing w:line="240" w:lineRule="auto"/>
        <w:jc w:val="both"/>
        <w:rPr>
          <w:rFonts w:ascii="Times New Roman" w:hAnsi="Times New Roman"/>
          <w:sz w:val="24"/>
          <w:lang w:val="mn-MN"/>
        </w:rPr>
      </w:pPr>
      <w:r w:rsidRPr="00443D94">
        <w:rPr>
          <w:rFonts w:ascii="Times New Roman" w:hAnsi="Times New Roman"/>
          <w:sz w:val="24"/>
          <w:lang w:val="mn-MN"/>
        </w:rPr>
        <w:t>Хоёр зууны турш улс төрийн намууд хүн төрөлхтний нөлөө бүхий байгууллагуудын нэг байсаар ирсэн төдийгүй төрийн эрх мэдлийг булаан авах, хэрэгжүүлэх, улс төрийн нийгэмшлийг хангах, ашиг сонирхлыг нэгтгэх уламжлалт үүргүүдийн зэрэгцээ хөгжлийн сайн бодлого гаргах, амьдралд хэрэгжүүлэх, мэдээлэл технологийн дэвшлийг үйл ажиллагаандаа нэвтрүүлэх зэрэг олон шинж, үүргийг өөртөө бүрдүүлэх шаардлагыг өнөөгийн онлайн ардчилал намуудаас шаардах болжээ. XXI зуунд хүн төрөлхтний түүхэнд дэх томоохон дэвшлүүдийн нэг бол цахимжилт буюу дижитал эрин үетэй золгосон явдал юм. Нийгэм, соёл, улс төр, эдийн засаг, худалдаа, бизнесийн бүх харилцаа маш хурдацтайгаар дижитал эрин рүү эргэлт буцалтгүй орж байна. Өнөөдөр дэлхий дахинаа 8,08 тэрбум хүн байгаагаас амьдралын салшгүй нэгэн хэсэг болсон интернэтийг 5,4 тэрбум хүн өдөр тутамдаа ашиглаж байгаа юм. Өөрөө хэлбэл дэлхийн нийт хүн амын гуравны хоёр нь цахим ертөнцийг ашиглаж байна гэсэн үг.</w:t>
      </w:r>
      <w:r w:rsidRPr="00443D94">
        <w:rPr>
          <w:rStyle w:val="FootnoteReference"/>
          <w:rFonts w:ascii="Times New Roman" w:hAnsi="Times New Roman"/>
          <w:sz w:val="24"/>
          <w:lang w:val="mn-MN"/>
        </w:rPr>
        <w:footnoteReference w:id="198"/>
      </w:r>
      <w:r w:rsidRPr="00443D94">
        <w:rPr>
          <w:rFonts w:ascii="Times New Roman" w:hAnsi="Times New Roman"/>
          <w:sz w:val="24"/>
          <w:lang w:val="mn-MN"/>
        </w:rPr>
        <w:t xml:space="preserve"> Дижитал технологийн бидэнд олгож буй энэхүү том боломжийг зөв зүйтэй, ухаалгаар ашиглаж чадвал бүхий л салбарт амжилтад хүрэх нь эргэлзээгүй юм.</w:t>
      </w:r>
    </w:p>
    <w:p w14:paraId="7730867D" w14:textId="77777777" w:rsidR="00EE16ED" w:rsidRPr="00443D94" w:rsidRDefault="00EE16ED" w:rsidP="008049E2">
      <w:pPr>
        <w:spacing w:line="240" w:lineRule="auto"/>
        <w:jc w:val="both"/>
        <w:rPr>
          <w:rFonts w:ascii="Times New Roman" w:hAnsi="Times New Roman"/>
          <w:sz w:val="24"/>
          <w:lang w:val="mn-MN"/>
        </w:rPr>
      </w:pPr>
    </w:p>
    <w:p w14:paraId="1BA4669E" w14:textId="56E58815"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t>Хүснэгт:1 Дэлхий даяар “Дижитал хэрэглээ” 2024 оны байдлаар</w:t>
      </w:r>
      <w:r w:rsidRPr="00443D94">
        <w:rPr>
          <w:rStyle w:val="FootnoteReference"/>
          <w:rFonts w:ascii="Times New Roman" w:hAnsi="Times New Roman"/>
          <w:sz w:val="24"/>
          <w:lang w:val="mn-MN"/>
        </w:rPr>
        <w:footnoteReference w:id="199"/>
      </w:r>
    </w:p>
    <w:p w14:paraId="3EA27F5F" w14:textId="77777777" w:rsidR="00987BEC" w:rsidRPr="00443D94" w:rsidRDefault="00987BEC" w:rsidP="008049E2">
      <w:pPr>
        <w:spacing w:line="240" w:lineRule="auto"/>
        <w:jc w:val="center"/>
        <w:rPr>
          <w:rFonts w:ascii="Times New Roman" w:hAnsi="Times New Roman"/>
          <w:sz w:val="24"/>
          <w:lang w:val="mn-MN"/>
        </w:rPr>
      </w:pPr>
    </w:p>
    <w:tbl>
      <w:tblPr>
        <w:tblStyle w:val="TableGrid"/>
        <w:tblW w:w="8545" w:type="dxa"/>
        <w:tblLook w:val="04A0" w:firstRow="1" w:lastRow="0" w:firstColumn="1" w:lastColumn="0" w:noHBand="0" w:noVBand="1"/>
      </w:tblPr>
      <w:tblGrid>
        <w:gridCol w:w="513"/>
        <w:gridCol w:w="3451"/>
        <w:gridCol w:w="2592"/>
        <w:gridCol w:w="1989"/>
      </w:tblGrid>
      <w:tr w:rsidR="00EE16ED" w:rsidRPr="00443D94" w14:paraId="0E7D6A78" w14:textId="77777777" w:rsidTr="00987BEC">
        <w:tc>
          <w:tcPr>
            <w:tcW w:w="513" w:type="dxa"/>
            <w:shd w:val="clear" w:color="auto" w:fill="D9D9D9" w:themeFill="background1" w:themeFillShade="D9"/>
            <w:vAlign w:val="center"/>
          </w:tcPr>
          <w:p w14:paraId="0D0182F5"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w:t>
            </w:r>
          </w:p>
        </w:tc>
        <w:tc>
          <w:tcPr>
            <w:tcW w:w="3451" w:type="dxa"/>
            <w:shd w:val="clear" w:color="auto" w:fill="D9D9D9" w:themeFill="background1" w:themeFillShade="D9"/>
            <w:vAlign w:val="center"/>
          </w:tcPr>
          <w:p w14:paraId="0E09B664" w14:textId="77777777" w:rsidR="00EE16ED" w:rsidRPr="00443D94" w:rsidRDefault="00EE16ED" w:rsidP="008049E2">
            <w:pPr>
              <w:spacing w:line="240" w:lineRule="auto"/>
              <w:jc w:val="center"/>
              <w:rPr>
                <w:rFonts w:ascii="Times New Roman" w:hAnsi="Times New Roman"/>
                <w:b/>
                <w:bCs/>
                <w:sz w:val="22"/>
                <w:szCs w:val="22"/>
                <w:lang w:val="mn-MN"/>
              </w:rPr>
            </w:pPr>
          </w:p>
        </w:tc>
        <w:tc>
          <w:tcPr>
            <w:tcW w:w="2592" w:type="dxa"/>
            <w:shd w:val="clear" w:color="auto" w:fill="D9D9D9" w:themeFill="background1" w:themeFillShade="D9"/>
            <w:vAlign w:val="center"/>
          </w:tcPr>
          <w:p w14:paraId="25A6D573"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Нийт хэрэглэгчийн тоо</w:t>
            </w:r>
          </w:p>
        </w:tc>
        <w:tc>
          <w:tcPr>
            <w:tcW w:w="1989" w:type="dxa"/>
            <w:shd w:val="clear" w:color="auto" w:fill="D9D9D9" w:themeFill="background1" w:themeFillShade="D9"/>
            <w:vAlign w:val="center"/>
          </w:tcPr>
          <w:p w14:paraId="0C575C52"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Нийт хүн амд эзлэх хувь</w:t>
            </w:r>
          </w:p>
        </w:tc>
      </w:tr>
      <w:tr w:rsidR="00EE16ED" w:rsidRPr="00443D94" w14:paraId="0F260585" w14:textId="77777777" w:rsidTr="00987BEC">
        <w:tc>
          <w:tcPr>
            <w:tcW w:w="8545" w:type="dxa"/>
            <w:gridSpan w:val="4"/>
          </w:tcPr>
          <w:p w14:paraId="7C6A254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b/>
                <w:bCs/>
                <w:sz w:val="22"/>
                <w:szCs w:val="22"/>
                <w:lang w:val="mn-MN"/>
              </w:rPr>
              <w:t>Дэлхийн хүн ам:</w:t>
            </w:r>
            <w:r w:rsidRPr="00443D94">
              <w:rPr>
                <w:rFonts w:ascii="Times New Roman" w:hAnsi="Times New Roman"/>
                <w:sz w:val="22"/>
                <w:szCs w:val="22"/>
                <w:lang w:val="mn-MN"/>
              </w:rPr>
              <w:t xml:space="preserve"> </w:t>
            </w:r>
            <w:r w:rsidRPr="00443D94">
              <w:rPr>
                <w:rFonts w:ascii="Times New Roman" w:hAnsi="Times New Roman"/>
                <w:i/>
                <w:iCs/>
                <w:sz w:val="22"/>
                <w:szCs w:val="22"/>
                <w:lang w:val="mn-MN"/>
              </w:rPr>
              <w:t>8,08 тэрбум</w:t>
            </w:r>
          </w:p>
        </w:tc>
      </w:tr>
      <w:tr w:rsidR="00EE16ED" w:rsidRPr="00443D94" w14:paraId="7B5451FD" w14:textId="77777777" w:rsidTr="00987BEC">
        <w:tc>
          <w:tcPr>
            <w:tcW w:w="513" w:type="dxa"/>
            <w:shd w:val="clear" w:color="auto" w:fill="D9D9D9" w:themeFill="background1" w:themeFillShade="D9"/>
            <w:vAlign w:val="center"/>
          </w:tcPr>
          <w:p w14:paraId="40AE6D3F"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1</w:t>
            </w:r>
          </w:p>
        </w:tc>
        <w:tc>
          <w:tcPr>
            <w:tcW w:w="3451" w:type="dxa"/>
            <w:vAlign w:val="center"/>
          </w:tcPr>
          <w:p w14:paraId="7EA1F0FC" w14:textId="77777777" w:rsidR="00EE16ED" w:rsidRPr="00443D94" w:rsidRDefault="00EE16ED"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Ухаалаг гар утас хэрэглээ</w:t>
            </w:r>
          </w:p>
        </w:tc>
        <w:tc>
          <w:tcPr>
            <w:tcW w:w="2592" w:type="dxa"/>
            <w:vAlign w:val="center"/>
          </w:tcPr>
          <w:p w14:paraId="25A6F15A"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5,61 тэрбум</w:t>
            </w:r>
          </w:p>
        </w:tc>
        <w:tc>
          <w:tcPr>
            <w:tcW w:w="1989" w:type="dxa"/>
            <w:vAlign w:val="center"/>
          </w:tcPr>
          <w:p w14:paraId="1085E2A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69,4%</w:t>
            </w:r>
          </w:p>
        </w:tc>
      </w:tr>
      <w:tr w:rsidR="00EE16ED" w:rsidRPr="00443D94" w14:paraId="208C48DE" w14:textId="77777777" w:rsidTr="00987BEC">
        <w:tc>
          <w:tcPr>
            <w:tcW w:w="513" w:type="dxa"/>
            <w:shd w:val="clear" w:color="auto" w:fill="D9D9D9" w:themeFill="background1" w:themeFillShade="D9"/>
            <w:vAlign w:val="center"/>
          </w:tcPr>
          <w:p w14:paraId="6CDA61C0"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2</w:t>
            </w:r>
          </w:p>
        </w:tc>
        <w:tc>
          <w:tcPr>
            <w:tcW w:w="3451" w:type="dxa"/>
            <w:vAlign w:val="center"/>
          </w:tcPr>
          <w:p w14:paraId="10E4F2EC" w14:textId="77777777" w:rsidR="00EE16ED" w:rsidRPr="00443D94" w:rsidRDefault="00EE16ED"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Интернэт хэрэглэгчдийн тоо</w:t>
            </w:r>
          </w:p>
        </w:tc>
        <w:tc>
          <w:tcPr>
            <w:tcW w:w="2592" w:type="dxa"/>
            <w:vAlign w:val="center"/>
          </w:tcPr>
          <w:p w14:paraId="3A47F810"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5,35 тэрбум</w:t>
            </w:r>
          </w:p>
        </w:tc>
        <w:tc>
          <w:tcPr>
            <w:tcW w:w="1989" w:type="dxa"/>
            <w:vAlign w:val="center"/>
          </w:tcPr>
          <w:p w14:paraId="76045DB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66,2%</w:t>
            </w:r>
          </w:p>
        </w:tc>
      </w:tr>
      <w:tr w:rsidR="00EE16ED" w:rsidRPr="00443D94" w14:paraId="4F6BEB6F" w14:textId="77777777" w:rsidTr="00987BEC">
        <w:tc>
          <w:tcPr>
            <w:tcW w:w="513" w:type="dxa"/>
            <w:shd w:val="clear" w:color="auto" w:fill="D9D9D9" w:themeFill="background1" w:themeFillShade="D9"/>
            <w:vAlign w:val="center"/>
          </w:tcPr>
          <w:p w14:paraId="40D42B37"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3</w:t>
            </w:r>
          </w:p>
        </w:tc>
        <w:tc>
          <w:tcPr>
            <w:tcW w:w="3451" w:type="dxa"/>
            <w:vAlign w:val="center"/>
          </w:tcPr>
          <w:p w14:paraId="268AAA29" w14:textId="77777777" w:rsidR="00EE16ED" w:rsidRPr="00443D94" w:rsidRDefault="00EE16ED" w:rsidP="008049E2">
            <w:pPr>
              <w:spacing w:line="240" w:lineRule="auto"/>
              <w:rPr>
                <w:rFonts w:ascii="Times New Roman" w:hAnsi="Times New Roman"/>
                <w:sz w:val="22"/>
                <w:szCs w:val="22"/>
                <w:lang w:val="mn-MN"/>
              </w:rPr>
            </w:pPr>
            <w:r w:rsidRPr="00443D94">
              <w:rPr>
                <w:rFonts w:ascii="Times New Roman" w:hAnsi="Times New Roman"/>
                <w:sz w:val="22"/>
                <w:szCs w:val="22"/>
                <w:lang w:val="mn-MN"/>
              </w:rPr>
              <w:t>Сошиал медиа хэрэглэгчид</w:t>
            </w:r>
          </w:p>
        </w:tc>
        <w:tc>
          <w:tcPr>
            <w:tcW w:w="2592" w:type="dxa"/>
            <w:vAlign w:val="center"/>
          </w:tcPr>
          <w:p w14:paraId="30AE9DD1"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5,04 тэрбум</w:t>
            </w:r>
          </w:p>
        </w:tc>
        <w:tc>
          <w:tcPr>
            <w:tcW w:w="1989" w:type="dxa"/>
            <w:vAlign w:val="center"/>
          </w:tcPr>
          <w:p w14:paraId="35E93A3C"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62,3%</w:t>
            </w:r>
          </w:p>
        </w:tc>
      </w:tr>
    </w:tbl>
    <w:p w14:paraId="5E015536" w14:textId="77777777" w:rsidR="00987BEC" w:rsidRPr="00443D94" w:rsidRDefault="00987BEC" w:rsidP="008049E2">
      <w:pPr>
        <w:spacing w:line="240" w:lineRule="auto"/>
        <w:jc w:val="both"/>
        <w:rPr>
          <w:rFonts w:ascii="Times New Roman" w:hAnsi="Times New Roman"/>
          <w:sz w:val="24"/>
          <w:lang w:val="mn-MN"/>
        </w:rPr>
      </w:pPr>
    </w:p>
    <w:p w14:paraId="3343423B" w14:textId="7AFD2F02"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Дэлхийн нийт хүн амын дийлэнх хувь нь өдөр тутамдаа ашигладаг энэхүү хүчирхэг дижитал платформыг олон улс орнууд сонгуулийн сурталчилгаа болон улс төрийн мэдээлэл, харилцааны хэрэгсэл болгон ашиглах болжээ. Тэр ч байтугай Итали, Франц, Испани зэрэг улсуудад “дижитал улс төрийн нам” байгуулагдсан байна. Улс төрийн намын уламжлалт сэтгэлгээг эвдэн шинээр гарч буй дижитал улс төрийн нам нь манай улсын хувьд харьцангуй шинэ ойлголт бөгөөд ийм төрлийн нам байгуулагдсанаар нэлээдгүй олон эерэг нөлөөллийг нийгэмд авчрах боломжтой юм. Ялангуяа Монголд улс төрийн хоёр том нам давамгайлсан энэ цаг үед шинээр гарч ирж буй улс төрийн намууд санхүүжилт, дэмжигч, гишүүнчлэл зэрэг олон асуудлын улмаас хүчтэй өрсөлдөгч болж гарч ирэх бололцоо бага байдаг. Тиймээс дэлхийн улс орнууд дижитал улс төрийн намыг хэрхэн байгуулж, уламжлалт улс төрийн намтай өрсөлдөхүйц хөгжүүлж буй байдал, тэдгээрийн давуу болон сул талуудыг харьцуулан судлах нь сонирхолтой юм.</w:t>
      </w:r>
    </w:p>
    <w:p w14:paraId="3650A8BA" w14:textId="77777777" w:rsidR="00EE16ED" w:rsidRPr="00443D94" w:rsidRDefault="00EE16ED" w:rsidP="008049E2">
      <w:pPr>
        <w:pStyle w:val="FootnoteText"/>
        <w:spacing w:before="0" w:line="240" w:lineRule="auto"/>
        <w:ind w:firstLine="720"/>
        <w:jc w:val="both"/>
        <w:rPr>
          <w:sz w:val="24"/>
          <w:szCs w:val="24"/>
          <w:lang w:val="mn-MN"/>
        </w:rPr>
      </w:pPr>
      <w:r w:rsidRPr="00443D94">
        <w:rPr>
          <w:sz w:val="24"/>
          <w:szCs w:val="24"/>
          <w:lang w:val="mn-MN"/>
        </w:rPr>
        <w:t>Гадаадын улс орнуудад сошиал, медиаг өдөр тутмын мэдээ мэдээлэл, худалдаа наймаа, улс төрийн мэдээлэл солилцох харилцаандаа түгээмэл ашиглаж байна. Манай улсын хувьд ч гэсэн улс төрчид мэдээлэл дамжуулах, ялангуяа сонгуулийн үеэр түгээмэл ашигладаг болсон. Монгол улсын нийт хүн амын 54 хувь буюу 1,548,648 хүн өдөр тутамдаа сошиал медиаг ашиглаж байна. Энэ утгаараа дижитал ертөнц хүчээ авч буй энэ цагт улс төрийн намууд цаашид илүү дижиталчилах хандлагатай болж, улс төрийн шинэ намууд ч гэсэн дижитал хэлбэрээр бий болж байна.</w:t>
      </w:r>
      <w:r w:rsidRPr="00443D94">
        <w:rPr>
          <w:rStyle w:val="FootnoteReference"/>
          <w:sz w:val="24"/>
          <w:szCs w:val="24"/>
          <w:lang w:val="mn-MN"/>
        </w:rPr>
        <w:footnoteReference w:id="200"/>
      </w:r>
    </w:p>
    <w:p w14:paraId="4F65B27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Дижиталчлал нь “иргэдэд мэдээ мэдээлэх, буруу үйлдлийг илчлэх, үзэл бодлоо илэрхийлэх, сонгуулийг хянах, засгийн газрын үйл ажиллагааг нягтлах, үзэл бодлоо илэрхийлэх, улс төрд оролцох оролцоог гүнзгийрүүлэн эрх чөлөөний хүрээг тэлэхэд ихээхэн дэмжлэг үзүүлдэг үндсэн талбар болжээ. Товчхондоо дижиталчлал нь ардчиллын талд зогсож байгаа улс төрийн хүчирхэг “зэвсэг” болон хувирч байна.</w:t>
      </w:r>
    </w:p>
    <w:p w14:paraId="47F86E60" w14:textId="77777777" w:rsidR="00987BEC" w:rsidRPr="00443D94" w:rsidRDefault="00987BEC" w:rsidP="008049E2">
      <w:pPr>
        <w:spacing w:line="240" w:lineRule="auto"/>
        <w:rPr>
          <w:rFonts w:ascii="Times New Roman" w:hAnsi="Times New Roman"/>
          <w:sz w:val="24"/>
          <w:lang w:val="mn-MN"/>
        </w:rPr>
      </w:pPr>
    </w:p>
    <w:p w14:paraId="6E1E9D12" w14:textId="742EF1A0"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Дижитал улс төрийн нам ба онол үзэл баримтлал</w:t>
      </w:r>
    </w:p>
    <w:p w14:paraId="7DF9D3F9" w14:textId="77777777" w:rsidR="00987BEC" w:rsidRPr="00443D94" w:rsidRDefault="00987BEC" w:rsidP="008049E2">
      <w:pPr>
        <w:spacing w:line="240" w:lineRule="auto"/>
        <w:ind w:left="45"/>
        <w:jc w:val="both"/>
        <w:rPr>
          <w:rFonts w:ascii="Times New Roman" w:hAnsi="Times New Roman"/>
          <w:sz w:val="24"/>
          <w:lang w:val="mn-MN"/>
        </w:rPr>
      </w:pPr>
    </w:p>
    <w:p w14:paraId="277CB24D" w14:textId="20AF3E68" w:rsidR="00EE16ED" w:rsidRPr="00443D94" w:rsidRDefault="00EE16ED" w:rsidP="008049E2">
      <w:pPr>
        <w:spacing w:line="240" w:lineRule="auto"/>
        <w:ind w:left="45"/>
        <w:jc w:val="both"/>
        <w:rPr>
          <w:rFonts w:ascii="Times New Roman" w:hAnsi="Times New Roman"/>
          <w:sz w:val="24"/>
          <w:lang w:val="mn-MN"/>
        </w:rPr>
      </w:pPr>
      <w:r w:rsidRPr="00443D94">
        <w:rPr>
          <w:rFonts w:ascii="Times New Roman" w:hAnsi="Times New Roman"/>
          <w:sz w:val="24"/>
          <w:lang w:val="mn-MN"/>
        </w:rPr>
        <w:t>Судлаачдын дунд улс төрийн намын талаар олон үзэл баримтлал байдаг. Францын улс төр судлаач М.Дюверже “Улс төрийн намууд” хэмээх сонгодог бүтээлдээ улс төрийн намыг “Өөрийн онцгой бүтэц бүхий хүмүүсийн нэгдэл, байгууллага” гэжээ.</w:t>
      </w:r>
      <w:r w:rsidRPr="00443D94">
        <w:rPr>
          <w:rStyle w:val="FootnoteReference"/>
          <w:rFonts w:ascii="Times New Roman" w:hAnsi="Times New Roman"/>
          <w:sz w:val="24"/>
          <w:lang w:val="mn-MN"/>
        </w:rPr>
        <w:footnoteReference w:id="201"/>
      </w:r>
      <w:r w:rsidRPr="00443D94">
        <w:rPr>
          <w:rFonts w:ascii="Times New Roman" w:hAnsi="Times New Roman"/>
          <w:sz w:val="24"/>
          <w:lang w:val="mn-MN"/>
        </w:rPr>
        <w:t xml:space="preserve">  Мөн Германы социологич М.Вебер намыг “....сайн дураар гишүүнээр элсэх зарчимд тулгуурласан нийтийн байгууллага” гэж тодорхойлсон. Олон сэтгэгч, улс төр судлаач, социологичид өөр өөрсдийн онол, арга зүйгээр судалж улс төрийн намыг тайлбарласан байдаг. Нэгтгэж үзвэл намын тухай дараах нийтлэг тодорхойлолтыг гаргаж болно. “Нам гэдэг бол нийтлэг сонирхол, үзэл баримтлалтай хүмүүсийг нэгтгэж, үйл ажиллагаа нь төр, засгийн эрхийг авах буюу түүний хэрэгжилтэд оролцоход чиглэсэн сайн дурын улс төрийн байгууллага юм”</w:t>
      </w:r>
      <w:r w:rsidRPr="00443D94">
        <w:rPr>
          <w:rStyle w:val="FootnoteReference"/>
          <w:rFonts w:ascii="Times New Roman" w:hAnsi="Times New Roman"/>
          <w:sz w:val="24"/>
          <w:lang w:val="mn-MN"/>
        </w:rPr>
        <w:footnoteReference w:id="202"/>
      </w:r>
      <w:r w:rsidRPr="00443D94">
        <w:rPr>
          <w:rFonts w:ascii="Times New Roman" w:hAnsi="Times New Roman"/>
          <w:sz w:val="24"/>
          <w:lang w:val="mn-MN"/>
        </w:rPr>
        <w:t xml:space="preserve"> гэжээ. XX зуунд улс төрийн намын бодлого, үйл ажиллагаа, бүтэц зохион байгуулалт эрчимтэйгээр өөрчлөгдөж эхэлсэн. Улс төрийн намд итгэх иргэдийн итгэл илт унаж байсан нь нам зохион байгуулалт болон бусад олон зүйлсэд өөрчлөлт оруулах шалтгаан болсон юм.</w:t>
      </w:r>
      <w:r w:rsidRPr="00443D94">
        <w:rPr>
          <w:rStyle w:val="FootnoteReference"/>
          <w:rFonts w:ascii="Times New Roman" w:hAnsi="Times New Roman"/>
          <w:sz w:val="24"/>
          <w:lang w:val="mn-MN"/>
        </w:rPr>
        <w:footnoteReference w:id="203"/>
      </w:r>
      <w:r w:rsidRPr="00443D94">
        <w:rPr>
          <w:rFonts w:ascii="Times New Roman" w:hAnsi="Times New Roman"/>
          <w:sz w:val="24"/>
          <w:lang w:val="mn-MN"/>
        </w:rPr>
        <w:t xml:space="preserve"> Өөрөөр хэлбэл  тухайн цаг үе, нийгмийн байдал, улс төрийн зэрэг хүчин зүйлсээс шалтгаалан улс төрийн намууд хүртэл хөгжиж, улам боловсронгуй болох шаардлагатай тулгарч байна. Энэ нь улс төрийн намыг үеэ өнгөрөөсөн гэж үзэхээс илүүтэйгээр улс төрийн намын хэв маяг шинэчлэгдэж, нийгмийн хэрэгцээ шаардлагыг хангасан дэвшилтэт бүтэц, зохион байгуулалт, үйл ажиллагааны хэлбэрийг сонгон ажиллах бодит шаардлага бий болсонтой холбон үзэх ёстой.    </w:t>
      </w:r>
    </w:p>
    <w:p w14:paraId="75D10A10" w14:textId="77777777" w:rsidR="00EE16ED" w:rsidRPr="00443D94" w:rsidRDefault="00EE16ED" w:rsidP="008049E2">
      <w:pPr>
        <w:spacing w:line="240" w:lineRule="auto"/>
        <w:ind w:left="45" w:firstLine="675"/>
        <w:jc w:val="both"/>
        <w:rPr>
          <w:rFonts w:ascii="Times New Roman" w:hAnsi="Times New Roman"/>
          <w:sz w:val="24"/>
          <w:lang w:val="mn-MN"/>
        </w:rPr>
      </w:pPr>
      <w:r w:rsidRPr="00443D94">
        <w:rPr>
          <w:rFonts w:ascii="Times New Roman" w:hAnsi="Times New Roman"/>
          <w:sz w:val="24"/>
          <w:lang w:val="mn-MN"/>
        </w:rPr>
        <w:t xml:space="preserve"> Технологийн боломжоос хамааран улс төрийн намууд хөгжлийнхөө ялгаа бүхий үе шатанд иргэдтэй янз бүрийн арга хэлбэрээр харилцаж ирсэн байдаг.  Эдүгээ төлөөллийн ардчиллын хөгжилд голлох байр суурьтай явж ирсэн олон түмний намууд хөгжлийн уналт, мухардалд орж байгаа хэдий боловч нөгөө талд дижитал технологийг ашиглан иргэдтэй харилцах шинэ технологийг үйл ажиллагаандаа нэвтрүүлсэн  улс төрийн шинэ намууд “дахин төрөх” эсвэл шинээр бий болох үйл явц өрнөж байна. Улс төрийн намуудын хөгжлийн шинэ давлагаа бий болсон нь өөрөө түүхэн чухал үйл явц юм. Уламжлалт намын системүүд өөрчлөлтөд тэсвэртэй, бат бөх бүтэцтэйгээр хэдэн зуун жилийг ардаа үдсэн. Уламжлалт улс төрийн намууд дижитал технологийг зөвхөн сонгуулийн сурталчилгаа хийх, сонгогчидтой харилцах зорилгоор ашигладаг бол шинээр гарч ирж буй намууд сонгуульд дижитал технологийг ашиглахаас гадна намын үйл ажиллагааг сайжруулах, шийдвэр гаргахад хэрэглэх, намын зохион байгуулалтыг цомхон болгох, зардлыг бууруулах, намын дотоод ардчиллыг нэмэгдүүлэх, гишүүдийн оролцоог хангахад чухал хөшүүрэг болгож байна. </w:t>
      </w:r>
    </w:p>
    <w:p w14:paraId="6F7BFCB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2000 онд улс төр судлаач Рассел Далтон, Мартин Уоттенберг нар “Өнөөдөр аж үйлдвэрийн ардчилсан орнуудын улс төрийг төлөвшүүлэхэд улс төрийн намын үүрэг буурч байна” гэж дүгнэж байсан. Улс төрийн намын гишүүнчлэл өдөр ирэх тусам буурч байгаа нь олон нийт улс төрийн намуудад итгэх итгэл суларч байгааг харуулж байна. Намын гишүүнчлэл хурдтайгаар буурч буй нь олон хүний хувьд намын хоцрогдсон байгууллага гэж үзэхэд хүргэсэн. Улс төр судлаач Питер Мэйр “бид намын ардчиллын эрин зуунд амьдарч байна, нийгэмд “улс төрийн эсрэг  үзэл” дэлгэрч байгаа энэ үзэгдлүүд өнөөгийн улс төрийн нам уналтад орсныг харуулж байна</w:t>
      </w:r>
      <w:r w:rsidRPr="00443D94">
        <w:rPr>
          <w:rStyle w:val="FootnoteReference"/>
          <w:rFonts w:ascii="Times New Roman" w:hAnsi="Times New Roman"/>
          <w:sz w:val="24"/>
          <w:lang w:val="mn-MN"/>
        </w:rPr>
        <w:footnoteReference w:id="204"/>
      </w:r>
      <w:r w:rsidRPr="00443D94">
        <w:rPr>
          <w:rFonts w:ascii="Times New Roman" w:hAnsi="Times New Roman"/>
          <w:sz w:val="24"/>
          <w:lang w:val="mn-MN"/>
        </w:rPr>
        <w:t xml:space="preserve"> гэж дүгнэсэн нь дээрх агуулгатай дүйж байгаа юм.</w:t>
      </w:r>
    </w:p>
    <w:p w14:paraId="029A46A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Технологид суурилсан шинэ зохион байгуулалт бүхий улс төрийн намуудыг дагаад уламжлалт улс төрийн намууд дижитал технологийг гадаад болон дотоод үйл ажиллагаандаа ашиглаж эхлээд байна. Дотоод үйл ажиллагаа гэдэг нь нам доторх шийдвэр гаргах механизмыг хэлж байгаа бол гадаад үйл ажиллагаа нь улс төрийн харилцааны шинжтэй үйл ажиллагаа юм. </w:t>
      </w:r>
      <w:r w:rsidRPr="00443D94">
        <w:rPr>
          <w:rFonts w:ascii="Times New Roman" w:hAnsi="Times New Roman"/>
          <w:sz w:val="24"/>
          <w:lang w:val="mn-MN" w:bidi="mn-Mong-MN"/>
        </w:rPr>
        <w:t>Х</w:t>
      </w:r>
      <w:r w:rsidRPr="00443D94">
        <w:rPr>
          <w:rFonts w:ascii="Times New Roman" w:hAnsi="Times New Roman"/>
          <w:sz w:val="24"/>
          <w:lang w:val="mn-MN"/>
        </w:rPr>
        <w:t>эдий тийм ч уламжлалт намууд дижитал технологийг намын дотоод үйл ажиллагаандаа нэвтрүүлсэн гэж ярих нэг талаараа учир дутагдалтай юм. Учир нь намууд дижитал технологийг намын дотоод шийдвэр гаргах түвшинд бус зөвхөн онлайн хурал уулзалт төдийхөнд голчлон ашиглаж байгаатай холбоотой юм. Харин дижитал намууд технологийг уламжлалт намаас илүү өргөн хүрээнд ашиглаж байгаа бөгөөд судлаач Гербаудо дижитал намууд гарч ирснээр намын төв байрнаас үйл ажиллагаагаа явуулдаг уламжлалт намуудаас ялгаатай нь дижитал нам нь интернэт холболттой үед хаана ч цахим хэлбэрээр байдаг, үйл ажиллагаагаа явуулж чаддаг онцлогтой гэж үзсэн.</w:t>
      </w:r>
    </w:p>
    <w:p w14:paraId="7395569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“Дижитал нам” нь анх 2008 оны санхүүгийн хямралын үеэр дэлхийн улс орнуудад бий болж эхэлсэн байна. Дижитал нам гэж нэрлэсэн учир нь дижитал технологийг харилцаа холбоо, зохион байгуулалтын гол хэрэгсэл болгон үйл ажиллагаанд  нэвтрүүлсэнтэй холбоотой. Дижитал нам гэдэг нэр томьёо нь улс төрийн оролцоо, ардчилсан шийдвэр гаргах шинэ хэлбэрийг бий болгоход дижитал технологид суурилж үйл ажиллагаа явуулдаг нам гэж тайлбарладаг. Дижитал улс төрийн нам дотоод, гадаад чиг үүргээ цахим хэрэгслээр гүйцэтгэдэг бөгөөд ингэхдээ төрөл бүрийн апплейкешн, программ хангамжийг ашиглаж байна. Тухайлбал Далайн Дээрэмчдийн нам нь намын шийдвэр гаргах процессыг LiquidFeedback  нэртэй программ хангамжаар гүйцэтгэдэг бол Италийн “Таван од хөдөлгөөн” нам нь “Russo” нэртэй программ хангамжаар шийдвэр гаргах механизмаа хэрэгжүүлж байна.</w:t>
      </w:r>
    </w:p>
    <w:p w14:paraId="432814E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 Дижитал намын загвар нь дижитал нийгэмд давамгайлж буй зохион байгуулалтын шинэ хэлбэр, шинэ үнэт зүйлс, шинэ нийгмийн харилцааг илэрхийлдэг. Энэхүү сүүлийн үеийн чиг хандлагыг анхаарч Паоло Гербаудогийн “Дижитал нам: Улс төрийн намын зохион байгуулалт ба онлайн ардчилал” хэмээх нэгэн сэдэвт бүтээл гаргасан бөгөөд уг бүтээлээрээ шинээр гарч ирж буй намууд нь уламжлалт улс төрийн намын загварыг орлох шинэ хэлбэрийн намын тухай авч үзсэн байдаг. Паоло Гербаудогийн үзсэнээр дижитал нам нь уламжлалт улс төрийн намуудыг бодвол намын хатуу гишүүнчлэлийг халах, намын гишүүнчлэлдээ шийдвэр гаргахад санал өгөх эрх мэдлийг тэгш олгох, намын мөрийн хөтөлбөр боловсруулахад хувь нэмрээ оруулах, өөрсдийн санаа бодлыг намд хэлэлцүүлэх, дэвшүүлэх боломжийг олгодгоороо давуу талтай гэж үзсэн. Өнөөдөр зарим дижитал намууд үйл ажиллагаа нь олон нийтэд танигдаж, иргэдийн итгэлийг хүлээсэн нам болоод байна.</w:t>
      </w:r>
      <w:r w:rsidRPr="00443D94">
        <w:rPr>
          <w:rStyle w:val="FootnoteReference"/>
          <w:rFonts w:ascii="Times New Roman" w:hAnsi="Times New Roman"/>
          <w:sz w:val="24"/>
          <w:lang w:val="mn-MN"/>
        </w:rPr>
        <w:footnoteReference w:id="205"/>
      </w:r>
      <w:r w:rsidRPr="00443D94">
        <w:rPr>
          <w:rFonts w:ascii="Times New Roman" w:hAnsi="Times New Roman"/>
          <w:sz w:val="24"/>
          <w:lang w:val="mn-MN"/>
        </w:rPr>
        <w:t xml:space="preserve"> Дэлхийн зарим улс орнуудад уг шинэ хэлбэрийн дижитал улс төрийн намууд бий болж аль хэдийн сонгуульд оролцож, иргэдийн дэмжлэгийг хүлээсэн намууд цөөнгүй байна. Тухайлбал Испани улсын “Подемос”, Итали улсын “Таван од хөдөлгөөн”, Хойд Европын улсуудад “Далайн дээрэмчдийн нам”, Франц улс дахь “Ла Франц Инсумизе”, Их Британи дахь Моментум зэрэг дижитал улс төрийн намууд бий болсон байна. Эдгээр улс төрийн намуудыг “дижитал намууд”, “интернэт намууд” болон “сүлжээний намууд” гэж тодорхойлдог.</w:t>
      </w:r>
      <w:r w:rsidRPr="00443D94">
        <w:rPr>
          <w:rStyle w:val="FootnoteReference"/>
          <w:rFonts w:ascii="Times New Roman" w:hAnsi="Times New Roman"/>
          <w:sz w:val="24"/>
          <w:lang w:val="mn-MN"/>
        </w:rPr>
        <w:footnoteReference w:id="206"/>
      </w:r>
      <w:r w:rsidRPr="00443D94">
        <w:rPr>
          <w:rFonts w:ascii="Times New Roman" w:hAnsi="Times New Roman"/>
          <w:sz w:val="24"/>
          <w:lang w:val="mn-MN"/>
        </w:rPr>
        <w:t xml:space="preserve"> Эдгээр дижитал улс төрийн намууд аль хэдийн парламентад суудал авч, засгийн газарт ажиллаж, эвслийн засгийн газар байгуулах хэлэлцээ хийж, эрх мэдэлд хүрээд байна.  </w:t>
      </w:r>
    </w:p>
    <w:p w14:paraId="73B7EE3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Дижитал намын үүсэх гол үндсэн шалтгаануудын нэг бол массын нам болон уламжлалтын нам гадна талдаа хүчирхэг, хаалттай, дотроо эрх мэдлийн босоо шаталсан хэлбэртэй, хүнд сурталтай, авлигын сүлжээ ихтэй, гишүүд дэмжигчдийн дуу хоолойг намын шийдвэр гаргах түвшинд хангалттай сонсож, авч хэлэлцэхгүй байгаа явдал юм. </w:t>
      </w:r>
    </w:p>
    <w:p w14:paraId="723A8234"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Дижитал шинж чанартай эдгээр улс төрийн намууд өөрсдийн үйл ажиллагаагаа олон нийтэд таниулах, хүрээгээ тэлэх зорилгоор сошиал медиа орчин болох Facebook, X, Instagramm, Youtube, Tik Tok гэх зэргийг ашигладаг. Харин намын дотоод үйл ажиллагаа болон шинээр элсэж буй намын гишүүддээ зориулан шинээр олон төрлийн платформуудыг бий болгож байна. Эдгээр платформуудыг бий болгосноор намын гишүүд намын үйл ажиллагаанд элдэв саад бэрхшээлгүйгээр шууд оролцох, аливаа шийдвэр гаргахад процессод санал өгч болох зэрэг олон давуу талтай. Өөрөөр хэлбэл улс төр нь илүү ардчилсан, энгийн хүмүүст нээлттэй, илүү ил тод байдлыг хангах, улс төрийн хүнд суртлаас урьдчилан сэргийлэхэд эерэг нөлөөллийг бий болгоно гэж үздэг.</w:t>
      </w:r>
      <w:r w:rsidRPr="00443D94">
        <w:rPr>
          <w:rStyle w:val="FootnoteReference"/>
          <w:rFonts w:ascii="Times New Roman" w:hAnsi="Times New Roman"/>
          <w:sz w:val="24"/>
          <w:lang w:val="mn-MN"/>
        </w:rPr>
        <w:footnoteReference w:id="207"/>
      </w:r>
      <w:r w:rsidRPr="00443D94">
        <w:rPr>
          <w:rFonts w:ascii="Times New Roman" w:hAnsi="Times New Roman"/>
          <w:sz w:val="24"/>
          <w:lang w:val="mn-MN"/>
        </w:rPr>
        <w:t xml:space="preserve"> Паоло Гербаудогийн үзэж байгаагаар нэн түрүүнд анхаарах ёстой асуудал бол платформ юм. Учир нь улс төрийн харилцаанд интернэтийг ерөнхийд нь намууд ашиглаж байна уу, эсвэл улс төрийн намууд өөрсдийн платформ дээр тулгуурлан намын зохион байгуулалт, шийдвэр гаргаж байна уу зэргээс хамааран дижитал болон уламжлалт намыг ялгаж харж болно гэж үзсэн байна.</w:t>
      </w:r>
      <w:r w:rsidRPr="00443D94">
        <w:rPr>
          <w:rStyle w:val="FootnoteReference"/>
          <w:rFonts w:ascii="Times New Roman" w:hAnsi="Times New Roman"/>
          <w:sz w:val="24"/>
          <w:lang w:val="mn-MN"/>
        </w:rPr>
        <w:footnoteReference w:id="208"/>
      </w:r>
    </w:p>
    <w:p w14:paraId="49A1F70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Дижитал улс төрийн намууд “дижитал эрх чөлөө”, “дижитал эрх” болон “дижитал ардчилал”-ийг илүүтэй хангах ёстой гэж үздэг. Дижитал чөлөө, эрх гэдгийг иргэдийн хувийн нууцыг хадгалах эрх, онлайнаар өөрийн үзэл бодлоо чөлөөтэй илэрхийлэх эрх, бусадтай чөлөөтэйгөөр эд материал солилцох эрх, өөрийн мэдээлэлдээ хяналт тавих эрх, төрийн аливаа мэдээ мэдээлэлд чөлөөтэй саадгүй нэвтэрч танилцах эрх, мэдээллийн ил тод байдлыг хангуулах эрх, үнэ төлбөргүй эсвэл хямд үнээр интернэт холболттой байх эрх, зохиогчийн эрхийн хуулиудыг өнөөгийн нийгмийн нөхцөл байдалд тохируулан өөрчлөх зэргийг дээд зэргээр хангах ёстой гэж үздэг.</w:t>
      </w:r>
      <w:r w:rsidRPr="00443D94">
        <w:rPr>
          <w:rStyle w:val="FootnoteReference"/>
          <w:rFonts w:ascii="Times New Roman" w:hAnsi="Times New Roman"/>
          <w:sz w:val="24"/>
          <w:lang w:val="mn-MN"/>
        </w:rPr>
        <w:footnoteReference w:id="209"/>
      </w:r>
    </w:p>
    <w:p w14:paraId="658DD3C7" w14:textId="77777777" w:rsidR="00EE16ED" w:rsidRPr="00443D94" w:rsidRDefault="00EE16ED" w:rsidP="008049E2">
      <w:pPr>
        <w:spacing w:line="240" w:lineRule="auto"/>
        <w:ind w:firstLine="720"/>
        <w:jc w:val="both"/>
        <w:rPr>
          <w:rFonts w:ascii="Times New Roman" w:hAnsi="Times New Roman"/>
          <w:sz w:val="24"/>
          <w:lang w:val="mn-MN"/>
        </w:rPr>
      </w:pPr>
    </w:p>
    <w:p w14:paraId="0D026126" w14:textId="48BFCD9A"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Олон улсын туршлага</w:t>
      </w:r>
    </w:p>
    <w:p w14:paraId="783D1FDA" w14:textId="77777777" w:rsidR="00987BEC" w:rsidRPr="00443D94" w:rsidRDefault="00987BEC" w:rsidP="008049E2">
      <w:pPr>
        <w:spacing w:line="240" w:lineRule="auto"/>
        <w:jc w:val="both"/>
        <w:rPr>
          <w:rFonts w:ascii="Times New Roman" w:hAnsi="Times New Roman"/>
          <w:b/>
          <w:bCs/>
          <w:sz w:val="24"/>
          <w:lang w:val="mn-MN"/>
        </w:rPr>
      </w:pPr>
    </w:p>
    <w:p w14:paraId="2F5598D7" w14:textId="5BFBECAD"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“Далайн Дээрэмчдийн Нам” (The Pirate Party/Piratpartiet) нь 2006 онд Швед улсад байгуулагдсан улс төрийн нам юм.  Тус нам нь анх зохиогчийн эрх, патентын хуулиудыг шинэчлэх зорилгоор байгуулагдаж байсан. Далайн дээрэмчдийн намын мөрийн хөтөлбөр нь хувь хүний хувийн нууцыг интернэт орчин болон өдөр тутмын амьдралд хамгаалах эрхийг бэхжүүлэх, төрийн удирдлагын ил тод байдлыг хангахад дэмжлэг үзүүлэх гэж тодорхойлсон. Далайн дээрэмчдийн намын удирдах зөвлөл бол намын шийдвэр гаргах дээд байгууллага бөгөөд намын дүрэмд зааснаар “Удирдах зөвлөл нь урт хугацааны, шийдвэр гаргах, стратегийн ач холбогдолтой бүтэц бөгөөд намын үйл ажиллагаа, гишүүдийн хурлын шийдвэрийг хамтад нь хариуцдаг” гэж заасан байдаг. Удирдах зөвлөлийн ажлын хороо нь намын дарга, дэд дарга, намын нарийн бичгийн дарга болон удирдах зөвлөлийн хоёроос дээш гишүүдээс бүрдэнэ. Одоогийн ажлын хороонд намын дарга Катарина Стенссон, намын дэд дарга Хенрик Пасмарк, нарийн бичгийн дарга Йохан Карлссон, удирдах зөвлөлийн гишүүд Микаэль, Энмалм нар багтжээ.</w:t>
      </w:r>
      <w:r w:rsidRPr="00443D94">
        <w:rPr>
          <w:rStyle w:val="FootnoteReference"/>
          <w:rFonts w:ascii="Times New Roman" w:hAnsi="Times New Roman"/>
          <w:sz w:val="24"/>
          <w:lang w:val="mn-MN"/>
        </w:rPr>
        <w:footnoteReference w:id="210"/>
      </w:r>
    </w:p>
    <w:p w14:paraId="01D5462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Далайн дээрэмчдийн нам нь 2006 онд Шведийн бүх нийтийн сонгуульд өрсөлдөж, нийт сонгогчдын 0,63 хувь буюу 34,918 иргэдийн санал авч чадсан юм. 2009 онд Европын парламентын сонгуульд Далайн дээрэмчдийн нам нийт сонгогчдын 7,13 хувь буюу 225,915 сонгогчдын саналыг авч анх удаа дижитал улс төрийн намаас Кристиан Энгстрем, Амелиа Андерсдоттер нар Европын парламентын гишүүн болсон байна. Тус нам нь 2014-2019 онд зохиогчийн эрхийг шинэчлэх, чөлөөт программ хангамжийг дэмжих, интернэтэд өөрийн үзэл бодлоо илэрхийлэх эрх чөлөөг хангахад түлхүү анхааран ажилласан байна. 2019 оноос хойш үйл ажиллагааны чиглэлээ голдуу авлигын эсрэг, ил тод байдал, цахим орчин дахь хүний эрх болон Европын холбоо үнэ төлбөргүй программ хангамж ашиглах талаар ажиллаж байна.</w:t>
      </w:r>
    </w:p>
    <w:p w14:paraId="2B6A2D7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i/>
          <w:iCs/>
          <w:sz w:val="24"/>
          <w:lang w:val="mn-MN"/>
        </w:rPr>
        <w:t>“Подемос”</w:t>
      </w:r>
      <w:r w:rsidRPr="00443D94">
        <w:rPr>
          <w:rFonts w:ascii="Times New Roman" w:hAnsi="Times New Roman"/>
          <w:sz w:val="24"/>
          <w:lang w:val="mn-MN"/>
        </w:rPr>
        <w:t xml:space="preserve"> нь Испанийн улс төрийн нам бөгөөд уг нэршил нь англи хэлнээ “Бид Чадна” хэмээн орчуулагддаг зүүний үзэлтэй улс төрийн нам юм. Подемос нь 2010-аад оны эхэн үед Испани улсад бий болсон эдийн засгийн хямрал, тэгш бус байдал, авлигыг эсэргүүцсэн 15-М хөдөлгөөний дараа бий болсон. </w:t>
      </w:r>
    </w:p>
    <w:p w14:paraId="235EDA11"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b/>
        <w:t>Подемос нь 2014 оны Европын парламентын сонгуульд оролцож нийт саналын 8 хувийн санал авч чадсан бөгөөд, 54 суудалтай парламентаас 5 суудал авсан нь амжилтын эхлэл байсан юм. Улмаар тус нам нь 2015, 2016 онуудад Испанийн бүх нийтийн сонгуульд оролцож нийт сонгогчдын 21 хувийн санал авч 3 дахь улс төрийн хүчин болж чадсан байна.</w:t>
      </w:r>
      <w:r w:rsidRPr="00443D94">
        <w:rPr>
          <w:rStyle w:val="FootnoteReference"/>
          <w:rFonts w:ascii="Times New Roman" w:hAnsi="Times New Roman"/>
          <w:sz w:val="24"/>
          <w:lang w:val="mn-MN"/>
        </w:rPr>
        <w:footnoteReference w:id="211"/>
      </w:r>
    </w:p>
    <w:p w14:paraId="08E07B9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2016 оны 5-р сарын 9-нд Подемос Нэгдсэн Зүүн, Экво болон зүүний намуудтай хамтран Юнидос Подемос сонгуулийн холбоог байгуулсан байна. 2019 оны 11-р сард Испанийн бүх нийтийн сонгууль болж Подемос нам болон түүний холбоотнууд 12.9% санал авч төлөөлөгчдийн Конгресст 35 суудал авчээ.</w:t>
      </w:r>
    </w:p>
    <w:p w14:paraId="5B24177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i/>
          <w:iCs/>
          <w:sz w:val="24"/>
          <w:lang w:val="mn-MN"/>
        </w:rPr>
        <w:t>“Таван Од Хөдөлгөөн”</w:t>
      </w:r>
      <w:r w:rsidRPr="00443D94">
        <w:rPr>
          <w:rFonts w:ascii="Times New Roman" w:hAnsi="Times New Roman"/>
          <w:sz w:val="24"/>
          <w:lang w:val="mn-MN"/>
        </w:rPr>
        <w:t xml:space="preserve"> (The Five Star Movement буюу Италиар Movimento 5 Stello) нь Италийн улс төрийн нам юм. Тус нам нь 2009 оны 10 дугаар сарын 04-ний өдөр улс төрийн идэвхтэн, комедиан Веппе Грилло болон веб стратегич Жианроберто Касалегго нар Миланы Смералда театрт болсон арга хэмжээний үеэр албан ёсны нээлтээ хийж, үүсгэн байгуулж байж. Веппе Грилло өөрийн </w:t>
      </w:r>
      <w:hyperlink r:id="rId92" w:history="1">
        <w:r w:rsidRPr="00443D94">
          <w:rPr>
            <w:rStyle w:val="Hyperlink"/>
            <w:rFonts w:ascii="Times New Roman" w:hAnsi="Times New Roman"/>
            <w:sz w:val="24"/>
            <w:lang w:val="mn-MN"/>
          </w:rPr>
          <w:t>www.beppergrillo.it</w:t>
        </w:r>
      </w:hyperlink>
      <w:r w:rsidRPr="00443D94">
        <w:rPr>
          <w:rFonts w:ascii="Times New Roman" w:hAnsi="Times New Roman"/>
          <w:sz w:val="24"/>
          <w:lang w:val="mn-MN"/>
        </w:rPr>
        <w:t xml:space="preserve"> сайтыг анх үүсгэн байгуулж байсан бөгөөд 2008 онд Observer сэтгүүлийн мэдээлснээр дэлхийн хамгийн хүчирхэг блогуудын тоонд багтаж байсан төдийгүй саяхныг хүртэл хөдөлгөөний албан ёсны байгууллагын үүргийг гүйцэтгэж байсан бөгөөд тус дижитал намын албан ёсны цахим хуудасны үүргийг гүйцэтгэж байж.</w:t>
      </w:r>
      <w:r w:rsidRPr="00443D94">
        <w:rPr>
          <w:rStyle w:val="FootnoteReference"/>
          <w:rFonts w:ascii="Times New Roman" w:hAnsi="Times New Roman"/>
          <w:sz w:val="24"/>
          <w:lang w:val="mn-MN"/>
        </w:rPr>
        <w:footnoteReference w:id="212"/>
      </w:r>
    </w:p>
    <w:p w14:paraId="12A496D5"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“Таван Од Хөдөлгөөн” намын бодлогын мөрийн хөтөлбөр нь анх байгаль орчин, үнэ интернэт холболт, тогтвортой хөгжил, нүүрс төрөгч багатай ялгаруулагч цахилгаан машин, унадаг дугуй, нийтийн тээврийг хөгжүүлэх зэрэгт түлхүү анхаарч байсан. Улмаар тус нам нь илүү улс төрийн авлигад шүүмжлэлтэй хандаж, дэг журмыг шаардаж, цагаачлалын асуудалд илүүтэйгээр анхааран консерватив сонгогчдыг татахад илүүтэйгээр анхааран ажиллах болсон байна.</w:t>
      </w:r>
      <w:r w:rsidRPr="00443D94">
        <w:rPr>
          <w:rStyle w:val="FootnoteReference"/>
          <w:rFonts w:ascii="Times New Roman" w:hAnsi="Times New Roman"/>
          <w:sz w:val="24"/>
          <w:lang w:val="mn-MN"/>
        </w:rPr>
        <w:footnoteReference w:id="213"/>
      </w:r>
      <w:r w:rsidRPr="00443D94">
        <w:rPr>
          <w:rFonts w:ascii="Times New Roman" w:hAnsi="Times New Roman"/>
          <w:sz w:val="24"/>
          <w:lang w:val="mn-MN"/>
        </w:rPr>
        <w:t xml:space="preserve">                                 </w:t>
      </w:r>
    </w:p>
    <w:p w14:paraId="4F3B2D1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Таван од хөдөлгөөн нам нь 2009-2012 онуудын орон нутгийн сонгуульд илүүтэй хүмүүст танигдаж 2013 оны бүх нийтийн сонгуулиар Төлөөлөгчдийн танхимд 25,6 хувийн санал авч Италийн хоёр дахь том нам болж чадсан боловч зүүн төвийн Ардчилсан намтай хамтарсан засгийн газар байгуулахаас татгалзаж, сөрөг хүчинтэй нэгдсэн. 2018 оны Италийн бүх нийтийн сонгуулиар 2013 оноос хойш Италийг удирдаж байсан Ардчилсан намаас хамаагүй хувь илүү буюу Төлөөлөгчийн танхимд 32 хувийн санал авч парламент дахь анхны дижитал улс төрийн нам болж чадсан юм.</w:t>
      </w:r>
      <w:r w:rsidRPr="00443D94">
        <w:rPr>
          <w:rStyle w:val="FootnoteReference"/>
          <w:rFonts w:ascii="Times New Roman" w:hAnsi="Times New Roman"/>
          <w:sz w:val="24"/>
          <w:lang w:val="mn-MN"/>
        </w:rPr>
        <w:footnoteReference w:id="214"/>
      </w:r>
    </w:p>
    <w:p w14:paraId="77A0A618"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b/>
        <w:t>Далайн дээрэмчдийн нам, Таван Од хөдөлгөөн нам, Подемос намуудыг дижитал намын хамгийн тод илэрхийлэл гэж үздэг. Тэр утгаараа илүү “дижиталлаг” шинж чанартай. Эдгээр намууд дижитал технологийг ашиглаж намын зохион байгуулалтыг хийж, шийдвэр гаргах процессдоо ашиглаж, намын дотоод ардчиллыг хөгжүүлж байна. Харин уламжлалт улс төрийн намууд дижитал технологийг ашиглахыг зөвхөн олон нийттэй харилцах, сонгуулийн сурталчилгаа зэрэг хэлбэрээр ойлгож байна. Өөрөөр хэлбэл уламжлалт улс төрийн намуудад улс төрийн технологийн өөрчлөлт нь зөвхөн гадаад ертөнцтэй харилцах харилцаанд хэрэглэгдэж, дижитал улс төрийн намуудын хувьд намын бүхэл бүтэн үйл ажиллагаа нээлттэй болж, намын гишүүд илүү шууд оролцоотой болж, цахим ардчиллыг хөгжүүлэх хэрэгсэл гэж үзэж байна.</w:t>
      </w:r>
      <w:r w:rsidRPr="00443D94">
        <w:rPr>
          <w:rStyle w:val="FootnoteReference"/>
          <w:rFonts w:ascii="Times New Roman" w:hAnsi="Times New Roman"/>
          <w:sz w:val="24"/>
          <w:lang w:val="mn-MN"/>
        </w:rPr>
        <w:footnoteReference w:id="215"/>
      </w:r>
      <w:r w:rsidRPr="00443D94">
        <w:rPr>
          <w:rFonts w:ascii="Times New Roman" w:hAnsi="Times New Roman"/>
          <w:sz w:val="24"/>
          <w:lang w:val="mn-MN"/>
        </w:rPr>
        <w:t xml:space="preserve"> Дижитал намыг шинэ улс төрийн намын төрөл гэж тодорхойлж байгаа зүйл нь зөвхөн дижитал технологийг нэвтрүүлсэнд биш харин дижитал технологийг уламжлалт улс төрийн намууд нэвтрүүлж, хэрэгжүүлэхийг уриалж байгаатай холбоотой.</w:t>
      </w:r>
    </w:p>
    <w:p w14:paraId="44EB1217" w14:textId="77777777" w:rsidR="00987BEC"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b/>
        <w:t>Дижитал намын зохион байгуулалтын шинэ загвар нь хэдийгээр эдийн засгийн хязгаарлагдмал нөөцтэй хэдий ч энэ хэлбэр нь үр ашигтай ажиллах боломжтой гэдгээ харуулж, парламентаас батлах хууль тогтоомжид иргэдийн санал, оролцоог улам нэмэгдүүлж байгаа зэргээс харахад гишүүнчлэлийн шинэ хэлбэрийг мөн нэвтрүүлсэн гэж үзэж болохоор байна. Дижитал улс төрийн намд гишүүнээр элсэхэд дижитал аргыг түгээмэл ашиглаж байна. Ийм үед намд элсэх нь сошиал медиад бүртгүүлж байгаатай адил хялбар бөгөөд шинээр элсэх гишүүд ямар нэгэн уламжлалт улс төрийн намууд шиг гишүүнчлэлийн татвар авдаггүй байна. Энэ нь дижитал намыг нийгэмд илүү нээлттэй болгож, улс төрийн оролцоог нэмэгдүүлж, цахим сүлжээнд дэх хэлэлцүүлэгт оролцох боломжийг хангаж, илүү бага зардлаар шуурхай байдлаар асуудлыг хэлэлцэх боломж олгож байна. Дижитал нам нь уламжлалт улс төрийн намыг бодвол цөөн, цомхон хүний нөөцөөр үйл ажиллагаа явуулж болдгоороо онцлогтой.</w:t>
      </w:r>
      <w:r w:rsidRPr="00443D94">
        <w:rPr>
          <w:rStyle w:val="FootnoteReference"/>
          <w:rFonts w:ascii="Times New Roman" w:hAnsi="Times New Roman"/>
          <w:sz w:val="24"/>
          <w:lang w:val="mn-MN"/>
        </w:rPr>
        <w:footnoteReference w:id="216"/>
      </w:r>
    </w:p>
    <w:p w14:paraId="36D21652" w14:textId="03253190"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Нөгөө талаар дижитал улс төрийн намд шүүмжлэлтэй хандах хэд хэдэн үзэл байдаг. </w:t>
      </w:r>
    </w:p>
    <w:p w14:paraId="34AF150B" w14:textId="77777777" w:rsidR="00EE16ED" w:rsidRPr="00443D94" w:rsidRDefault="00EE16ED" w:rsidP="008049E2">
      <w:pPr>
        <w:pStyle w:val="ListParagraph"/>
        <w:numPr>
          <w:ilvl w:val="0"/>
          <w:numId w:val="3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Дижитал нам олон нийтийн оролцоо, тэдгээрийн санал, санаачлагад түлхүү анхааран онлайн ардчиллын “чанар”-т анхаарахаас илүүтэйгээр “тоонд” анхаарч байна. Онлайн ардчилал нь хуурамч ардчилал болон доройтох эрсдэлийг мөн дагуулж байна. Дижитал нам улс төр, улс төрийн институтийг системтэйгээр шинэчлэхээс илүүтэйгээр үйл явцын өөрчлөлт, дотоод зохион байгуулалтын өөрчлөлтөд илүү анхаарч байдаг. </w:t>
      </w:r>
    </w:p>
    <w:p w14:paraId="3BC704E3" w14:textId="77777777" w:rsidR="00EE16ED" w:rsidRPr="00443D94" w:rsidRDefault="00EE16ED" w:rsidP="008049E2">
      <w:pPr>
        <w:pStyle w:val="ListParagraph"/>
        <w:numPr>
          <w:ilvl w:val="0"/>
          <w:numId w:val="3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Онлайн сүлжээн дэх улс төржилт нь дижитал сүлжээ, платформд холбогдсон хэн бүхэн автоматаар оролцох боломжийг нээдэг тул хяналтгүй улс төржилтийг дэвэргэж, нийгмийг сэтгэл зүйг хямраахад хүргэдэг.</w:t>
      </w:r>
    </w:p>
    <w:p w14:paraId="5D1353A7" w14:textId="77777777" w:rsidR="00EE16ED" w:rsidRPr="00443D94" w:rsidRDefault="00EE16ED" w:rsidP="008049E2">
      <w:pPr>
        <w:pStyle w:val="ListParagraph"/>
        <w:numPr>
          <w:ilvl w:val="0"/>
          <w:numId w:val="3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Дижитал нам нь уламжлалт намуудын шаталсан хандлагыг задлах гэж байгаа тул үл үзэгдэх нам уламжлалт шаталсан засгийн газрыг хэрхэн удирдах нь тодорхойгүй байна.</w:t>
      </w:r>
    </w:p>
    <w:p w14:paraId="497D09AE" w14:textId="77777777" w:rsidR="00EE16ED" w:rsidRPr="00443D94" w:rsidRDefault="00EE16ED" w:rsidP="008049E2">
      <w:pPr>
        <w:pStyle w:val="ListParagraph"/>
        <w:numPr>
          <w:ilvl w:val="0"/>
          <w:numId w:val="3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Уламжлалт намуудыг гартаа авах нь дижитал эсвэл үл үзэгдэгч засаглалд шилжих гэсэн үг үү гэдэг нь бас тодорхойгүй. Энэ тодорхой бус байдал нь дижитал намуудын статусыг зөвхөн дарамт шахалтын бүлэг болгон хувиргах эрсдэл дагуулж байдаг.</w:t>
      </w:r>
    </w:p>
    <w:p w14:paraId="5CE93426" w14:textId="77777777" w:rsidR="00EE16ED" w:rsidRPr="00443D94" w:rsidRDefault="00EE16ED" w:rsidP="008049E2">
      <w:pPr>
        <w:pStyle w:val="ListParagraph"/>
        <w:numPr>
          <w:ilvl w:val="0"/>
          <w:numId w:val="3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Дижитал технологийг улс төрд нэвтрүүлэх нь улс төрийн байгууллагуудын үр ашгийг дээшлүүлэх, зохион байгуулалтын уян хатан боломжийг нэмэгдүүлэх боловч мөн утопи элементтэй. Өөрөөр хэлбэл дижитал намууд уламжлалт улс төрийн намуудыг хэт хүнд сурталтай, ил тод бус, авлигад идэгдсэн хэмээн шүүмжилдэг.</w:t>
      </w:r>
    </w:p>
    <w:p w14:paraId="2725C37D" w14:textId="77777777" w:rsidR="004E70A7" w:rsidRPr="00443D94" w:rsidRDefault="004E70A7" w:rsidP="008049E2">
      <w:pPr>
        <w:tabs>
          <w:tab w:val="left" w:pos="1272"/>
          <w:tab w:val="center" w:pos="5040"/>
        </w:tabs>
        <w:spacing w:line="240" w:lineRule="auto"/>
        <w:rPr>
          <w:rFonts w:ascii="Times New Roman" w:hAnsi="Times New Roman"/>
          <w:b/>
          <w:bCs/>
          <w:sz w:val="24"/>
          <w:lang w:val="mn-MN"/>
        </w:rPr>
      </w:pPr>
    </w:p>
    <w:p w14:paraId="1B470706" w14:textId="4DD6090B" w:rsidR="00EE16ED" w:rsidRPr="00443D94" w:rsidRDefault="00EE16ED" w:rsidP="008049E2">
      <w:pPr>
        <w:tabs>
          <w:tab w:val="left" w:pos="1272"/>
          <w:tab w:val="center" w:pos="5040"/>
        </w:tabs>
        <w:spacing w:line="240" w:lineRule="auto"/>
        <w:rPr>
          <w:rFonts w:ascii="Times New Roman" w:hAnsi="Times New Roman"/>
          <w:b/>
          <w:bCs/>
          <w:sz w:val="24"/>
          <w:lang w:val="mn-MN"/>
        </w:rPr>
      </w:pPr>
      <w:r w:rsidRPr="00443D94">
        <w:rPr>
          <w:rFonts w:ascii="Times New Roman" w:hAnsi="Times New Roman"/>
          <w:b/>
          <w:bCs/>
          <w:sz w:val="24"/>
          <w:lang w:val="mn-MN"/>
        </w:rPr>
        <w:t>Монголын улс төрийн намын дижитал хөгжлийн чиг хандлага</w:t>
      </w:r>
    </w:p>
    <w:p w14:paraId="24918640" w14:textId="77777777" w:rsidR="004E70A7" w:rsidRPr="00443D94" w:rsidRDefault="004E70A7" w:rsidP="008049E2">
      <w:pPr>
        <w:spacing w:line="240" w:lineRule="auto"/>
        <w:jc w:val="both"/>
        <w:rPr>
          <w:rFonts w:ascii="Times New Roman" w:hAnsi="Times New Roman"/>
          <w:sz w:val="24"/>
          <w:lang w:val="mn-MN"/>
        </w:rPr>
      </w:pPr>
    </w:p>
    <w:p w14:paraId="0EE5239C" w14:textId="28E998A4"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Социалист нийгмийн байгуулал, олон улсын хамтын нөхөрлөл, ЗХУ задрахтай зэрэгцэн Монгол Улсад ардчилсан, нээлттэй нийгмийн тогтолцоонд шилжсэн. 1990 онд ардчилсан дэглэм манай улсад тогтож ардчилсан үндсэн хуулиа баталж, олон намын систем бүрэлдэж, чөлөөт шударга, бүх нийтийн ардчилсан сонгуулиар төрөө байгуулж, иргэд улс төрийн эрхээ бодитой эдлэх улс төр, эрх зүйн үндэс тавигдав.  </w:t>
      </w:r>
    </w:p>
    <w:p w14:paraId="0793D484" w14:textId="77777777" w:rsidR="00EE16ED" w:rsidRPr="00443D94" w:rsidRDefault="00EE16ED" w:rsidP="008049E2">
      <w:pPr>
        <w:tabs>
          <w:tab w:val="left" w:pos="6820"/>
        </w:tabs>
        <w:spacing w:line="240" w:lineRule="auto"/>
        <w:jc w:val="both"/>
        <w:rPr>
          <w:rFonts w:ascii="Times New Roman" w:hAnsi="Times New Roman"/>
          <w:sz w:val="24"/>
          <w:lang w:val="mn-MN"/>
        </w:rPr>
      </w:pPr>
      <w:r w:rsidRPr="00443D94">
        <w:rPr>
          <w:rFonts w:ascii="Times New Roman" w:hAnsi="Times New Roman"/>
          <w:sz w:val="24"/>
          <w:lang w:val="mn-MN"/>
        </w:rPr>
        <w:t xml:space="preserve">          Аливаа улс орны хөгжил нь парламентын төлөвшлөөс, парламентын төлөвшил нь намуудын төлөвшлөөс шууд хамаардаг. Намуудын төлөвшил, өрсөлдөх, хөгжих чадварын үндэс нь намын зохион байгуулалттай салшгүй холбоотой. Харин өнөөдөр Монголын улс төрийн намуудын бүтэц зохион байгуулалт нь иргэд, гишүүд, дэмжигчдийн оролцоог дэмжсэн, төлөөллийн ардчиллыг бэхжүүлэх хөшүүрэг болох тал дээр сул байна.</w:t>
      </w:r>
      <w:r w:rsidRPr="00443D94">
        <w:rPr>
          <w:rStyle w:val="FootnoteReference"/>
          <w:rFonts w:ascii="Times New Roman" w:hAnsi="Times New Roman"/>
          <w:sz w:val="24"/>
          <w:lang w:val="mn-MN"/>
        </w:rPr>
        <w:footnoteReference w:id="217"/>
      </w:r>
      <w:r w:rsidRPr="00443D94">
        <w:rPr>
          <w:rFonts w:ascii="Times New Roman" w:hAnsi="Times New Roman"/>
          <w:sz w:val="24"/>
          <w:lang w:val="mn-MN"/>
        </w:rPr>
        <w:t xml:space="preserve"> Өөрөөр хэлбэл намын бодлого, үйл ажиллагааг нийгмийн эрэлт хэрэгцээ шаардлагад нийцүүлэх, тэдгээрт тохирсон дэвшилтэт бүтэц зохион байгуулалтыг бий болгох шаардлагатай байгаа юм. </w:t>
      </w:r>
    </w:p>
    <w:p w14:paraId="0D95D00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Манай улсын хувьд “дижитал улс төрийн нам” хэмээх сэдэв нь харьцангуй шинэ ойлголт бөгөөд ийм хэв маягийг бүрдүүлж буй улс төрийн нам манай улсад одоохондоо хараахан бий болоогүй байна. Монголын улс төрийн намууд төлөвших, зохион байгуулалтын хувьд шинэчлэгдэх хэд хэдэн шалтгааныг дурдаж болох юм. Үүнд,</w:t>
      </w:r>
    </w:p>
    <w:p w14:paraId="475B0CB0" w14:textId="77777777" w:rsidR="00EE16ED" w:rsidRPr="00443D94" w:rsidRDefault="00EE16ED" w:rsidP="008049E2">
      <w:pPr>
        <w:pStyle w:val="ListParagraph"/>
        <w:numPr>
          <w:ilvl w:val="0"/>
          <w:numId w:val="37"/>
        </w:numPr>
        <w:spacing w:after="0" w:line="240" w:lineRule="auto"/>
        <w:ind w:left="45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шинжлэх ухаанд намуудыг бүтэц зохион байгуулалтын хэлбэрээр нь нээлттэй ба хаалттай гэж ангилж үздэг. Монголын улс төрийн намууд хаалттай ангилалд багтдаг бөгөөд удирдлагын бюрократ бүтэцтэй. Энэ утгаараа намын бодлого шийдвэр гаргах үйл явцад доод шатны нэгжүүд, гишүүд дэмжигчдийн оролцоо бага юм. Монголын намын зохион байгуулалт нь хариуцлагын тогтолцоог сулруулах бүтэц нь намын удирдлагыг жирийн гишүүд дэмжигчдээс хөндийрүүлж, хаалттай, шийдвэр гаргах босоо тогтолцооны хэв маягийг бий болгож төлөвшүүлжээ. Ийм байдал нь намд цогц шинэчлэл хэрэгтэйг өнөөгийн ардчилсан нийгмийн тогтолцоо шаардаж байгаа билээ. Одоогоор МАН цахим нам болох хөтөлбөрөө олон нийтэд танилцуулсан боловч өөрийн албан ёсны цахим хуудаснаас цааш ахиж, дэвшиж чадахгүй байна. МАН-ын “Цахим Нам 2.0” хөтөлбөрт гишүүн төвтэй буюу дотоод ардчиллаа бэхжүүлэх орчин үеийн технологид суурилсан бодлого боловсруулах, гишүүн бүрийн идэвх оролцоог сайжруулах, намын ил тод байдлыг дээшлүүлэх зэргээр тусгасан боловч өнөөг хүртэл уг төсөл нь хэрэгжиж эхлээгүй 2 жилийг хугацаа өнгөрчээ. Иймд МАН дижитал технологийг цахим сургалт, хурал, мэдээлэл түгээх төдийхнөөр л ашиглаж байна. Ардчилсан намын хувьд ч мөн адил “Дижитал Ардчилал” хэлэлцүүлгээр “Бүтэн Ардчилал 3.0 апп”-ийг танилцуулсан ч гишүүдийн оролцоог шийдвэр гаргахад оролцуулах, тэдгээрийн санаа бодлыг намын бодлогод тусгахаас илүүтэйгээр зөвхөн намын мөрийн хөтөлбөр, мэдээ, мэдээлэл хүргэх зэргээр ашиглаж байна. Өөрөөр хэлбэл дижиталчлал, цахим платформыг зөвхөн мэдээлэл хүргэх хэрэгсэл хэлбэрээр ашиглаж байгаа нь намын дотоод ардчилал хөгжих, гишүүдийн оролцоог хангах тал дээр учир дутагдалтай байна.</w:t>
      </w:r>
    </w:p>
    <w:p w14:paraId="7E219A7C" w14:textId="77777777" w:rsidR="00EE16ED" w:rsidRPr="00443D94" w:rsidRDefault="00EE16ED" w:rsidP="008049E2">
      <w:pPr>
        <w:pStyle w:val="ListParagraph"/>
        <w:numPr>
          <w:ilvl w:val="0"/>
          <w:numId w:val="37"/>
        </w:numPr>
        <w:spacing w:after="0" w:line="240" w:lineRule="auto"/>
        <w:ind w:left="36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 Жил ирэх тусам улс төрийн намд итгэх иргэдийн итгэл буурах явдал нэмэгдэж байна.</w:t>
      </w:r>
    </w:p>
    <w:p w14:paraId="6A309243" w14:textId="77777777" w:rsidR="00EE16ED" w:rsidRPr="00443D94" w:rsidRDefault="00EE16ED" w:rsidP="008049E2">
      <w:pPr>
        <w:spacing w:line="240" w:lineRule="auto"/>
        <w:jc w:val="both"/>
        <w:rPr>
          <w:rFonts w:ascii="Times New Roman" w:hAnsi="Times New Roman"/>
          <w:sz w:val="24"/>
          <w:lang w:val="mn-MN"/>
        </w:rPr>
      </w:pPr>
    </w:p>
    <w:p w14:paraId="6468010F" w14:textId="77777777" w:rsidR="00EE16ED" w:rsidRPr="00443D94" w:rsidRDefault="00EE16ED" w:rsidP="008049E2">
      <w:pPr>
        <w:pStyle w:val="ListParagraph"/>
        <w:spacing w:after="0" w:line="240" w:lineRule="auto"/>
        <w:ind w:left="360"/>
        <w:jc w:val="center"/>
        <w:rPr>
          <w:rFonts w:ascii="Times New Roman" w:hAnsi="Times New Roman" w:cs="Times New Roman"/>
          <w:sz w:val="24"/>
          <w:szCs w:val="24"/>
          <w:lang w:val="mn-MN"/>
        </w:rPr>
      </w:pPr>
      <w:r w:rsidRPr="00443D94">
        <w:rPr>
          <w:rFonts w:ascii="Times New Roman" w:hAnsi="Times New Roman" w:cs="Times New Roman"/>
          <w:noProof/>
          <w:sz w:val="24"/>
          <w:szCs w:val="24"/>
          <w:lang w:val="mn-MN"/>
        </w:rPr>
        <w:drawing>
          <wp:anchor distT="0" distB="0" distL="114300" distR="114300" simplePos="0" relativeHeight="251705856" behindDoc="1" locked="0" layoutInCell="1" allowOverlap="1" wp14:anchorId="5ACCBB98" wp14:editId="7B458C9C">
            <wp:simplePos x="0" y="0"/>
            <wp:positionH relativeFrom="column">
              <wp:posOffset>218498</wp:posOffset>
            </wp:positionH>
            <wp:positionV relativeFrom="paragraph">
              <wp:posOffset>222464</wp:posOffset>
            </wp:positionV>
            <wp:extent cx="5451405" cy="2526030"/>
            <wp:effectExtent l="0" t="0" r="0" b="0"/>
            <wp:wrapTight wrapText="bothSides">
              <wp:wrapPolygon edited="0">
                <wp:start x="0" y="0"/>
                <wp:lineTo x="0" y="21339"/>
                <wp:lineTo x="21514" y="21339"/>
                <wp:lineTo x="21514" y="0"/>
                <wp:lineTo x="0" y="0"/>
              </wp:wrapPolygon>
            </wp:wrapTight>
            <wp:docPr id="1911657438" name="Picture 191165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51405" cy="2526030"/>
                    </a:xfrm>
                    <a:prstGeom prst="rect">
                      <a:avLst/>
                    </a:prstGeom>
                    <a:noFill/>
                    <a:ln>
                      <a:noFill/>
                    </a:ln>
                  </pic:spPr>
                </pic:pic>
              </a:graphicData>
            </a:graphic>
          </wp:anchor>
        </w:drawing>
      </w:r>
      <w:r w:rsidRPr="00443D94">
        <w:rPr>
          <w:rFonts w:ascii="Times New Roman" w:hAnsi="Times New Roman" w:cs="Times New Roman"/>
          <w:sz w:val="24"/>
          <w:szCs w:val="24"/>
          <w:lang w:val="mn-MN"/>
        </w:rPr>
        <w:t>Хүснэгт 2: Намын талаарх иргэдийн санал бодол</w:t>
      </w:r>
      <w:r w:rsidRPr="00443D94">
        <w:rPr>
          <w:rStyle w:val="FootnoteReference"/>
          <w:rFonts w:ascii="Times New Roman" w:hAnsi="Times New Roman" w:cs="Times New Roman"/>
          <w:sz w:val="24"/>
          <w:szCs w:val="24"/>
          <w:lang w:val="mn-MN"/>
        </w:rPr>
        <w:footnoteReference w:id="218"/>
      </w:r>
    </w:p>
    <w:p w14:paraId="0DE8C171" w14:textId="77777777" w:rsidR="00EE16ED" w:rsidRPr="00443D94" w:rsidRDefault="00EE16ED" w:rsidP="008049E2">
      <w:pPr>
        <w:pStyle w:val="ListParagraph"/>
        <w:numPr>
          <w:ilvl w:val="0"/>
          <w:numId w:val="37"/>
        </w:numPr>
        <w:spacing w:after="0" w:line="240" w:lineRule="auto"/>
        <w:ind w:left="36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Монголын улс төрийн намууд төлөөлөх чадвараа хэрэгжүүлж чадахгүй, орчин үеийн ардчиллын хэрэгцээ шаардлагыг хангахуйц хөгжлийн хэв маяг шилжилт хийж чадахгүй байгаа иргэдийн намд итгэх итгэл буурах шалтгаан болж байна. 2024 оны байдлаар Улсын Дээд Шүүхэд бүртгэлтэй улс төрийн 37 нам байна. Эдгээр улс төрийн намуудын сонгуульд дэвшүүлж буй мөрийн хөтөлбөр, бодлого, хэрэгжүүлэх арга зэрэг нь ижил байгаа бөгөөд, концепцийн ялгаа ажиглагдахгүй байгаа нь цаашид улс төрийн намуудыг төлөвшүүлэх, шинэ үеийн улс төрийн намын хэлбэр манай улсад зайлшгүй хөгжиж, бий болох ёстойг харуулж байна.</w:t>
      </w:r>
    </w:p>
    <w:p w14:paraId="1D16453E" w14:textId="77777777" w:rsidR="00EE16ED" w:rsidRPr="00443D94" w:rsidRDefault="00EE16ED" w:rsidP="008049E2">
      <w:pPr>
        <w:spacing w:line="240" w:lineRule="auto"/>
        <w:jc w:val="both"/>
        <w:rPr>
          <w:rFonts w:ascii="Times New Roman" w:hAnsi="Times New Roman"/>
          <w:sz w:val="24"/>
          <w:lang w:val="mn-MN"/>
        </w:rPr>
      </w:pPr>
    </w:p>
    <w:p w14:paraId="7A6B1A03" w14:textId="77777777" w:rsidR="00EE16ED" w:rsidRPr="00443D94" w:rsidRDefault="00EE16ED" w:rsidP="008049E2">
      <w:pPr>
        <w:spacing w:line="240" w:lineRule="auto"/>
        <w:jc w:val="center"/>
        <w:rPr>
          <w:rFonts w:ascii="Times New Roman" w:hAnsi="Times New Roman"/>
          <w:sz w:val="24"/>
          <w:lang w:val="mn-MN"/>
        </w:rPr>
      </w:pPr>
      <w:r w:rsidRPr="00443D94">
        <w:rPr>
          <w:rFonts w:ascii="Times New Roman" w:eastAsia="Times New Roman" w:hAnsi="Times New Roman"/>
          <w:sz w:val="24"/>
          <w:lang w:val="mn-MN"/>
        </w:rPr>
        <w:t xml:space="preserve">Хүснэгт 3: </w:t>
      </w:r>
      <w:r w:rsidRPr="00443D94">
        <w:rPr>
          <w:rFonts w:ascii="Times New Roman" w:hAnsi="Times New Roman"/>
          <w:bCs/>
          <w:sz w:val="24"/>
          <w:lang w:val="mn-MN"/>
        </w:rPr>
        <w:t>Монголын намын бүтэц зохион байгуулалт, хөгжлийн хэв маягийн төлөвшилт</w:t>
      </w:r>
      <w:r w:rsidRPr="00443D94">
        <w:rPr>
          <w:rFonts w:ascii="Times New Roman" w:hAnsi="Times New Roman"/>
          <w:b/>
          <w:sz w:val="24"/>
          <w:lang w:val="mn-MN"/>
        </w:rPr>
        <w:t xml:space="preserve"> </w:t>
      </w:r>
      <w:r w:rsidRPr="00443D94">
        <w:rPr>
          <w:rFonts w:ascii="Times New Roman" w:hAnsi="Times New Roman"/>
          <w:sz w:val="24"/>
          <w:lang w:val="mn-MN"/>
        </w:rPr>
        <w:t>(МАН, АН, ИЗН, ИЭ-ийн жишээн дээр)</w:t>
      </w:r>
      <w:r w:rsidRPr="00443D94">
        <w:rPr>
          <w:rStyle w:val="FootnoteReference"/>
          <w:rFonts w:ascii="Times New Roman" w:hAnsi="Times New Roman"/>
          <w:sz w:val="24"/>
          <w:lang w:val="mn-MN"/>
        </w:rPr>
        <w:footnoteReference w:id="219"/>
      </w:r>
    </w:p>
    <w:tbl>
      <w:tblPr>
        <w:tblW w:w="0" w:type="auto"/>
        <w:tblBorders>
          <w:top w:val="single" w:sz="8" w:space="0" w:color="000000"/>
          <w:bottom w:val="single" w:sz="8" w:space="0" w:color="000000"/>
        </w:tblBorders>
        <w:tblLook w:val="04A0" w:firstRow="1" w:lastRow="0" w:firstColumn="1" w:lastColumn="0" w:noHBand="0" w:noVBand="1"/>
      </w:tblPr>
      <w:tblGrid>
        <w:gridCol w:w="2913"/>
        <w:gridCol w:w="1731"/>
        <w:gridCol w:w="1663"/>
        <w:gridCol w:w="1647"/>
        <w:gridCol w:w="1400"/>
      </w:tblGrid>
      <w:tr w:rsidR="00EE16ED" w:rsidRPr="00443D94" w14:paraId="200839B6" w14:textId="77777777" w:rsidTr="005A30D5">
        <w:tc>
          <w:tcPr>
            <w:tcW w:w="2918" w:type="dxa"/>
            <w:tcBorders>
              <w:top w:val="single" w:sz="8" w:space="0" w:color="000000"/>
              <w:left w:val="nil"/>
              <w:bottom w:val="single" w:sz="8" w:space="0" w:color="000000"/>
              <w:right w:val="nil"/>
            </w:tcBorders>
            <w:vAlign w:val="center"/>
          </w:tcPr>
          <w:p w14:paraId="79D1D1A8" w14:textId="77777777" w:rsidR="00EE16ED" w:rsidRPr="00443D94" w:rsidRDefault="00EE16ED" w:rsidP="008049E2">
            <w:pPr>
              <w:spacing w:line="240" w:lineRule="auto"/>
              <w:jc w:val="center"/>
              <w:rPr>
                <w:rFonts w:ascii="Times New Roman" w:hAnsi="Times New Roman"/>
                <w:b/>
                <w:bCs/>
                <w:sz w:val="22"/>
                <w:szCs w:val="22"/>
                <w:lang w:val="mn-MN"/>
              </w:rPr>
            </w:pPr>
          </w:p>
        </w:tc>
        <w:tc>
          <w:tcPr>
            <w:tcW w:w="1731" w:type="dxa"/>
            <w:tcBorders>
              <w:top w:val="single" w:sz="8" w:space="0" w:color="000000"/>
              <w:left w:val="nil"/>
              <w:bottom w:val="single" w:sz="8" w:space="0" w:color="000000"/>
              <w:right w:val="nil"/>
            </w:tcBorders>
            <w:vAlign w:val="center"/>
          </w:tcPr>
          <w:p w14:paraId="016521E1"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МАН</w:t>
            </w:r>
          </w:p>
        </w:tc>
        <w:tc>
          <w:tcPr>
            <w:tcW w:w="1663" w:type="dxa"/>
            <w:tcBorders>
              <w:top w:val="single" w:sz="8" w:space="0" w:color="000000"/>
              <w:left w:val="nil"/>
              <w:bottom w:val="single" w:sz="8" w:space="0" w:color="000000"/>
              <w:right w:val="nil"/>
            </w:tcBorders>
            <w:vAlign w:val="center"/>
          </w:tcPr>
          <w:p w14:paraId="1FD1745B"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Ардчилсан Нам</w:t>
            </w:r>
          </w:p>
        </w:tc>
        <w:tc>
          <w:tcPr>
            <w:tcW w:w="1648" w:type="dxa"/>
            <w:tcBorders>
              <w:top w:val="single" w:sz="8" w:space="0" w:color="000000"/>
              <w:left w:val="nil"/>
              <w:bottom w:val="single" w:sz="8" w:space="0" w:color="000000"/>
              <w:right w:val="nil"/>
            </w:tcBorders>
            <w:vAlign w:val="center"/>
          </w:tcPr>
          <w:p w14:paraId="416982B4"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Иргэний Зориг Нам</w:t>
            </w:r>
          </w:p>
        </w:tc>
        <w:tc>
          <w:tcPr>
            <w:tcW w:w="1400" w:type="dxa"/>
            <w:tcBorders>
              <w:top w:val="single" w:sz="8" w:space="0" w:color="000000"/>
              <w:left w:val="nil"/>
              <w:bottom w:val="single" w:sz="8" w:space="0" w:color="000000"/>
              <w:right w:val="nil"/>
            </w:tcBorders>
            <w:vAlign w:val="center"/>
          </w:tcPr>
          <w:p w14:paraId="07C808DA"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ХҮН нам</w:t>
            </w:r>
          </w:p>
        </w:tc>
      </w:tr>
      <w:tr w:rsidR="00EE16ED" w:rsidRPr="00443D94" w14:paraId="2063EB54" w14:textId="77777777" w:rsidTr="005A30D5">
        <w:tc>
          <w:tcPr>
            <w:tcW w:w="2918" w:type="dxa"/>
            <w:tcBorders>
              <w:left w:val="nil"/>
              <w:right w:val="nil"/>
            </w:tcBorders>
            <w:shd w:val="clear" w:color="auto" w:fill="C0C0C0"/>
            <w:vAlign w:val="center"/>
          </w:tcPr>
          <w:p w14:paraId="769ABC87"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Бүтцийн хэлбэр</w:t>
            </w:r>
          </w:p>
        </w:tc>
        <w:tc>
          <w:tcPr>
            <w:tcW w:w="1731" w:type="dxa"/>
            <w:tcBorders>
              <w:left w:val="nil"/>
              <w:right w:val="nil"/>
            </w:tcBorders>
            <w:shd w:val="clear" w:color="auto" w:fill="C0C0C0"/>
            <w:vAlign w:val="center"/>
          </w:tcPr>
          <w:p w14:paraId="293F76D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Шууд бүтэц</w:t>
            </w:r>
          </w:p>
        </w:tc>
        <w:tc>
          <w:tcPr>
            <w:tcW w:w="1663" w:type="dxa"/>
            <w:tcBorders>
              <w:left w:val="nil"/>
              <w:right w:val="nil"/>
            </w:tcBorders>
            <w:shd w:val="clear" w:color="auto" w:fill="C0C0C0"/>
            <w:vAlign w:val="center"/>
          </w:tcPr>
          <w:p w14:paraId="02BEC9E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Холимог</w:t>
            </w:r>
          </w:p>
        </w:tc>
        <w:tc>
          <w:tcPr>
            <w:tcW w:w="1648" w:type="dxa"/>
            <w:tcBorders>
              <w:left w:val="nil"/>
              <w:right w:val="nil"/>
            </w:tcBorders>
            <w:shd w:val="clear" w:color="auto" w:fill="C0C0C0"/>
            <w:vAlign w:val="center"/>
          </w:tcPr>
          <w:p w14:paraId="6C53AA4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Шууд бүтэц</w:t>
            </w:r>
          </w:p>
        </w:tc>
        <w:tc>
          <w:tcPr>
            <w:tcW w:w="1400" w:type="dxa"/>
            <w:tcBorders>
              <w:left w:val="nil"/>
              <w:right w:val="nil"/>
            </w:tcBorders>
            <w:shd w:val="clear" w:color="auto" w:fill="C0C0C0"/>
            <w:vAlign w:val="center"/>
          </w:tcPr>
          <w:p w14:paraId="60B87B6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Шууд бүтэц</w:t>
            </w:r>
          </w:p>
        </w:tc>
      </w:tr>
      <w:tr w:rsidR="00EE16ED" w:rsidRPr="00443D94" w14:paraId="7C6FDBBF" w14:textId="77777777" w:rsidTr="005A30D5">
        <w:tc>
          <w:tcPr>
            <w:tcW w:w="2918" w:type="dxa"/>
            <w:vAlign w:val="center"/>
          </w:tcPr>
          <w:p w14:paraId="3447AA1E"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Бааз элементүүд ба нэгдсэн бүтцийн хамаарал</w:t>
            </w:r>
          </w:p>
        </w:tc>
        <w:tc>
          <w:tcPr>
            <w:tcW w:w="1731" w:type="dxa"/>
            <w:vAlign w:val="center"/>
          </w:tcPr>
          <w:p w14:paraId="3C560802"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Босоо холбоос</w:t>
            </w:r>
          </w:p>
        </w:tc>
        <w:tc>
          <w:tcPr>
            <w:tcW w:w="1663" w:type="dxa"/>
            <w:vAlign w:val="center"/>
          </w:tcPr>
          <w:p w14:paraId="4B7DF6AA"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Холимог</w:t>
            </w:r>
          </w:p>
        </w:tc>
        <w:tc>
          <w:tcPr>
            <w:tcW w:w="1648" w:type="dxa"/>
            <w:vAlign w:val="center"/>
          </w:tcPr>
          <w:p w14:paraId="3A6CAB9A"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eastAsia="Times New Roman" w:hAnsi="Times New Roman"/>
                <w:sz w:val="22"/>
                <w:szCs w:val="22"/>
                <w:lang w:val="mn-MN"/>
              </w:rPr>
              <w:t>Босоо холбоос</w:t>
            </w:r>
          </w:p>
        </w:tc>
        <w:tc>
          <w:tcPr>
            <w:tcW w:w="1400" w:type="dxa"/>
            <w:vAlign w:val="center"/>
          </w:tcPr>
          <w:p w14:paraId="7600169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eastAsia="Times New Roman" w:hAnsi="Times New Roman"/>
                <w:sz w:val="22"/>
                <w:szCs w:val="22"/>
                <w:lang w:val="mn-MN"/>
              </w:rPr>
              <w:t>Босоо холбоос</w:t>
            </w:r>
          </w:p>
        </w:tc>
      </w:tr>
      <w:tr w:rsidR="00EE16ED" w:rsidRPr="00443D94" w14:paraId="596FD818" w14:textId="77777777" w:rsidTr="005A30D5">
        <w:tc>
          <w:tcPr>
            <w:tcW w:w="2918" w:type="dxa"/>
            <w:tcBorders>
              <w:left w:val="nil"/>
              <w:right w:val="nil"/>
            </w:tcBorders>
            <w:shd w:val="clear" w:color="auto" w:fill="C0C0C0"/>
            <w:vAlign w:val="center"/>
          </w:tcPr>
          <w:p w14:paraId="6A4E2B71"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Намын гишүүнчлэл</w:t>
            </w:r>
          </w:p>
        </w:tc>
        <w:tc>
          <w:tcPr>
            <w:tcW w:w="1731" w:type="dxa"/>
            <w:tcBorders>
              <w:left w:val="nil"/>
              <w:right w:val="nil"/>
            </w:tcBorders>
            <w:shd w:val="clear" w:color="auto" w:fill="C0C0C0"/>
            <w:vAlign w:val="center"/>
          </w:tcPr>
          <w:p w14:paraId="53E56E0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Хатуу</w:t>
            </w:r>
          </w:p>
        </w:tc>
        <w:tc>
          <w:tcPr>
            <w:tcW w:w="1663" w:type="dxa"/>
            <w:tcBorders>
              <w:left w:val="nil"/>
              <w:right w:val="nil"/>
            </w:tcBorders>
            <w:shd w:val="clear" w:color="auto" w:fill="C0C0C0"/>
            <w:vAlign w:val="center"/>
          </w:tcPr>
          <w:p w14:paraId="23BB1CE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Хатуу</w:t>
            </w:r>
          </w:p>
        </w:tc>
        <w:tc>
          <w:tcPr>
            <w:tcW w:w="1648" w:type="dxa"/>
            <w:tcBorders>
              <w:left w:val="nil"/>
              <w:right w:val="nil"/>
            </w:tcBorders>
            <w:shd w:val="clear" w:color="auto" w:fill="C0C0C0"/>
            <w:vAlign w:val="center"/>
          </w:tcPr>
          <w:p w14:paraId="5C505DEC"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Хатуу</w:t>
            </w:r>
          </w:p>
        </w:tc>
        <w:tc>
          <w:tcPr>
            <w:tcW w:w="1400" w:type="dxa"/>
            <w:tcBorders>
              <w:left w:val="nil"/>
              <w:right w:val="nil"/>
            </w:tcBorders>
            <w:shd w:val="clear" w:color="auto" w:fill="C0C0C0"/>
            <w:vAlign w:val="center"/>
          </w:tcPr>
          <w:p w14:paraId="123013AF"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Хатуу</w:t>
            </w:r>
          </w:p>
        </w:tc>
      </w:tr>
      <w:tr w:rsidR="00EE16ED" w:rsidRPr="00443D94" w14:paraId="412AD5DB" w14:textId="77777777" w:rsidTr="005A30D5">
        <w:tc>
          <w:tcPr>
            <w:tcW w:w="2918" w:type="dxa"/>
            <w:vAlign w:val="center"/>
          </w:tcPr>
          <w:p w14:paraId="32C20169"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Нийгмийн төлөөлөл</w:t>
            </w:r>
          </w:p>
        </w:tc>
        <w:tc>
          <w:tcPr>
            <w:tcW w:w="1731" w:type="dxa"/>
            <w:vAlign w:val="center"/>
          </w:tcPr>
          <w:p w14:paraId="57BCFA2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Тогтсон дэмжигчидтэй</w:t>
            </w:r>
          </w:p>
        </w:tc>
        <w:tc>
          <w:tcPr>
            <w:tcW w:w="1663" w:type="dxa"/>
            <w:vAlign w:val="center"/>
          </w:tcPr>
          <w:p w14:paraId="07D672CF"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eastAsia="Times New Roman" w:hAnsi="Times New Roman"/>
                <w:sz w:val="22"/>
                <w:szCs w:val="22"/>
                <w:lang w:val="mn-MN"/>
              </w:rPr>
              <w:t>Тогтсон дэмжигчидтэй</w:t>
            </w:r>
          </w:p>
        </w:tc>
        <w:tc>
          <w:tcPr>
            <w:tcW w:w="1648" w:type="dxa"/>
            <w:vAlign w:val="center"/>
          </w:tcPr>
          <w:p w14:paraId="48FF163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eastAsia="Times New Roman" w:hAnsi="Times New Roman"/>
                <w:sz w:val="22"/>
                <w:szCs w:val="22"/>
                <w:lang w:val="mn-MN"/>
              </w:rPr>
              <w:t>Тогтсон дэмжигч</w:t>
            </w:r>
            <w:r w:rsidRPr="00443D94">
              <w:rPr>
                <w:rFonts w:ascii="Times New Roman" w:hAnsi="Times New Roman"/>
                <w:sz w:val="22"/>
                <w:szCs w:val="22"/>
                <w:lang w:val="mn-MN"/>
              </w:rPr>
              <w:t xml:space="preserve"> бага</w:t>
            </w:r>
          </w:p>
        </w:tc>
        <w:tc>
          <w:tcPr>
            <w:tcW w:w="1400" w:type="dxa"/>
            <w:vAlign w:val="center"/>
          </w:tcPr>
          <w:p w14:paraId="7D04EDFC"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eastAsia="Times New Roman" w:hAnsi="Times New Roman"/>
                <w:sz w:val="22"/>
                <w:szCs w:val="22"/>
                <w:lang w:val="mn-MN"/>
              </w:rPr>
              <w:t>Тогтсон дэмжигч</w:t>
            </w:r>
            <w:r w:rsidRPr="00443D94">
              <w:rPr>
                <w:rFonts w:ascii="Times New Roman" w:hAnsi="Times New Roman"/>
                <w:sz w:val="22"/>
                <w:szCs w:val="22"/>
                <w:lang w:val="mn-MN"/>
              </w:rPr>
              <w:t xml:space="preserve"> бага</w:t>
            </w:r>
          </w:p>
        </w:tc>
      </w:tr>
      <w:tr w:rsidR="00EE16ED" w:rsidRPr="00443D94" w14:paraId="07563596" w14:textId="77777777" w:rsidTr="005A30D5">
        <w:tc>
          <w:tcPr>
            <w:tcW w:w="2918" w:type="dxa"/>
            <w:tcBorders>
              <w:left w:val="nil"/>
              <w:right w:val="nil"/>
            </w:tcBorders>
            <w:shd w:val="clear" w:color="auto" w:fill="C0C0C0"/>
            <w:vAlign w:val="center"/>
          </w:tcPr>
          <w:p w14:paraId="235B0F66"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Удирдлага</w:t>
            </w:r>
          </w:p>
        </w:tc>
        <w:tc>
          <w:tcPr>
            <w:tcW w:w="1731" w:type="dxa"/>
            <w:tcBorders>
              <w:left w:val="nil"/>
              <w:right w:val="nil"/>
            </w:tcBorders>
            <w:shd w:val="clear" w:color="auto" w:fill="C0C0C0"/>
            <w:vAlign w:val="center"/>
          </w:tcPr>
          <w:p w14:paraId="776A718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Төвлөрөл их</w:t>
            </w:r>
          </w:p>
        </w:tc>
        <w:tc>
          <w:tcPr>
            <w:tcW w:w="1663" w:type="dxa"/>
            <w:tcBorders>
              <w:left w:val="nil"/>
              <w:right w:val="nil"/>
            </w:tcBorders>
            <w:shd w:val="clear" w:color="auto" w:fill="C0C0C0"/>
            <w:vAlign w:val="center"/>
          </w:tcPr>
          <w:p w14:paraId="4993229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Төвлөрөл их</w:t>
            </w:r>
          </w:p>
        </w:tc>
        <w:tc>
          <w:tcPr>
            <w:tcW w:w="1648" w:type="dxa"/>
            <w:tcBorders>
              <w:left w:val="nil"/>
              <w:right w:val="nil"/>
            </w:tcBorders>
            <w:shd w:val="clear" w:color="auto" w:fill="C0C0C0"/>
            <w:vAlign w:val="center"/>
          </w:tcPr>
          <w:p w14:paraId="2CA2B1C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Лидер дагасан</w:t>
            </w:r>
          </w:p>
        </w:tc>
        <w:tc>
          <w:tcPr>
            <w:tcW w:w="1400" w:type="dxa"/>
            <w:tcBorders>
              <w:left w:val="nil"/>
              <w:right w:val="nil"/>
            </w:tcBorders>
            <w:shd w:val="clear" w:color="auto" w:fill="C0C0C0"/>
            <w:vAlign w:val="center"/>
          </w:tcPr>
          <w:p w14:paraId="788AFE9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Лидер дагасан</w:t>
            </w:r>
          </w:p>
        </w:tc>
      </w:tr>
      <w:tr w:rsidR="00EE16ED" w:rsidRPr="00443D94" w14:paraId="5316AD7D" w14:textId="77777777" w:rsidTr="005A30D5">
        <w:tc>
          <w:tcPr>
            <w:tcW w:w="2918" w:type="dxa"/>
            <w:vAlign w:val="center"/>
          </w:tcPr>
          <w:p w14:paraId="115274AA"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УИХ дахь  давамгайлал</w:t>
            </w:r>
          </w:p>
        </w:tc>
        <w:tc>
          <w:tcPr>
            <w:tcW w:w="1731" w:type="dxa"/>
            <w:vAlign w:val="center"/>
          </w:tcPr>
          <w:p w14:paraId="235267F0"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Их</w:t>
            </w:r>
          </w:p>
        </w:tc>
        <w:tc>
          <w:tcPr>
            <w:tcW w:w="1663" w:type="dxa"/>
            <w:vAlign w:val="center"/>
          </w:tcPr>
          <w:p w14:paraId="2B6A354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Их</w:t>
            </w:r>
          </w:p>
        </w:tc>
        <w:tc>
          <w:tcPr>
            <w:tcW w:w="1648" w:type="dxa"/>
            <w:vAlign w:val="center"/>
          </w:tcPr>
          <w:p w14:paraId="248AF5DB"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w:t>
            </w:r>
          </w:p>
        </w:tc>
        <w:tc>
          <w:tcPr>
            <w:tcW w:w="1400" w:type="dxa"/>
            <w:vAlign w:val="center"/>
          </w:tcPr>
          <w:p w14:paraId="02069F3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w:t>
            </w:r>
          </w:p>
        </w:tc>
      </w:tr>
      <w:tr w:rsidR="00EE16ED" w:rsidRPr="00443D94" w14:paraId="09B64770" w14:textId="77777777" w:rsidTr="005A30D5">
        <w:tc>
          <w:tcPr>
            <w:tcW w:w="2918" w:type="dxa"/>
            <w:tcBorders>
              <w:left w:val="nil"/>
              <w:right w:val="nil"/>
            </w:tcBorders>
            <w:shd w:val="clear" w:color="auto" w:fill="C0C0C0"/>
            <w:vAlign w:val="center"/>
          </w:tcPr>
          <w:p w14:paraId="280A6A35"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Намын санхүүжилт</w:t>
            </w:r>
          </w:p>
        </w:tc>
        <w:tc>
          <w:tcPr>
            <w:tcW w:w="1731" w:type="dxa"/>
            <w:tcBorders>
              <w:left w:val="nil"/>
              <w:right w:val="nil"/>
            </w:tcBorders>
            <w:shd w:val="clear" w:color="auto" w:fill="C0C0C0"/>
            <w:vAlign w:val="center"/>
          </w:tcPr>
          <w:p w14:paraId="32993CE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Гишүүний татвар</w:t>
            </w:r>
          </w:p>
          <w:p w14:paraId="3BC27F5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Хандив</w:t>
            </w:r>
          </w:p>
          <w:p w14:paraId="2F9B745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Төрийн санхүүжилт</w:t>
            </w:r>
          </w:p>
        </w:tc>
        <w:tc>
          <w:tcPr>
            <w:tcW w:w="1663" w:type="dxa"/>
            <w:tcBorders>
              <w:left w:val="nil"/>
              <w:right w:val="nil"/>
            </w:tcBorders>
            <w:shd w:val="clear" w:color="auto" w:fill="C0C0C0"/>
            <w:vAlign w:val="center"/>
          </w:tcPr>
          <w:p w14:paraId="79CAD145"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Гишүүний татвар</w:t>
            </w:r>
          </w:p>
          <w:p w14:paraId="74CB2F96"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Хандив</w:t>
            </w:r>
          </w:p>
          <w:p w14:paraId="31ED8082"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eastAsia="Times New Roman" w:hAnsi="Times New Roman"/>
                <w:sz w:val="22"/>
                <w:szCs w:val="22"/>
                <w:lang w:val="mn-MN"/>
              </w:rPr>
              <w:t>Төрийн санхүүжилт</w:t>
            </w:r>
          </w:p>
        </w:tc>
        <w:tc>
          <w:tcPr>
            <w:tcW w:w="1648" w:type="dxa"/>
            <w:tcBorders>
              <w:left w:val="nil"/>
              <w:right w:val="nil"/>
            </w:tcBorders>
            <w:shd w:val="clear" w:color="auto" w:fill="C0C0C0"/>
            <w:vAlign w:val="center"/>
          </w:tcPr>
          <w:p w14:paraId="7F67CE2B"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Гишүүний татвар</w:t>
            </w:r>
          </w:p>
          <w:p w14:paraId="4C5D4ABF"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Хандив</w:t>
            </w:r>
          </w:p>
          <w:p w14:paraId="3209566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eastAsia="Times New Roman" w:hAnsi="Times New Roman"/>
                <w:sz w:val="22"/>
                <w:szCs w:val="22"/>
                <w:lang w:val="mn-MN"/>
              </w:rPr>
              <w:t>Төрийн санхүүжилт</w:t>
            </w:r>
          </w:p>
        </w:tc>
        <w:tc>
          <w:tcPr>
            <w:tcW w:w="1400" w:type="dxa"/>
            <w:tcBorders>
              <w:left w:val="nil"/>
              <w:right w:val="nil"/>
            </w:tcBorders>
            <w:shd w:val="clear" w:color="auto" w:fill="C0C0C0"/>
            <w:vAlign w:val="center"/>
          </w:tcPr>
          <w:p w14:paraId="2B459A05"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Гишүүний татвар</w:t>
            </w:r>
          </w:p>
          <w:p w14:paraId="2832866A" w14:textId="77777777" w:rsidR="00EE16ED" w:rsidRPr="00443D94" w:rsidRDefault="00EE16ED" w:rsidP="008049E2">
            <w:pPr>
              <w:spacing w:line="240" w:lineRule="auto"/>
              <w:jc w:val="center"/>
              <w:rPr>
                <w:rFonts w:ascii="Times New Roman" w:eastAsia="Times New Roman" w:hAnsi="Times New Roman"/>
                <w:sz w:val="22"/>
                <w:szCs w:val="22"/>
                <w:lang w:val="mn-MN"/>
              </w:rPr>
            </w:pPr>
            <w:r w:rsidRPr="00443D94">
              <w:rPr>
                <w:rFonts w:ascii="Times New Roman" w:eastAsia="Times New Roman" w:hAnsi="Times New Roman"/>
                <w:sz w:val="22"/>
                <w:szCs w:val="22"/>
                <w:lang w:val="mn-MN"/>
              </w:rPr>
              <w:t>Хандив</w:t>
            </w:r>
          </w:p>
          <w:p w14:paraId="355B46C2"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eastAsia="Times New Roman" w:hAnsi="Times New Roman"/>
                <w:sz w:val="22"/>
                <w:szCs w:val="22"/>
                <w:lang w:val="mn-MN"/>
              </w:rPr>
              <w:t>Төрийн санхүүжилт</w:t>
            </w:r>
          </w:p>
        </w:tc>
      </w:tr>
      <w:tr w:rsidR="00EE16ED" w:rsidRPr="00443D94" w14:paraId="19690F44" w14:textId="77777777" w:rsidTr="005A30D5">
        <w:tc>
          <w:tcPr>
            <w:tcW w:w="2918" w:type="dxa"/>
            <w:vAlign w:val="center"/>
          </w:tcPr>
          <w:p w14:paraId="30DF47B0"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Сонгуулийн кампанийн хэв маяг</w:t>
            </w:r>
          </w:p>
        </w:tc>
        <w:tc>
          <w:tcPr>
            <w:tcW w:w="1731" w:type="dxa"/>
            <w:vAlign w:val="center"/>
          </w:tcPr>
          <w:p w14:paraId="00CE070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Модерн агуулсан уламжлалт</w:t>
            </w:r>
          </w:p>
        </w:tc>
        <w:tc>
          <w:tcPr>
            <w:tcW w:w="1663" w:type="dxa"/>
            <w:vAlign w:val="center"/>
          </w:tcPr>
          <w:p w14:paraId="7AF05415"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Модерн агуулсан уламжлалт</w:t>
            </w:r>
          </w:p>
        </w:tc>
        <w:tc>
          <w:tcPr>
            <w:tcW w:w="1648" w:type="dxa"/>
            <w:vAlign w:val="center"/>
          </w:tcPr>
          <w:p w14:paraId="70D6A0D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Модерн агуулсан уламжлалт</w:t>
            </w:r>
          </w:p>
        </w:tc>
        <w:tc>
          <w:tcPr>
            <w:tcW w:w="1400" w:type="dxa"/>
            <w:vAlign w:val="center"/>
          </w:tcPr>
          <w:p w14:paraId="74E53D2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Модерн агуулсан уламжлалт</w:t>
            </w:r>
          </w:p>
        </w:tc>
      </w:tr>
      <w:tr w:rsidR="00EE16ED" w:rsidRPr="00443D94" w14:paraId="24D15540" w14:textId="77777777" w:rsidTr="005A30D5">
        <w:tc>
          <w:tcPr>
            <w:tcW w:w="2918" w:type="dxa"/>
            <w:tcBorders>
              <w:left w:val="nil"/>
              <w:right w:val="nil"/>
            </w:tcBorders>
            <w:shd w:val="clear" w:color="auto" w:fill="C0C0C0"/>
            <w:vAlign w:val="center"/>
          </w:tcPr>
          <w:p w14:paraId="6E7B596D"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Төлөвшиж буй хэв маяг</w:t>
            </w:r>
          </w:p>
        </w:tc>
        <w:tc>
          <w:tcPr>
            <w:tcW w:w="1731" w:type="dxa"/>
            <w:tcBorders>
              <w:left w:val="nil"/>
              <w:right w:val="nil"/>
            </w:tcBorders>
            <w:shd w:val="clear" w:color="auto" w:fill="C0C0C0"/>
            <w:vAlign w:val="center"/>
          </w:tcPr>
          <w:p w14:paraId="0D228D82"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Олон түмний нам</w:t>
            </w:r>
          </w:p>
        </w:tc>
        <w:tc>
          <w:tcPr>
            <w:tcW w:w="1663" w:type="dxa"/>
            <w:tcBorders>
              <w:left w:val="nil"/>
              <w:right w:val="nil"/>
            </w:tcBorders>
            <w:shd w:val="clear" w:color="auto" w:fill="C0C0C0"/>
            <w:vAlign w:val="center"/>
          </w:tcPr>
          <w:p w14:paraId="019B5EB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Өргөн хүрээний намын зарим шинжийг агуулсан олон түмний нам</w:t>
            </w:r>
          </w:p>
        </w:tc>
        <w:tc>
          <w:tcPr>
            <w:tcW w:w="1648" w:type="dxa"/>
            <w:tcBorders>
              <w:left w:val="nil"/>
              <w:right w:val="nil"/>
            </w:tcBorders>
            <w:shd w:val="clear" w:color="auto" w:fill="C0C0C0"/>
            <w:vAlign w:val="center"/>
          </w:tcPr>
          <w:p w14:paraId="408D4595"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Кадрын намын зарим шинжийг агуулсан олон түмний нам</w:t>
            </w:r>
          </w:p>
        </w:tc>
        <w:tc>
          <w:tcPr>
            <w:tcW w:w="1400" w:type="dxa"/>
            <w:tcBorders>
              <w:left w:val="nil"/>
              <w:right w:val="nil"/>
            </w:tcBorders>
            <w:shd w:val="clear" w:color="auto" w:fill="C0C0C0"/>
            <w:vAlign w:val="center"/>
          </w:tcPr>
          <w:p w14:paraId="06B33A54"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Кардын намын зарим шинжийг агуулсан олон түмний нам</w:t>
            </w:r>
          </w:p>
        </w:tc>
      </w:tr>
    </w:tbl>
    <w:p w14:paraId="0DC03C97" w14:textId="77777777" w:rsidR="00EE16ED" w:rsidRPr="00443D94" w:rsidRDefault="00EE16ED" w:rsidP="008049E2">
      <w:pPr>
        <w:pStyle w:val="ListParagraph"/>
        <w:spacing w:after="0" w:line="240" w:lineRule="auto"/>
        <w:ind w:left="360"/>
        <w:jc w:val="both"/>
        <w:rPr>
          <w:rFonts w:ascii="Times New Roman" w:hAnsi="Times New Roman" w:cs="Times New Roman"/>
          <w:sz w:val="24"/>
          <w:szCs w:val="24"/>
          <w:lang w:val="mn-MN"/>
        </w:rPr>
      </w:pPr>
    </w:p>
    <w:p w14:paraId="22E11325" w14:textId="77777777" w:rsidR="00EE16ED" w:rsidRPr="00443D94" w:rsidRDefault="00EE16ED" w:rsidP="008049E2">
      <w:pPr>
        <w:pStyle w:val="ListParagraph"/>
        <w:numPr>
          <w:ilvl w:val="0"/>
          <w:numId w:val="37"/>
        </w:numPr>
        <w:spacing w:after="0" w:line="240" w:lineRule="auto"/>
        <w:ind w:left="36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нам нь өөрөө ардчиллыг хэрэгжүүлдэг, түгээдэг, хөгжүүлдэг чухал институти юм. Улс төрийн намууд дотоод ардчиллаа хөгжүүлэх, иргэд, сонгогчдын оролцоог, шийдвэр гаргах үйл ажиллагаанд нэмэгдүүлэх ёстой. 2022 онд Цогц хөгжил үндэсний төвөөс явуулсан “Сонгогчдын зан төлөв” судалгааны дүнгээс харахад иргэд нам, төрийн бодлого шийдвэрт нөлөөлж чадна гэдэгт итгэлгүй байна гэсэн дүгнэлт гарсан байна. Энэ нь нэг талаас иргэд, намын гишүүд дэмжигчдийн шийдвэр гаргахад оролцоо хязгаарлагдмал байгааг харуулж байна гэж дүгнэжээ.</w:t>
      </w:r>
      <w:r w:rsidRPr="00443D94">
        <w:rPr>
          <w:rStyle w:val="FootnoteReference"/>
          <w:rFonts w:ascii="Times New Roman" w:hAnsi="Times New Roman" w:cs="Times New Roman"/>
          <w:sz w:val="24"/>
          <w:szCs w:val="24"/>
          <w:lang w:val="mn-MN"/>
        </w:rPr>
        <w:footnoteReference w:id="220"/>
      </w:r>
    </w:p>
    <w:p w14:paraId="2FA84550" w14:textId="77777777" w:rsidR="00EE16ED" w:rsidRPr="00443D94" w:rsidRDefault="00EE16ED" w:rsidP="008049E2">
      <w:pPr>
        <w:tabs>
          <w:tab w:val="left" w:pos="574"/>
        </w:tabs>
        <w:spacing w:line="240" w:lineRule="auto"/>
        <w:ind w:left="360"/>
        <w:rPr>
          <w:rFonts w:ascii="Times New Roman" w:hAnsi="Times New Roman"/>
          <w:b/>
          <w:bCs/>
          <w:i/>
          <w:iCs/>
          <w:sz w:val="24"/>
          <w:lang w:val="mn-MN"/>
        </w:rPr>
      </w:pPr>
    </w:p>
    <w:p w14:paraId="436D2193" w14:textId="77777777" w:rsidR="00EE16ED" w:rsidRPr="00443D94" w:rsidRDefault="00EE16ED" w:rsidP="008049E2">
      <w:pPr>
        <w:tabs>
          <w:tab w:val="left" w:pos="574"/>
        </w:tabs>
        <w:spacing w:line="240" w:lineRule="auto"/>
        <w:rPr>
          <w:rFonts w:ascii="Times New Roman" w:hAnsi="Times New Roman"/>
          <w:b/>
          <w:bCs/>
          <w:sz w:val="24"/>
          <w:lang w:val="mn-MN"/>
        </w:rPr>
      </w:pPr>
      <w:r w:rsidRPr="00443D94">
        <w:rPr>
          <w:rFonts w:ascii="Times New Roman" w:hAnsi="Times New Roman"/>
          <w:b/>
          <w:bCs/>
          <w:sz w:val="24"/>
          <w:lang w:val="mn-MN"/>
        </w:rPr>
        <w:t>Дүгнэлт</w:t>
      </w:r>
    </w:p>
    <w:p w14:paraId="4CADD626" w14:textId="77777777" w:rsidR="00EE16ED" w:rsidRPr="00443D94" w:rsidRDefault="00EE16ED" w:rsidP="008049E2">
      <w:pPr>
        <w:tabs>
          <w:tab w:val="left" w:pos="574"/>
        </w:tabs>
        <w:spacing w:line="240" w:lineRule="auto"/>
        <w:ind w:left="360"/>
        <w:jc w:val="center"/>
        <w:rPr>
          <w:rFonts w:ascii="Times New Roman" w:hAnsi="Times New Roman"/>
          <w:b/>
          <w:bCs/>
          <w:sz w:val="24"/>
          <w:lang w:val="mn-MN"/>
        </w:rPr>
      </w:pPr>
    </w:p>
    <w:p w14:paraId="67F9255C" w14:textId="036F2BF6" w:rsidR="00EE16ED" w:rsidRPr="00443D94" w:rsidRDefault="00EE16ED" w:rsidP="008049E2">
      <w:pPr>
        <w:tabs>
          <w:tab w:val="left" w:pos="574"/>
        </w:tabs>
        <w:spacing w:line="240" w:lineRule="auto"/>
        <w:jc w:val="both"/>
        <w:rPr>
          <w:rFonts w:ascii="Times New Roman" w:hAnsi="Times New Roman"/>
          <w:sz w:val="24"/>
          <w:lang w:val="mn-MN"/>
        </w:rPr>
      </w:pPr>
      <w:r w:rsidRPr="00443D94">
        <w:rPr>
          <w:rFonts w:ascii="Times New Roman" w:hAnsi="Times New Roman"/>
          <w:sz w:val="24"/>
          <w:lang w:val="mn-MN"/>
        </w:rPr>
        <w:t>Өнөөдөр дэлхий даяар гурван хүн тутмын хоёр нь интернэт ашиглах болсноор нийгэмд олон эерэг нөлөөллийг бий болгохын зэрэгцээ иргэдийн төртэй холбоо тогтоох, төрийн ил тод байдлыг сайжруулж, иргэдийн улс төрийн оролцооны идэвхийг улам нэмэгдүүлж байна. Дижиталчлал нь улс төрийн шинэ хэлбэрийг бий болгож иргэдийн улс төрийн оролцоог хангах, дижитал ардчилал хөгжих гол хөшүүрэг болсон. Дижитал улс төрийн намууд Европын улс орнуудад шинээр байгуулагдан, парламентад суудал авч, засгийн эрхийг дангаар болон хамтран барих зэрэг жишээнүүд нь бусад улс орнуудад дижитал улс төрийн нам байгуулах, дижитал ардчиллыг хөгжүүлэх томоохон давлагааны эхлэл юм. Ялангуяа технологийн өндөр хөгжилтэй Япон, Өмнөд Солонгос, Индонез, Сингапур, Энэтхэг, Тайланд зэрэг улс орнууд төрийн үйлчилгээг цахимжуулах, иргэдийн оролцоог нэмэгдүүлэх, дижитал ардчиллыг хөгжүүлэх чиглэлд ихээхэн анхаарч ардчиллын дээд хэмжээний уулзалтуудыг зохион байгуулсаар байгаа нь дижитал ардчиллын үйл явцыг сайжруулах, иргэдийн оролцоог нэмэгдүүлэх, ил тод байдал, авлигын эсрэг гэх зэрэгт чиглэсэн олон төрлийн шинэчлэлүүдийн гэрч болж байна.</w:t>
      </w:r>
    </w:p>
    <w:p w14:paraId="5C1B2CE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Манай улсын хувьд төлөөллийн ардчиллын хэлбэр болох парламентын чадамж, хяналт, хариуцлага сул байна. Засгийн газар нь төрийн бодлого тодорхойлж, иргэдийн улс төрийн оролцоог бүрэн хангаж чадахгүй байхын зэрэгцээ улс төрийн шийдвэр гаргах үйл ажиллагаа хязгаарлагдмал байна. Төлөөллийн ардчиллын гол утга санаа нь иргэдийн улс төрийн оролцоо бөгөөд иргэдийн оролцоо хангагдсан үед ардчилал хөгждөг жамтай. Иргэдийн хувьд улс төрийн оролцоог сонгуульд оролцох хэмжээнд ойлгох явдал нэлээдгүй байна. Тиймээс иргэдийн улс төрийн оролцооны хэлбэрийг өргөн шинэ хэлбэрээр бүрдүүлж өгөх шаардлагатай. Иргэдийн улс төрийн оролцоог нэмэгдүүлэх олон арга бий боловч тэдгээрийн дотор “дижитал оролцоо” илүүтэй үр дүнтэй арга байж болох юм. Түүнчлэн улс төрийн намууд шийдвэр гаргах, зөвшилцөх чадвар хангалттай хөгжөөгүй, намын гишүүд дэмжигчдийн оролцоо хязгаарлагдмал, намын хяналтын механизм сул байгаа зэрэг нь улс төрийн намууд үзэл суртал, намын бодлогоороо өрсөлдөж, шинэчлэгдэх шаардлагатай байгааг харуулж байна. Дижитал улс төрийн намын шинэ хэлбэр Монголд үүсэн бий болсноор иргэдийн оролцоо сайжирч, шийдвэр гаргах түвшинд өөрийн санаа бодлоо тусгах, төр илүү ил, тод нээлттэй болж, хяналт, хариуцлагын механизмд эерэг нөлөөлөл үзүүлэх боломжтой. Дижиталчлал нь улс төрийн намуудыг цөөн тооны улс төрчдөөс хамаарах хамаарлыг бууруулж гишүүд дэмжигчдийн хяналт, хариуцлагыг намд бий болгох боломжийг олгодог давуу талтай. Манай улсын хувьд улс төрийн намын хууль бус санхүүжилт, ил тод бус байгаа зэргээс үүдэн хууль бус томилгоо хийгдэж, бизнесийн байгууллагуудад барьцаалагдан Монгол улсад ардчилсан засаглал гажуудан улмаар ард иргэдийн төрд итгэх итгэл улам буурч, нийгэмд тогтворгүй байдал бий болох гол шалгаан болж байна. Улс оронд тогтворгүй байдал бий болвол, нийгэмд шударга ёс нэхэгдэх нь ардчилсан тогтолцоо, түүний бэхжилт, үндэсний оршин тогтнохтой холбоотой чухал асуудал юм. Тиймээс шинэ үеийн улс төрийн хэлбэрийг авч хэрэгжүүлэх нь эргээд нийгэмд итгэдийн улс төрийн намуудад итгэх итгэл, оролцоог нэмэгдүүлэх нэг арга гэж үзэж болохоор байна.</w:t>
      </w:r>
    </w:p>
    <w:p w14:paraId="1996D577" w14:textId="77777777" w:rsidR="00EE16ED" w:rsidRPr="00443D94" w:rsidRDefault="00EE16ED" w:rsidP="008049E2">
      <w:pPr>
        <w:tabs>
          <w:tab w:val="left" w:pos="574"/>
        </w:tabs>
        <w:spacing w:line="240" w:lineRule="auto"/>
        <w:jc w:val="both"/>
        <w:rPr>
          <w:rFonts w:ascii="Times New Roman" w:hAnsi="Times New Roman"/>
          <w:sz w:val="24"/>
          <w:lang w:val="mn-MN"/>
        </w:rPr>
      </w:pPr>
      <w:r w:rsidRPr="00443D94">
        <w:rPr>
          <w:rFonts w:ascii="Times New Roman" w:hAnsi="Times New Roman"/>
          <w:sz w:val="24"/>
          <w:lang w:val="mn-MN"/>
        </w:rPr>
        <w:tab/>
        <w:t>Дээрх шинжилгээнээс үзэхэд Монголд хөгжиж буй ардчиллыг улам боловсронгуй болгох, иргэдийн улс төрийн оролцоог нэмэгдүүлэхэд хэд хэдэн шинэтгэлийг хийх шаардлагатай байна. Үүнд,</w:t>
      </w:r>
    </w:p>
    <w:p w14:paraId="4A880282" w14:textId="77777777" w:rsidR="00EE16ED" w:rsidRPr="00443D94" w:rsidRDefault="00EE16ED" w:rsidP="008049E2">
      <w:pPr>
        <w:pStyle w:val="FootnoteText"/>
        <w:numPr>
          <w:ilvl w:val="0"/>
          <w:numId w:val="38"/>
        </w:numPr>
        <w:spacing w:before="0" w:line="240" w:lineRule="auto"/>
        <w:jc w:val="both"/>
        <w:rPr>
          <w:sz w:val="24"/>
          <w:szCs w:val="24"/>
          <w:lang w:val="mn-MN"/>
        </w:rPr>
      </w:pPr>
      <w:r w:rsidRPr="00443D94">
        <w:rPr>
          <w:sz w:val="24"/>
          <w:szCs w:val="24"/>
          <w:lang w:val="mn-MN"/>
        </w:rPr>
        <w:t>Нэн тэргүүнд “Улс төрийн намын тухай хууль”, “Цахим хөгжлийн багц хууль”, “Сонгуулийн тухай хууль” зэргийг шинэчлэн боловсруулж дижитал улс төрийн нам хөгжих, үйл ажиллагаа явуулах эрх зүйн таатай орчин бүрдүүлэх.</w:t>
      </w:r>
    </w:p>
    <w:p w14:paraId="5ED50B9E" w14:textId="77777777" w:rsidR="00EE16ED" w:rsidRPr="00443D94" w:rsidRDefault="00EE16ED" w:rsidP="008049E2">
      <w:pPr>
        <w:pStyle w:val="FootnoteText"/>
        <w:numPr>
          <w:ilvl w:val="0"/>
          <w:numId w:val="38"/>
        </w:numPr>
        <w:spacing w:before="0" w:line="240" w:lineRule="auto"/>
        <w:jc w:val="both"/>
        <w:rPr>
          <w:sz w:val="24"/>
          <w:szCs w:val="24"/>
          <w:lang w:val="mn-MN"/>
        </w:rPr>
      </w:pPr>
      <w:r w:rsidRPr="00443D94">
        <w:rPr>
          <w:sz w:val="24"/>
          <w:szCs w:val="24"/>
          <w:lang w:val="mn-MN"/>
        </w:rPr>
        <w:t xml:space="preserve">Намуудын цөөн тооны их мөнгөнөөс хамаарах хамаарлыг хязгаарлаж, нэг иргэний төлөө шийдвэр гаргадаг явдлыг дижиталчлалаар зогсоон, иргэд, гишүүд, сонгогчдын оролцоонд суурилсан нээлттэй бүтэц зохион байгуулалт бүхий дижитал намын хэв маягийн элемент, соёлыг улс төрд бий болгож, нутагшуулах </w:t>
      </w:r>
    </w:p>
    <w:p w14:paraId="2E2B96CC" w14:textId="77777777" w:rsidR="00EE16ED" w:rsidRPr="00443D94" w:rsidRDefault="00EE16ED" w:rsidP="008049E2">
      <w:pPr>
        <w:pStyle w:val="FootnoteText"/>
        <w:numPr>
          <w:ilvl w:val="0"/>
          <w:numId w:val="38"/>
        </w:numPr>
        <w:spacing w:before="0" w:line="240" w:lineRule="auto"/>
        <w:jc w:val="both"/>
        <w:rPr>
          <w:sz w:val="24"/>
          <w:szCs w:val="24"/>
          <w:lang w:val="mn-MN"/>
        </w:rPr>
      </w:pPr>
      <w:r w:rsidRPr="00443D94">
        <w:rPr>
          <w:sz w:val="24"/>
          <w:szCs w:val="24"/>
          <w:lang w:val="mn-MN"/>
        </w:rPr>
        <w:t>Дижитал улс төрийн намын баримталдаг намын бодлого шийдвэр гаргалтыг доороос эхтэй байх зарчмыг хуульчилж, намын анхан шатны байгууллагын оролцоог дээшлүүлж, ач холбогдлыг  өндөрсгөх замаар намын дотоод ардчиллыг нэмэгдүүлэх</w:t>
      </w:r>
    </w:p>
    <w:p w14:paraId="5944E740" w14:textId="77777777" w:rsidR="00EE16ED" w:rsidRPr="00443D94" w:rsidRDefault="00EE16ED" w:rsidP="008049E2">
      <w:pPr>
        <w:pStyle w:val="FootnoteText"/>
        <w:spacing w:before="0" w:line="240" w:lineRule="auto"/>
        <w:ind w:left="1080"/>
        <w:jc w:val="both"/>
        <w:rPr>
          <w:sz w:val="24"/>
          <w:szCs w:val="24"/>
          <w:lang w:val="mn-MN"/>
        </w:rPr>
      </w:pPr>
    </w:p>
    <w:p w14:paraId="41F74B6A" w14:textId="22052C0B" w:rsidR="00EE16ED" w:rsidRPr="00443D94" w:rsidRDefault="00EE16ED" w:rsidP="008049E2">
      <w:pPr>
        <w:pStyle w:val="FootnoteText"/>
        <w:spacing w:before="0" w:line="240" w:lineRule="auto"/>
        <w:jc w:val="both"/>
        <w:rPr>
          <w:b/>
          <w:bCs/>
          <w:sz w:val="24"/>
          <w:szCs w:val="24"/>
          <w:lang w:val="mn-MN"/>
        </w:rPr>
      </w:pPr>
      <w:r w:rsidRPr="00443D94">
        <w:rPr>
          <w:b/>
          <w:bCs/>
          <w:sz w:val="24"/>
          <w:szCs w:val="24"/>
          <w:lang w:val="mn-MN"/>
        </w:rPr>
        <w:t>Ашигласан материал</w:t>
      </w:r>
    </w:p>
    <w:p w14:paraId="3B776A74" w14:textId="77777777" w:rsidR="000C1115" w:rsidRPr="00443D94" w:rsidRDefault="000C1115" w:rsidP="008049E2">
      <w:pPr>
        <w:pStyle w:val="FootnoteText"/>
        <w:spacing w:before="0" w:line="240" w:lineRule="auto"/>
        <w:jc w:val="both"/>
        <w:rPr>
          <w:b/>
          <w:bCs/>
          <w:sz w:val="24"/>
          <w:szCs w:val="24"/>
          <w:lang w:val="mn-MN"/>
        </w:rPr>
      </w:pPr>
    </w:p>
    <w:p w14:paraId="47150A1C" w14:textId="77777777" w:rsidR="00EE16ED" w:rsidRPr="00443D94" w:rsidRDefault="00EE16ED" w:rsidP="008049E2">
      <w:pPr>
        <w:pStyle w:val="FootnoteText"/>
        <w:spacing w:before="0" w:line="240" w:lineRule="auto"/>
        <w:ind w:firstLine="720"/>
        <w:rPr>
          <w:i/>
          <w:iCs/>
          <w:sz w:val="24"/>
          <w:szCs w:val="24"/>
          <w:lang w:val="mn-MN"/>
        </w:rPr>
      </w:pPr>
      <w:r w:rsidRPr="00443D94">
        <w:rPr>
          <w:i/>
          <w:iCs/>
          <w:sz w:val="24"/>
          <w:szCs w:val="24"/>
          <w:lang w:val="mn-MN"/>
        </w:rPr>
        <w:t>Монгол хэл дээр</w:t>
      </w:r>
    </w:p>
    <w:p w14:paraId="0D319D88" w14:textId="77777777" w:rsidR="00EE16ED" w:rsidRPr="00443D94" w:rsidRDefault="00EE16ED" w:rsidP="008049E2">
      <w:pPr>
        <w:pStyle w:val="FootnoteText"/>
        <w:spacing w:before="0" w:line="240" w:lineRule="auto"/>
        <w:ind w:left="720" w:hanging="720"/>
        <w:rPr>
          <w:sz w:val="24"/>
          <w:szCs w:val="24"/>
          <w:lang w:val="mn-MN"/>
        </w:rPr>
      </w:pPr>
      <w:r w:rsidRPr="00443D94">
        <w:rPr>
          <w:sz w:val="24"/>
          <w:szCs w:val="24"/>
          <w:lang w:val="mn-MN"/>
        </w:rPr>
        <w:t>1. Д.Болд-Эрдэнэ. 2008. “Монголын улс төрийн нам, намын системийн төлөвшил, УБ.,</w:t>
      </w:r>
    </w:p>
    <w:p w14:paraId="43751737" w14:textId="77777777" w:rsidR="00EE16ED" w:rsidRPr="00443D94" w:rsidRDefault="00EE16ED" w:rsidP="008049E2">
      <w:pPr>
        <w:pStyle w:val="FootnoteText"/>
        <w:spacing w:before="0" w:line="240" w:lineRule="auto"/>
        <w:ind w:left="720" w:hanging="720"/>
        <w:rPr>
          <w:sz w:val="24"/>
          <w:szCs w:val="24"/>
          <w:lang w:val="mn-MN"/>
        </w:rPr>
      </w:pPr>
      <w:r w:rsidRPr="00443D94">
        <w:rPr>
          <w:sz w:val="24"/>
          <w:szCs w:val="24"/>
          <w:lang w:val="mn-MN"/>
        </w:rPr>
        <w:t xml:space="preserve">2. </w:t>
      </w:r>
      <w:r w:rsidRPr="00443D94">
        <w:rPr>
          <w:iCs/>
          <w:sz w:val="24"/>
          <w:szCs w:val="24"/>
          <w:lang w:val="mn-MN"/>
        </w:rPr>
        <w:t>Ё.Довчин. 2010.  “Улс төрийн шинжлэх ухаан” УБ., ху. 322</w:t>
      </w:r>
    </w:p>
    <w:p w14:paraId="7E086448" w14:textId="77777777" w:rsidR="00EE16ED" w:rsidRPr="00443D94" w:rsidRDefault="00EE16ED" w:rsidP="008049E2">
      <w:pPr>
        <w:pStyle w:val="FootnoteText"/>
        <w:spacing w:before="0" w:line="240" w:lineRule="auto"/>
        <w:rPr>
          <w:sz w:val="24"/>
          <w:szCs w:val="24"/>
          <w:lang w:val="mn-MN"/>
        </w:rPr>
      </w:pPr>
      <w:r w:rsidRPr="00443D94">
        <w:rPr>
          <w:sz w:val="24"/>
          <w:szCs w:val="24"/>
          <w:lang w:val="mn-MN"/>
        </w:rPr>
        <w:t xml:space="preserve">3. Ё.Довчин. </w:t>
      </w:r>
      <w:r w:rsidRPr="00443D94">
        <w:rPr>
          <w:iCs/>
          <w:sz w:val="24"/>
          <w:szCs w:val="24"/>
          <w:lang w:val="mn-MN"/>
        </w:rPr>
        <w:t xml:space="preserve">2010.  </w:t>
      </w:r>
      <w:r w:rsidRPr="00443D94">
        <w:rPr>
          <w:sz w:val="24"/>
          <w:szCs w:val="24"/>
          <w:lang w:val="mn-MN"/>
        </w:rPr>
        <w:t xml:space="preserve"> “Харьцуулсан улс төр”   УБ., ху. 200</w:t>
      </w:r>
    </w:p>
    <w:p w14:paraId="22FC0D0D" w14:textId="77777777" w:rsidR="00EE16ED" w:rsidRPr="00443D94" w:rsidRDefault="00EE16ED" w:rsidP="008049E2">
      <w:pPr>
        <w:pStyle w:val="FootnoteText"/>
        <w:spacing w:before="0" w:line="240" w:lineRule="auto"/>
        <w:ind w:left="720" w:hanging="720"/>
        <w:rPr>
          <w:sz w:val="24"/>
          <w:szCs w:val="24"/>
          <w:lang w:val="mn-MN"/>
        </w:rPr>
      </w:pPr>
      <w:r w:rsidRPr="00443D94">
        <w:rPr>
          <w:sz w:val="24"/>
          <w:szCs w:val="24"/>
          <w:lang w:val="mn-MN"/>
        </w:rPr>
        <w:t xml:space="preserve">4. Конрад Аденауер. 2021. Монголын Ардчилал: </w:t>
      </w:r>
      <w:r w:rsidRPr="00443D94">
        <w:rPr>
          <w:i/>
          <w:iCs/>
          <w:sz w:val="24"/>
          <w:szCs w:val="24"/>
          <w:lang w:val="mn-MN"/>
        </w:rPr>
        <w:t>Төлөөллийн ардчиллын сорилт ба шууд ардчиллын боломж.</w:t>
      </w:r>
    </w:p>
    <w:p w14:paraId="3A8D7EF8" w14:textId="77777777" w:rsidR="00EE16ED" w:rsidRPr="00443D94" w:rsidRDefault="00EE16ED" w:rsidP="008049E2">
      <w:pPr>
        <w:pStyle w:val="FootnoteText"/>
        <w:spacing w:before="0" w:line="240" w:lineRule="auto"/>
        <w:ind w:left="720" w:hanging="720"/>
        <w:rPr>
          <w:sz w:val="24"/>
          <w:szCs w:val="24"/>
          <w:lang w:val="mn-MN"/>
        </w:rPr>
      </w:pPr>
      <w:r w:rsidRPr="00443D94">
        <w:rPr>
          <w:sz w:val="24"/>
          <w:szCs w:val="24"/>
          <w:lang w:val="mn-MN"/>
        </w:rPr>
        <w:t xml:space="preserve">5. С.Мөнхбат. (2023) Улс төрийн намын бүтэц, зохион байгуулалтын хөгжил: </w:t>
      </w:r>
      <w:r w:rsidRPr="00443D94">
        <w:rPr>
          <w:i/>
          <w:iCs/>
          <w:sz w:val="24"/>
          <w:szCs w:val="24"/>
          <w:lang w:val="mn-MN"/>
        </w:rPr>
        <w:t>Онол, практик. 209 дэх тал. УБ.,</w:t>
      </w:r>
    </w:p>
    <w:p w14:paraId="614CC25D" w14:textId="77777777" w:rsidR="00EE16ED" w:rsidRPr="00443D94" w:rsidRDefault="00EE16ED" w:rsidP="008049E2">
      <w:pPr>
        <w:pStyle w:val="FootnoteText"/>
        <w:spacing w:before="0" w:line="240" w:lineRule="auto"/>
        <w:ind w:left="720" w:hanging="720"/>
        <w:rPr>
          <w:sz w:val="24"/>
          <w:szCs w:val="24"/>
          <w:lang w:val="mn-MN"/>
        </w:rPr>
      </w:pPr>
      <w:r w:rsidRPr="00443D94">
        <w:rPr>
          <w:sz w:val="24"/>
          <w:szCs w:val="24"/>
          <w:lang w:val="mn-MN"/>
        </w:rPr>
        <w:t>6. Сант Марал судалгааны төв. 2022.</w:t>
      </w:r>
      <w:r w:rsidRPr="00443D94">
        <w:rPr>
          <w:i/>
          <w:iCs/>
          <w:sz w:val="24"/>
          <w:szCs w:val="24"/>
          <w:lang w:val="mn-MN"/>
        </w:rPr>
        <w:t xml:space="preserve"> 2010-2022 онд хийсэн судалгааны дата. УБ.,</w:t>
      </w:r>
    </w:p>
    <w:p w14:paraId="58C9548F" w14:textId="77777777" w:rsidR="00EE16ED" w:rsidRPr="00443D94" w:rsidRDefault="00EE16ED" w:rsidP="008049E2">
      <w:pPr>
        <w:pStyle w:val="FootnoteText"/>
        <w:spacing w:before="0" w:line="240" w:lineRule="auto"/>
        <w:rPr>
          <w:sz w:val="24"/>
          <w:szCs w:val="24"/>
          <w:lang w:val="mn-MN"/>
        </w:rPr>
      </w:pPr>
      <w:r w:rsidRPr="00443D94">
        <w:rPr>
          <w:sz w:val="24"/>
          <w:szCs w:val="24"/>
          <w:lang w:val="mn-MN"/>
        </w:rPr>
        <w:t>7. Цогц хөгжил үндэсний төв. 2022. “Сонгогчийн зав, төлөв 2022”</w:t>
      </w:r>
    </w:p>
    <w:p w14:paraId="3EBDC592" w14:textId="77777777" w:rsidR="00EE16ED" w:rsidRPr="00443D94" w:rsidRDefault="00EE16ED" w:rsidP="008049E2">
      <w:pPr>
        <w:pStyle w:val="FootnoteText"/>
        <w:spacing w:before="0" w:line="240" w:lineRule="auto"/>
        <w:rPr>
          <w:sz w:val="24"/>
          <w:szCs w:val="24"/>
          <w:lang w:val="mn-MN"/>
        </w:rPr>
      </w:pPr>
    </w:p>
    <w:p w14:paraId="115140CB" w14:textId="77777777" w:rsidR="00EE16ED" w:rsidRPr="00443D94" w:rsidRDefault="00EE16ED" w:rsidP="008049E2">
      <w:pPr>
        <w:spacing w:line="240" w:lineRule="auto"/>
        <w:ind w:firstLine="720"/>
        <w:jc w:val="both"/>
        <w:rPr>
          <w:rFonts w:ascii="Times New Roman" w:hAnsi="Times New Roman"/>
          <w:i/>
          <w:iCs/>
          <w:sz w:val="24"/>
          <w:lang w:val="mn-MN"/>
        </w:rPr>
      </w:pPr>
      <w:r w:rsidRPr="00443D94">
        <w:rPr>
          <w:rFonts w:ascii="Times New Roman" w:hAnsi="Times New Roman"/>
          <w:i/>
          <w:iCs/>
          <w:sz w:val="24"/>
          <w:lang w:val="mn-MN"/>
        </w:rPr>
        <w:t>Гадаад хэл дээр</w:t>
      </w:r>
    </w:p>
    <w:p w14:paraId="752F5B8C" w14:textId="77777777" w:rsidR="00EE16ED" w:rsidRPr="00443D94" w:rsidRDefault="00EE16ED" w:rsidP="008049E2">
      <w:pPr>
        <w:pStyle w:val="ListParagraph"/>
        <w:spacing w:after="0" w:line="240" w:lineRule="auto"/>
        <w:ind w:left="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8. Alberto Lioy. 2019. Platform politics: </w:t>
      </w:r>
      <w:r w:rsidRPr="00443D94">
        <w:rPr>
          <w:rFonts w:ascii="Times New Roman" w:hAnsi="Times New Roman" w:cs="Times New Roman"/>
          <w:i/>
          <w:iCs/>
          <w:sz w:val="24"/>
          <w:szCs w:val="24"/>
          <w:lang w:val="mn-MN"/>
        </w:rPr>
        <w:t>Party organization in the digital age.</w:t>
      </w:r>
    </w:p>
    <w:p w14:paraId="34D805B8" w14:textId="77777777" w:rsidR="00EE16ED" w:rsidRPr="00443D94" w:rsidRDefault="00EE16ED" w:rsidP="008049E2">
      <w:pPr>
        <w:pStyle w:val="ListParagraph"/>
        <w:spacing w:after="0" w:line="240" w:lineRule="auto"/>
        <w:ind w:left="0"/>
        <w:jc w:val="both"/>
        <w:rPr>
          <w:rFonts w:ascii="Times New Roman" w:hAnsi="Times New Roman" w:cs="Times New Roman"/>
          <w:i/>
          <w:sz w:val="24"/>
          <w:szCs w:val="24"/>
          <w:lang w:val="mn-MN"/>
        </w:rPr>
      </w:pPr>
      <w:r w:rsidRPr="00443D94">
        <w:rPr>
          <w:rFonts w:ascii="Times New Roman" w:hAnsi="Times New Roman" w:cs="Times New Roman"/>
          <w:iCs/>
          <w:sz w:val="24"/>
          <w:szCs w:val="24"/>
          <w:lang w:val="mn-MN"/>
        </w:rPr>
        <w:t>9. Duverger.M 1951. Les partis politques</w:t>
      </w:r>
      <w:r w:rsidRPr="00443D94">
        <w:rPr>
          <w:rFonts w:ascii="Times New Roman" w:hAnsi="Times New Roman" w:cs="Times New Roman"/>
          <w:i/>
          <w:sz w:val="24"/>
          <w:szCs w:val="24"/>
          <w:lang w:val="mn-MN"/>
        </w:rPr>
        <w:t xml:space="preserve">. Paris 1951. p.15 </w:t>
      </w:r>
    </w:p>
    <w:p w14:paraId="5E60210F" w14:textId="77777777" w:rsidR="00EE16ED" w:rsidRPr="00443D94" w:rsidRDefault="00EE16ED" w:rsidP="008049E2">
      <w:pPr>
        <w:pStyle w:val="ListParagraph"/>
        <w:spacing w:after="0" w:line="240" w:lineRule="auto"/>
        <w:ind w:hanging="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10. Kavada, A. 2019. The Movement Party – Winning Elections and Transforming Democracy in a Digital Era: </w:t>
      </w:r>
      <w:r w:rsidRPr="00443D94">
        <w:rPr>
          <w:rFonts w:ascii="Times New Roman" w:hAnsi="Times New Roman" w:cs="Times New Roman"/>
          <w:i/>
          <w:iCs/>
          <w:sz w:val="24"/>
          <w:szCs w:val="24"/>
          <w:lang w:val="mn-MN"/>
        </w:rPr>
        <w:t>Reflections on Paolo Gerbaudo’s Chapter.</w:t>
      </w:r>
      <w:r w:rsidRPr="00443D94">
        <w:rPr>
          <w:rFonts w:ascii="Times New Roman" w:hAnsi="Times New Roman" w:cs="Times New Roman"/>
          <w:sz w:val="24"/>
          <w:szCs w:val="24"/>
          <w:lang w:val="mn-MN"/>
        </w:rPr>
        <w:t xml:space="preserve"> </w:t>
      </w:r>
    </w:p>
    <w:p w14:paraId="28E125A6" w14:textId="77777777" w:rsidR="00EE16ED" w:rsidRPr="00443D94" w:rsidRDefault="00EE16ED" w:rsidP="008049E2">
      <w:pPr>
        <w:pStyle w:val="ListParagraph"/>
        <w:spacing w:after="0" w:line="240" w:lineRule="auto"/>
        <w:ind w:hanging="720"/>
        <w:jc w:val="both"/>
        <w:rPr>
          <w:rFonts w:ascii="Times New Roman" w:hAnsi="Times New Roman" w:cs="Times New Roman"/>
          <w:i/>
          <w:iCs/>
          <w:sz w:val="24"/>
          <w:szCs w:val="24"/>
          <w:lang w:val="mn-MN"/>
        </w:rPr>
      </w:pPr>
      <w:r w:rsidRPr="00443D94">
        <w:rPr>
          <w:rFonts w:ascii="Times New Roman" w:hAnsi="Times New Roman" w:cs="Times New Roman"/>
          <w:sz w:val="24"/>
          <w:szCs w:val="24"/>
          <w:lang w:val="mn-MN"/>
        </w:rPr>
        <w:t xml:space="preserve">11. Miles R.Maftean. 2024. Digital age political movements: </w:t>
      </w:r>
      <w:r w:rsidRPr="00443D94">
        <w:rPr>
          <w:rFonts w:ascii="Times New Roman" w:hAnsi="Times New Roman" w:cs="Times New Roman"/>
          <w:i/>
          <w:iCs/>
          <w:sz w:val="24"/>
          <w:szCs w:val="24"/>
          <w:lang w:val="mn-MN"/>
        </w:rPr>
        <w:t>The blueprint for the 21st century political party</w:t>
      </w:r>
    </w:p>
    <w:p w14:paraId="606E2C0B" w14:textId="77777777" w:rsidR="00EE16ED" w:rsidRPr="00443D94" w:rsidRDefault="00EE16ED" w:rsidP="008049E2">
      <w:pPr>
        <w:pStyle w:val="ListParagraph"/>
        <w:spacing w:after="0" w:line="240" w:lineRule="auto"/>
        <w:ind w:hanging="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12. Paolo Gerbaudo. 2019. The Digital Party Political Organisation and Online Democracy.</w:t>
      </w:r>
    </w:p>
    <w:p w14:paraId="7D9C7A8F" w14:textId="77777777" w:rsidR="00EE16ED" w:rsidRPr="00443D94" w:rsidRDefault="00EE16ED" w:rsidP="008049E2">
      <w:pPr>
        <w:pStyle w:val="ListParagraph"/>
        <w:spacing w:after="0" w:line="240" w:lineRule="auto"/>
        <w:ind w:hanging="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13. Sezen Kama Işık. 2021. İstanbul Medeniyet Üniversitesi, Hukuk Fakültesi, Anayasa Hukuku Anabilim Dalı</w:t>
      </w:r>
    </w:p>
    <w:p w14:paraId="7716B49C" w14:textId="77777777" w:rsidR="00EE16ED" w:rsidRPr="00443D94" w:rsidRDefault="00EE16ED" w:rsidP="008049E2">
      <w:pPr>
        <w:spacing w:line="240" w:lineRule="auto"/>
        <w:ind w:firstLine="720"/>
        <w:jc w:val="both"/>
        <w:rPr>
          <w:rFonts w:ascii="Times New Roman" w:hAnsi="Times New Roman"/>
          <w:i/>
          <w:iCs/>
          <w:sz w:val="24"/>
          <w:lang w:val="mn-MN"/>
        </w:rPr>
      </w:pPr>
      <w:r w:rsidRPr="00443D94">
        <w:rPr>
          <w:rFonts w:ascii="Times New Roman" w:hAnsi="Times New Roman"/>
          <w:i/>
          <w:iCs/>
          <w:sz w:val="24"/>
          <w:lang w:val="mn-MN"/>
        </w:rPr>
        <w:t>Цахим эх сурвалж</w:t>
      </w:r>
    </w:p>
    <w:p w14:paraId="3D1BBDD5" w14:textId="77777777" w:rsidR="00EE16ED" w:rsidRPr="00443D94" w:rsidRDefault="00EE16ED" w:rsidP="008049E2">
      <w:pPr>
        <w:pStyle w:val="ListParagraph"/>
        <w:spacing w:after="0" w:line="240" w:lineRule="auto"/>
        <w:ind w:hanging="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14. Marco Deseriis. 2022.  Two variants of the Digital Party: </w:t>
      </w:r>
      <w:r w:rsidRPr="00443D94">
        <w:rPr>
          <w:rFonts w:ascii="Times New Roman" w:hAnsi="Times New Roman" w:cs="Times New Roman"/>
          <w:i/>
          <w:iCs/>
          <w:sz w:val="24"/>
          <w:szCs w:val="24"/>
          <w:lang w:val="mn-MN"/>
        </w:rPr>
        <w:t>The Platform Party and the Networker Party. Retrieved from:</w:t>
      </w:r>
      <w:r w:rsidRPr="00443D94">
        <w:rPr>
          <w:rFonts w:ascii="Times New Roman" w:hAnsi="Times New Roman" w:cs="Times New Roman"/>
          <w:sz w:val="24"/>
          <w:szCs w:val="24"/>
          <w:lang w:val="mn-MN"/>
        </w:rPr>
        <w:t xml:space="preserve"> </w:t>
      </w:r>
      <w:hyperlink r:id="rId94" w:history="1">
        <w:r w:rsidRPr="00443D94">
          <w:rPr>
            <w:rStyle w:val="Hyperlink"/>
            <w:rFonts w:ascii="Times New Roman" w:hAnsi="Times New Roman" w:cs="Times New Roman"/>
            <w:sz w:val="24"/>
            <w:szCs w:val="24"/>
            <w:lang w:val="mn-MN"/>
          </w:rPr>
          <w:t>two-variants-of-the-digital-party-the-platform-party-and-the-networked-party.pdf</w:t>
        </w:r>
      </w:hyperlink>
    </w:p>
    <w:p w14:paraId="6C4E6347" w14:textId="77777777" w:rsidR="00EE16ED" w:rsidRPr="00443D94" w:rsidRDefault="00EE16ED" w:rsidP="008049E2">
      <w:pPr>
        <w:spacing w:line="240" w:lineRule="auto"/>
        <w:ind w:left="720" w:hanging="720"/>
        <w:jc w:val="both"/>
        <w:rPr>
          <w:rStyle w:val="Hyperlink"/>
          <w:rFonts w:ascii="Times New Roman" w:hAnsi="Times New Roman"/>
          <w:sz w:val="24"/>
          <w:lang w:val="mn-MN"/>
        </w:rPr>
      </w:pPr>
      <w:r w:rsidRPr="00443D94">
        <w:rPr>
          <w:rFonts w:ascii="Times New Roman" w:hAnsi="Times New Roman"/>
          <w:sz w:val="24"/>
          <w:lang w:val="mn-MN"/>
        </w:rPr>
        <w:t>15. Marketing Newsletter. 2024</w:t>
      </w:r>
      <w:r w:rsidRPr="00443D94">
        <w:rPr>
          <w:rFonts w:ascii="Times New Roman" w:hAnsi="Times New Roman"/>
          <w:i/>
          <w:iCs/>
          <w:sz w:val="24"/>
          <w:lang w:val="mn-MN"/>
        </w:rPr>
        <w:t>. Сошиал медиа хэрэглээ Монголд 2024. Retrieved from:</w:t>
      </w:r>
      <w:r w:rsidRPr="00443D94">
        <w:rPr>
          <w:rFonts w:ascii="Times New Roman" w:hAnsi="Times New Roman"/>
          <w:sz w:val="24"/>
          <w:lang w:val="mn-MN"/>
        </w:rPr>
        <w:t xml:space="preserve"> </w:t>
      </w:r>
      <w:hyperlink r:id="rId95" w:history="1">
        <w:r w:rsidRPr="00443D94">
          <w:rPr>
            <w:rStyle w:val="Hyperlink"/>
            <w:rFonts w:ascii="Times New Roman" w:hAnsi="Times New Roman"/>
            <w:sz w:val="24"/>
            <w:lang w:val="mn-MN"/>
          </w:rPr>
          <w:t>https://newsletter.nathouse.mn/p/20240508</w:t>
        </w:r>
      </w:hyperlink>
    </w:p>
    <w:p w14:paraId="16437EE6" w14:textId="77777777" w:rsidR="00EE16ED" w:rsidRPr="00443D94" w:rsidRDefault="00EE16ED" w:rsidP="008049E2">
      <w:pPr>
        <w:pStyle w:val="ListParagraph"/>
        <w:spacing w:after="0" w:line="240" w:lineRule="auto"/>
        <w:ind w:hanging="720"/>
        <w:jc w:val="both"/>
        <w:rPr>
          <w:rStyle w:val="Hyperlink"/>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16. We are social. 2024. Digital 2024: </w:t>
      </w:r>
      <w:r w:rsidRPr="00443D94">
        <w:rPr>
          <w:rFonts w:ascii="Times New Roman" w:hAnsi="Times New Roman" w:cs="Times New Roman"/>
          <w:i/>
          <w:iCs/>
          <w:sz w:val="24"/>
          <w:szCs w:val="24"/>
          <w:lang w:val="mn-MN"/>
        </w:rPr>
        <w:t>5 billion social media users. Retrieved from:</w:t>
      </w:r>
      <w:r w:rsidRPr="00443D94">
        <w:rPr>
          <w:rFonts w:ascii="Times New Roman" w:hAnsi="Times New Roman" w:cs="Times New Roman"/>
          <w:sz w:val="24"/>
          <w:szCs w:val="24"/>
          <w:lang w:val="mn-MN"/>
        </w:rPr>
        <w:t xml:space="preserve"> </w:t>
      </w:r>
      <w:hyperlink r:id="rId96" w:history="1">
        <w:r w:rsidRPr="00443D94">
          <w:rPr>
            <w:rStyle w:val="Hyperlink"/>
            <w:rFonts w:ascii="Times New Roman" w:hAnsi="Times New Roman" w:cs="Times New Roman"/>
            <w:sz w:val="24"/>
            <w:szCs w:val="24"/>
            <w:lang w:val="mn-MN"/>
          </w:rPr>
          <w:t>Digital 2024: 5 billion social media users - We Are Social USA</w:t>
        </w:r>
      </w:hyperlink>
    </w:p>
    <w:p w14:paraId="36680ACF" w14:textId="77777777" w:rsidR="00EE16ED" w:rsidRPr="00443D94" w:rsidRDefault="00EE16ED" w:rsidP="008049E2">
      <w:pPr>
        <w:pStyle w:val="ListParagraph"/>
        <w:spacing w:after="0" w:line="240" w:lineRule="auto"/>
        <w:ind w:hanging="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17. Paolo Gerbaudo. 2019. The Platform Party: </w:t>
      </w:r>
      <w:r w:rsidRPr="00443D94">
        <w:rPr>
          <w:rFonts w:ascii="Times New Roman" w:hAnsi="Times New Roman" w:cs="Times New Roman"/>
          <w:i/>
          <w:iCs/>
          <w:sz w:val="24"/>
          <w:szCs w:val="24"/>
          <w:lang w:val="mn-MN"/>
        </w:rPr>
        <w:t>The transformation of political organization in the era of big data. Retrieved from:</w:t>
      </w:r>
      <w:r w:rsidRPr="00443D94">
        <w:rPr>
          <w:rFonts w:ascii="Times New Roman" w:hAnsi="Times New Roman" w:cs="Times New Roman"/>
          <w:sz w:val="24"/>
          <w:szCs w:val="24"/>
          <w:lang w:val="mn-MN"/>
        </w:rPr>
        <w:t xml:space="preserve"> </w:t>
      </w:r>
      <w:hyperlink r:id="rId97" w:history="1">
        <w:r w:rsidRPr="00443D94">
          <w:rPr>
            <w:rStyle w:val="Hyperlink"/>
            <w:rFonts w:ascii="Times New Roman" w:hAnsi="Times New Roman" w:cs="Times New Roman"/>
            <w:sz w:val="24"/>
            <w:szCs w:val="24"/>
            <w:lang w:val="mn-MN"/>
          </w:rPr>
          <w:t>The Platform Party: The Transformation of Political Organisation in the Era of Big Data</w:t>
        </w:r>
      </w:hyperlink>
    </w:p>
    <w:p w14:paraId="50736517" w14:textId="77777777" w:rsidR="00EE16ED" w:rsidRPr="00443D94" w:rsidRDefault="00EE16ED" w:rsidP="008049E2">
      <w:pPr>
        <w:pStyle w:val="ListParagraph"/>
        <w:spacing w:after="0" w:line="240" w:lineRule="auto"/>
        <w:ind w:hanging="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18. Statista. 2024. Internet Usage Worldwide: </w:t>
      </w:r>
      <w:r w:rsidRPr="00443D94">
        <w:rPr>
          <w:rFonts w:ascii="Times New Roman" w:hAnsi="Times New Roman" w:cs="Times New Roman"/>
          <w:i/>
          <w:iCs/>
          <w:sz w:val="24"/>
          <w:szCs w:val="24"/>
          <w:lang w:val="mn-MN"/>
        </w:rPr>
        <w:t>Statistics and Facts.</w:t>
      </w:r>
      <w:r w:rsidRPr="00443D94">
        <w:rPr>
          <w:rFonts w:ascii="Times New Roman" w:hAnsi="Times New Roman" w:cs="Times New Roman"/>
          <w:sz w:val="24"/>
          <w:szCs w:val="24"/>
          <w:lang w:val="mn-MN"/>
        </w:rPr>
        <w:t xml:space="preserve"> </w:t>
      </w:r>
      <w:r w:rsidRPr="00443D94">
        <w:rPr>
          <w:rFonts w:ascii="Times New Roman" w:hAnsi="Times New Roman" w:cs="Times New Roman"/>
          <w:i/>
          <w:iCs/>
          <w:sz w:val="24"/>
          <w:szCs w:val="24"/>
          <w:lang w:val="mn-MN"/>
        </w:rPr>
        <w:t>Retrieved from:</w:t>
      </w:r>
      <w:r w:rsidRPr="00443D94">
        <w:rPr>
          <w:rFonts w:ascii="Times New Roman" w:hAnsi="Times New Roman" w:cs="Times New Roman"/>
          <w:sz w:val="24"/>
          <w:szCs w:val="24"/>
          <w:lang w:val="mn-MN"/>
        </w:rPr>
        <w:t xml:space="preserve"> </w:t>
      </w:r>
      <w:hyperlink r:id="rId98" w:history="1">
        <w:r w:rsidRPr="00443D94">
          <w:rPr>
            <w:rStyle w:val="Hyperlink"/>
            <w:rFonts w:ascii="Times New Roman" w:hAnsi="Times New Roman" w:cs="Times New Roman"/>
            <w:sz w:val="24"/>
            <w:szCs w:val="24"/>
            <w:lang w:val="mn-MN"/>
          </w:rPr>
          <w:t>https://www.statista.com/topics/1145/internet-usage-worldwide/</w:t>
        </w:r>
      </w:hyperlink>
      <w:r w:rsidRPr="00443D94">
        <w:rPr>
          <w:rFonts w:ascii="Times New Roman" w:hAnsi="Times New Roman" w:cs="Times New Roman"/>
          <w:sz w:val="24"/>
          <w:szCs w:val="24"/>
          <w:lang w:val="mn-MN"/>
        </w:rPr>
        <w:t xml:space="preserve"> </w:t>
      </w:r>
    </w:p>
    <w:p w14:paraId="12A6F683" w14:textId="77777777" w:rsidR="00EE16ED" w:rsidRPr="00443D94" w:rsidRDefault="00EE16ED" w:rsidP="008049E2">
      <w:pPr>
        <w:pStyle w:val="ListParagraph"/>
        <w:spacing w:after="0" w:line="240" w:lineRule="auto"/>
        <w:ind w:hanging="720"/>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19. The official website. 2024. </w:t>
      </w:r>
      <w:r w:rsidRPr="00443D94">
        <w:rPr>
          <w:rFonts w:ascii="Times New Roman" w:hAnsi="Times New Roman" w:cs="Times New Roman"/>
          <w:i/>
          <w:iCs/>
          <w:sz w:val="24"/>
          <w:szCs w:val="24"/>
          <w:lang w:val="mn-MN"/>
        </w:rPr>
        <w:t>Party Board Retrieved from:</w:t>
      </w:r>
      <w:r w:rsidRPr="00443D94">
        <w:rPr>
          <w:rFonts w:ascii="Times New Roman" w:hAnsi="Times New Roman" w:cs="Times New Roman"/>
          <w:sz w:val="24"/>
          <w:szCs w:val="24"/>
          <w:lang w:val="mn-MN"/>
        </w:rPr>
        <w:t xml:space="preserve"> </w:t>
      </w:r>
      <w:hyperlink r:id="rId99" w:history="1">
        <w:r w:rsidRPr="00443D94">
          <w:rPr>
            <w:rStyle w:val="Hyperlink"/>
            <w:rFonts w:ascii="Times New Roman" w:hAnsi="Times New Roman" w:cs="Times New Roman"/>
            <w:sz w:val="24"/>
            <w:szCs w:val="24"/>
            <w:lang w:val="mn-MN"/>
          </w:rPr>
          <w:t>About us – Piratpartiet</w:t>
        </w:r>
      </w:hyperlink>
    </w:p>
    <w:p w14:paraId="2A4BB52A" w14:textId="77777777" w:rsidR="00EE16ED" w:rsidRPr="00443D94" w:rsidRDefault="00EE16ED" w:rsidP="008049E2">
      <w:pPr>
        <w:pStyle w:val="ListParagraph"/>
        <w:spacing w:after="0" w:line="240" w:lineRule="auto"/>
        <w:ind w:hanging="720"/>
        <w:jc w:val="both"/>
        <w:rPr>
          <w:rStyle w:val="Hyperlink"/>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20. We are social. 2024. Digital 2024: </w:t>
      </w:r>
      <w:r w:rsidRPr="00443D94">
        <w:rPr>
          <w:rFonts w:ascii="Times New Roman" w:hAnsi="Times New Roman" w:cs="Times New Roman"/>
          <w:i/>
          <w:iCs/>
          <w:sz w:val="24"/>
          <w:szCs w:val="24"/>
          <w:lang w:val="mn-MN"/>
        </w:rPr>
        <w:t>5 billion social media users. Retrieved from:</w:t>
      </w:r>
      <w:r w:rsidRPr="00443D94">
        <w:rPr>
          <w:rFonts w:ascii="Times New Roman" w:hAnsi="Times New Roman" w:cs="Times New Roman"/>
          <w:sz w:val="24"/>
          <w:szCs w:val="24"/>
          <w:lang w:val="mn-MN"/>
        </w:rPr>
        <w:t xml:space="preserve"> </w:t>
      </w:r>
      <w:hyperlink r:id="rId100" w:history="1">
        <w:r w:rsidRPr="00443D94">
          <w:rPr>
            <w:rStyle w:val="Hyperlink"/>
            <w:rFonts w:ascii="Times New Roman" w:hAnsi="Times New Roman" w:cs="Times New Roman"/>
            <w:sz w:val="24"/>
            <w:szCs w:val="24"/>
            <w:lang w:val="mn-MN"/>
          </w:rPr>
          <w:t>Digital 2024: 5 billion social media users - We Are Social USA</w:t>
        </w:r>
      </w:hyperlink>
    </w:p>
    <w:p w14:paraId="3571E13A" w14:textId="77777777" w:rsidR="00EE16ED" w:rsidRPr="00443D94" w:rsidRDefault="00EE16ED" w:rsidP="008049E2">
      <w:pPr>
        <w:pStyle w:val="ListParagraph"/>
        <w:spacing w:after="0" w:line="240" w:lineRule="auto"/>
        <w:jc w:val="both"/>
        <w:rPr>
          <w:rFonts w:ascii="Times New Roman" w:hAnsi="Times New Roman" w:cs="Times New Roman"/>
          <w:sz w:val="24"/>
          <w:szCs w:val="24"/>
          <w:lang w:val="mn-MN"/>
        </w:rPr>
      </w:pPr>
    </w:p>
    <w:p w14:paraId="2CD7253A" w14:textId="77777777" w:rsidR="00227B2D" w:rsidRPr="00443D94" w:rsidRDefault="00227B2D" w:rsidP="00227B2D">
      <w:pPr>
        <w:spacing w:line="240" w:lineRule="auto"/>
        <w:jc w:val="center"/>
        <w:rPr>
          <w:rFonts w:ascii="Times New Roman" w:hAnsi="Times New Roman"/>
          <w:b/>
          <w:bCs/>
          <w:sz w:val="24"/>
          <w:lang w:val="mn-MN"/>
        </w:rPr>
      </w:pPr>
    </w:p>
    <w:p w14:paraId="4606BDAC" w14:textId="0BA750E5" w:rsidR="00227B2D" w:rsidRPr="00443D94" w:rsidRDefault="00227B2D" w:rsidP="00227B2D">
      <w:pPr>
        <w:spacing w:line="240" w:lineRule="auto"/>
        <w:jc w:val="center"/>
        <w:rPr>
          <w:rFonts w:ascii="Times New Roman" w:hAnsi="Times New Roman"/>
          <w:b/>
          <w:bCs/>
          <w:sz w:val="24"/>
          <w:lang w:val="mn-MN"/>
        </w:rPr>
      </w:pPr>
      <w:r w:rsidRPr="00443D94">
        <w:rPr>
          <w:rFonts w:ascii="Times New Roman" w:hAnsi="Times New Roman"/>
          <w:b/>
          <w:bCs/>
          <w:sz w:val="24"/>
          <w:lang w:val="mn-MN"/>
        </w:rPr>
        <w:t xml:space="preserve">DIGITAL POLITICAL PARTIES AND ISSUES OF IDEOLOGY: A NEW FORM OF </w:t>
      </w:r>
    </w:p>
    <w:p w14:paraId="493CE6DE" w14:textId="00728FE4" w:rsidR="00227B2D" w:rsidRPr="00443D94" w:rsidRDefault="00227B2D" w:rsidP="00227B2D">
      <w:pPr>
        <w:spacing w:line="240" w:lineRule="auto"/>
        <w:jc w:val="center"/>
        <w:rPr>
          <w:rFonts w:ascii="Times New Roman" w:hAnsi="Times New Roman"/>
          <w:b/>
          <w:bCs/>
          <w:sz w:val="24"/>
          <w:lang w:val="mn-MN"/>
        </w:rPr>
      </w:pPr>
      <w:r w:rsidRPr="00443D94">
        <w:rPr>
          <w:rFonts w:ascii="Times New Roman" w:hAnsi="Times New Roman"/>
          <w:b/>
          <w:bCs/>
          <w:sz w:val="24"/>
          <w:lang w:val="mn-MN"/>
        </w:rPr>
        <w:t>POLITICAL ORGANIZATION</w:t>
      </w:r>
    </w:p>
    <w:p w14:paraId="6D6732A7" w14:textId="3E1A17B9" w:rsidR="00181A55" w:rsidRPr="00443D94" w:rsidRDefault="00181A55" w:rsidP="008049E2">
      <w:pPr>
        <w:spacing w:line="240" w:lineRule="auto"/>
        <w:rPr>
          <w:rFonts w:ascii="Times New Roman" w:hAnsi="Times New Roman"/>
          <w:sz w:val="24"/>
          <w:lang w:val="mn-MN"/>
        </w:rPr>
      </w:pPr>
    </w:p>
    <w:p w14:paraId="5082A506" w14:textId="77777777" w:rsidR="00E14325" w:rsidRPr="00443D94" w:rsidRDefault="00E14325" w:rsidP="00E14325">
      <w:pPr>
        <w:pStyle w:val="FootnoteText"/>
        <w:spacing w:line="276" w:lineRule="auto"/>
        <w:jc w:val="both"/>
        <w:rPr>
          <w:b/>
          <w:bCs/>
          <w:sz w:val="24"/>
          <w:szCs w:val="24"/>
          <w:lang w:val="mn-MN"/>
        </w:rPr>
      </w:pPr>
      <w:r w:rsidRPr="00443D94">
        <w:rPr>
          <w:b/>
          <w:bCs/>
          <w:sz w:val="24"/>
          <w:szCs w:val="24"/>
          <w:lang w:val="mn-MN"/>
        </w:rPr>
        <w:t>Abstract</w:t>
      </w:r>
    </w:p>
    <w:p w14:paraId="26FDBFE6" w14:textId="77777777" w:rsidR="00FB3ABB" w:rsidRPr="00443D94" w:rsidRDefault="00E14325" w:rsidP="00E14325">
      <w:pPr>
        <w:pStyle w:val="FootnoteText"/>
        <w:spacing w:line="276" w:lineRule="auto"/>
        <w:jc w:val="both"/>
        <w:rPr>
          <w:sz w:val="24"/>
          <w:szCs w:val="24"/>
          <w:lang w:val="mn-MN"/>
        </w:rPr>
      </w:pPr>
      <w:r w:rsidRPr="00443D94">
        <w:rPr>
          <w:sz w:val="24"/>
          <w:szCs w:val="24"/>
          <w:lang w:val="mn-MN"/>
        </w:rPr>
        <w:t xml:space="preserve">This article describes a new type of political party based on 21st-century technology, the “Digital Political Party.” The development of technology, especially digitalization, has evolved into all spheres of society, even creating the concept of digital democracy. Over the last decades, political parties have been facing the weakening of traditional partisan attachments, the fall of party membership, and an increased volatility of the electorate. </w:t>
      </w:r>
    </w:p>
    <w:p w14:paraId="3AB88773" w14:textId="4D328AA5" w:rsidR="00E14325" w:rsidRPr="00443D94" w:rsidRDefault="00E14325" w:rsidP="00FB3ABB">
      <w:pPr>
        <w:pStyle w:val="FootnoteText"/>
        <w:spacing w:line="276" w:lineRule="auto"/>
        <w:ind w:firstLine="720"/>
        <w:jc w:val="both"/>
        <w:rPr>
          <w:sz w:val="24"/>
          <w:szCs w:val="24"/>
          <w:lang w:val="mn-MN"/>
        </w:rPr>
      </w:pPr>
      <w:r w:rsidRPr="00443D94">
        <w:rPr>
          <w:sz w:val="24"/>
          <w:szCs w:val="24"/>
          <w:lang w:val="mn-MN"/>
        </w:rPr>
        <w:t>Thus, aiming to describe the digital party as different from conventional party forms and as a transformative trend concerning membership, participation, and leadership in today's party system. However, there is a lack of theoretical and empirical research on the digital party concept, so we must do deep research on this topic.</w:t>
      </w:r>
    </w:p>
    <w:p w14:paraId="5431074A" w14:textId="77777777" w:rsidR="00E14325" w:rsidRPr="00443D94" w:rsidRDefault="00E14325" w:rsidP="00E14325">
      <w:pPr>
        <w:pStyle w:val="FootnoteText"/>
        <w:spacing w:line="276" w:lineRule="auto"/>
        <w:jc w:val="both"/>
        <w:rPr>
          <w:sz w:val="24"/>
          <w:szCs w:val="24"/>
          <w:lang w:val="mn-MN"/>
        </w:rPr>
      </w:pPr>
      <w:r w:rsidRPr="00443D94">
        <w:rPr>
          <w:sz w:val="24"/>
          <w:szCs w:val="24"/>
          <w:lang w:val="mn-MN"/>
        </w:rPr>
        <w:t>The article concludes that while considering the concept of the digital party, it also writes about the possibilities and reforms of the digital party in Mongolia.</w:t>
      </w:r>
    </w:p>
    <w:p w14:paraId="48DDB2A1" w14:textId="77777777" w:rsidR="00E14325" w:rsidRPr="00443D94" w:rsidRDefault="00E14325" w:rsidP="00E14325">
      <w:pPr>
        <w:pStyle w:val="FootnoteText"/>
        <w:spacing w:line="276" w:lineRule="auto"/>
        <w:jc w:val="both"/>
        <w:rPr>
          <w:b/>
          <w:bCs/>
          <w:sz w:val="24"/>
          <w:szCs w:val="24"/>
          <w:lang w:val="mn-MN"/>
        </w:rPr>
      </w:pPr>
    </w:p>
    <w:p w14:paraId="77F18AC8" w14:textId="7241F442" w:rsidR="00E14325" w:rsidRPr="00443D94" w:rsidRDefault="00E14325" w:rsidP="00E14325">
      <w:pPr>
        <w:pStyle w:val="FootnoteText"/>
        <w:spacing w:line="276" w:lineRule="auto"/>
        <w:jc w:val="both"/>
        <w:rPr>
          <w:sz w:val="24"/>
          <w:szCs w:val="24"/>
          <w:lang w:val="mn-MN"/>
        </w:rPr>
      </w:pPr>
      <w:r w:rsidRPr="00443D94">
        <w:rPr>
          <w:b/>
          <w:bCs/>
          <w:sz w:val="24"/>
          <w:szCs w:val="24"/>
          <w:lang w:val="mn-MN"/>
        </w:rPr>
        <w:t>Keywords:</w:t>
      </w:r>
      <w:r w:rsidRPr="00443D94">
        <w:rPr>
          <w:b/>
          <w:bCs/>
          <w:color w:val="000000"/>
          <w:sz w:val="24"/>
          <w:szCs w:val="24"/>
          <w:lang w:val="mn-MN"/>
        </w:rPr>
        <w:t xml:space="preserve"> </w:t>
      </w:r>
      <w:r w:rsidRPr="00443D94">
        <w:rPr>
          <w:sz w:val="24"/>
          <w:szCs w:val="24"/>
          <w:lang w:val="mn-MN"/>
        </w:rPr>
        <w:t>political party, democracy, digitalization, digital political party and online democracy</w:t>
      </w:r>
    </w:p>
    <w:p w14:paraId="3A963B94" w14:textId="30786632" w:rsidR="00CE2E99" w:rsidRPr="00443D94" w:rsidRDefault="00CE2E99" w:rsidP="008049E2">
      <w:pPr>
        <w:spacing w:line="240" w:lineRule="auto"/>
        <w:rPr>
          <w:rFonts w:ascii="Times New Roman" w:hAnsi="Times New Roman"/>
          <w:sz w:val="24"/>
          <w:highlight w:val="yellow"/>
          <w:lang w:val="mn-MN"/>
        </w:rPr>
      </w:pPr>
    </w:p>
    <w:p w14:paraId="7EFB41F7" w14:textId="081E98C5" w:rsidR="00181A55" w:rsidRPr="00443D94" w:rsidRDefault="00181A55" w:rsidP="008049E2">
      <w:pPr>
        <w:spacing w:line="240" w:lineRule="auto"/>
        <w:rPr>
          <w:rFonts w:ascii="Times New Roman" w:hAnsi="Times New Roman"/>
          <w:sz w:val="24"/>
          <w:lang w:val="mn-MN"/>
        </w:rPr>
      </w:pPr>
    </w:p>
    <w:p w14:paraId="18D770BF" w14:textId="1C0D0530" w:rsidR="00181A55" w:rsidRPr="00443D94" w:rsidRDefault="00181A55" w:rsidP="008049E2">
      <w:pPr>
        <w:spacing w:line="240" w:lineRule="auto"/>
        <w:rPr>
          <w:rFonts w:ascii="Times New Roman" w:hAnsi="Times New Roman"/>
          <w:sz w:val="24"/>
          <w:lang w:val="mn-MN"/>
        </w:rPr>
      </w:pPr>
    </w:p>
    <w:p w14:paraId="3A8CC5F3" w14:textId="4592C801" w:rsidR="00181A55" w:rsidRPr="00443D94" w:rsidRDefault="00181A55" w:rsidP="008049E2">
      <w:pPr>
        <w:spacing w:line="240" w:lineRule="auto"/>
        <w:rPr>
          <w:rFonts w:ascii="Times New Roman" w:hAnsi="Times New Roman"/>
          <w:sz w:val="24"/>
          <w:lang w:val="mn-MN"/>
        </w:rPr>
      </w:pPr>
    </w:p>
    <w:p w14:paraId="2B0FA834" w14:textId="12B4A491" w:rsidR="00181A55" w:rsidRPr="00443D94" w:rsidRDefault="00181A55" w:rsidP="008049E2">
      <w:pPr>
        <w:spacing w:line="240" w:lineRule="auto"/>
        <w:rPr>
          <w:rFonts w:ascii="Times New Roman" w:hAnsi="Times New Roman"/>
          <w:sz w:val="24"/>
          <w:lang w:val="mn-MN"/>
        </w:rPr>
      </w:pPr>
    </w:p>
    <w:p w14:paraId="371A01B4" w14:textId="7BC0249D" w:rsidR="00181A55" w:rsidRPr="00443D94" w:rsidRDefault="00181A55" w:rsidP="008049E2">
      <w:pPr>
        <w:spacing w:line="240" w:lineRule="auto"/>
        <w:rPr>
          <w:rFonts w:ascii="Times New Roman" w:hAnsi="Times New Roman"/>
          <w:sz w:val="24"/>
          <w:lang w:val="mn-MN"/>
        </w:rPr>
      </w:pPr>
    </w:p>
    <w:p w14:paraId="15498D27" w14:textId="41B8DD38" w:rsidR="00181A55" w:rsidRPr="00443D94" w:rsidRDefault="00181A55" w:rsidP="008049E2">
      <w:pPr>
        <w:spacing w:line="240" w:lineRule="auto"/>
        <w:rPr>
          <w:rFonts w:ascii="Times New Roman" w:hAnsi="Times New Roman"/>
          <w:sz w:val="24"/>
          <w:lang w:val="mn-MN"/>
        </w:rPr>
      </w:pPr>
    </w:p>
    <w:p w14:paraId="6C0B9531" w14:textId="13676F91" w:rsidR="00181A55" w:rsidRPr="00443D94" w:rsidRDefault="00181A55" w:rsidP="008049E2">
      <w:pPr>
        <w:spacing w:line="240" w:lineRule="auto"/>
        <w:rPr>
          <w:rFonts w:ascii="Times New Roman" w:hAnsi="Times New Roman"/>
          <w:sz w:val="24"/>
          <w:lang w:val="mn-MN"/>
        </w:rPr>
      </w:pPr>
    </w:p>
    <w:p w14:paraId="022FBD69" w14:textId="7C820D4D" w:rsidR="00181A55" w:rsidRPr="00443D94" w:rsidRDefault="00181A55" w:rsidP="008049E2">
      <w:pPr>
        <w:spacing w:line="240" w:lineRule="auto"/>
        <w:rPr>
          <w:rFonts w:ascii="Times New Roman" w:hAnsi="Times New Roman"/>
          <w:sz w:val="24"/>
          <w:lang w:val="mn-MN"/>
        </w:rPr>
      </w:pPr>
    </w:p>
    <w:p w14:paraId="6B939DA1" w14:textId="77777777" w:rsidR="000348FE" w:rsidRPr="00443D94" w:rsidRDefault="000348FE" w:rsidP="000348FE">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1913123E" w14:textId="44BE831D" w:rsidR="000348FE" w:rsidRPr="00443D94" w:rsidRDefault="000348FE" w:rsidP="000348FE">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0F2159"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178-190 дэх тал</w:t>
      </w:r>
    </w:p>
    <w:p w14:paraId="2ADAEBD0" w14:textId="2B954FB9" w:rsidR="00181A55" w:rsidRPr="00443D94" w:rsidRDefault="00181A55" w:rsidP="008049E2">
      <w:pPr>
        <w:spacing w:line="240" w:lineRule="auto"/>
        <w:rPr>
          <w:rFonts w:ascii="Times New Roman" w:hAnsi="Times New Roman"/>
          <w:sz w:val="24"/>
          <w:lang w:val="mn-MN"/>
        </w:rPr>
      </w:pPr>
    </w:p>
    <w:p w14:paraId="35279AFC" w14:textId="4B71869E" w:rsidR="000C1115" w:rsidRPr="00443D94" w:rsidRDefault="000C1115" w:rsidP="008049E2">
      <w:pPr>
        <w:spacing w:line="240" w:lineRule="auto"/>
        <w:rPr>
          <w:rFonts w:ascii="Times New Roman" w:hAnsi="Times New Roman"/>
          <w:sz w:val="24"/>
          <w:lang w:val="mn-MN"/>
        </w:rPr>
      </w:pPr>
    </w:p>
    <w:p w14:paraId="5685FC0A" w14:textId="5EA410BB" w:rsidR="00EE16ED" w:rsidRPr="00443D94" w:rsidRDefault="00EE16ED" w:rsidP="008049E2">
      <w:pPr>
        <w:spacing w:line="240" w:lineRule="auto"/>
        <w:jc w:val="center"/>
        <w:rPr>
          <w:rFonts w:ascii="Times New Roman" w:hAnsi="Times New Roman"/>
          <w:b/>
          <w:sz w:val="24"/>
          <w:lang w:val="mn-MN"/>
        </w:rPr>
      </w:pPr>
      <w:r w:rsidRPr="00443D94">
        <w:rPr>
          <w:rFonts w:ascii="Times New Roman" w:hAnsi="Times New Roman"/>
          <w:b/>
          <w:color w:val="0E0E0E"/>
          <w:sz w:val="24"/>
          <w:lang w:val="mn-MN"/>
        </w:rPr>
        <w:t>“КАРТЕЛЬ НАМ” БА “НАМЫН КАРТЕЛЬЖИЛТ”-ИЙН ТУХАЙ ОЙЛГОЛТ</w:t>
      </w:r>
    </w:p>
    <w:p w14:paraId="6D22FAC0" w14:textId="637DA535" w:rsidR="00EE16ED" w:rsidRPr="00443D94" w:rsidRDefault="00EE16ED" w:rsidP="008049E2">
      <w:pPr>
        <w:spacing w:line="240" w:lineRule="auto"/>
        <w:ind w:left="2160"/>
        <w:jc w:val="center"/>
        <w:rPr>
          <w:rFonts w:ascii="Times New Roman" w:hAnsi="Times New Roman"/>
          <w:b/>
          <w:iCs/>
          <w:sz w:val="24"/>
          <w:lang w:val="mn-MN"/>
        </w:rPr>
      </w:pPr>
    </w:p>
    <w:p w14:paraId="6637CA7A" w14:textId="77777777" w:rsidR="00EC7B6D" w:rsidRPr="00443D94" w:rsidRDefault="00EC7B6D" w:rsidP="008049E2">
      <w:pPr>
        <w:spacing w:line="240" w:lineRule="auto"/>
        <w:ind w:left="2160"/>
        <w:jc w:val="center"/>
        <w:rPr>
          <w:rFonts w:ascii="Times New Roman" w:hAnsi="Times New Roman"/>
          <w:b/>
          <w:iCs/>
          <w:sz w:val="24"/>
          <w:lang w:val="mn-MN"/>
        </w:rPr>
      </w:pPr>
    </w:p>
    <w:p w14:paraId="3DC85DBB" w14:textId="77777777" w:rsidR="00C77CC8" w:rsidRPr="00443D94" w:rsidRDefault="00EE16ED" w:rsidP="00C77CC8">
      <w:pPr>
        <w:spacing w:line="240" w:lineRule="auto"/>
        <w:ind w:left="2160" w:right="2085"/>
        <w:jc w:val="center"/>
        <w:rPr>
          <w:rFonts w:ascii="Times New Roman" w:hAnsi="Times New Roman"/>
          <w:b/>
          <w:bCs/>
          <w:iCs/>
          <w:sz w:val="24"/>
          <w:lang w:val="mn-MN"/>
        </w:rPr>
      </w:pPr>
      <w:r w:rsidRPr="00443D94">
        <w:rPr>
          <w:rFonts w:ascii="Times New Roman" w:hAnsi="Times New Roman"/>
          <w:b/>
          <w:bCs/>
          <w:iCs/>
          <w:sz w:val="24"/>
          <w:lang w:val="mn-MN"/>
        </w:rPr>
        <w:t>Б.Баярбаатар</w:t>
      </w:r>
    </w:p>
    <w:p w14:paraId="328BF85E" w14:textId="42CFED1E" w:rsidR="00EE16ED" w:rsidRPr="00443D94" w:rsidRDefault="00EE16ED" w:rsidP="00C77CC8">
      <w:pPr>
        <w:spacing w:line="240" w:lineRule="auto"/>
        <w:ind w:left="2160" w:right="2085"/>
        <w:jc w:val="center"/>
        <w:rPr>
          <w:rFonts w:ascii="Times New Roman" w:hAnsi="Times New Roman"/>
          <w:b/>
          <w:bCs/>
          <w:iCs/>
          <w:sz w:val="24"/>
          <w:lang w:val="mn-MN"/>
        </w:rPr>
      </w:pPr>
      <w:r w:rsidRPr="00443D94">
        <w:rPr>
          <w:rFonts w:ascii="Times New Roman" w:hAnsi="Times New Roman"/>
          <w:iCs/>
          <w:sz w:val="24"/>
          <w:lang w:val="mn-MN"/>
        </w:rPr>
        <w:t>МУИС, УТСОУХНУС</w:t>
      </w:r>
      <w:r w:rsidR="000C1115" w:rsidRPr="00443D94">
        <w:rPr>
          <w:rFonts w:ascii="Times New Roman" w:hAnsi="Times New Roman"/>
          <w:iCs/>
          <w:sz w:val="24"/>
          <w:lang w:val="mn-MN"/>
        </w:rPr>
        <w:t xml:space="preserve">, </w:t>
      </w:r>
      <w:r w:rsidRPr="00443D94">
        <w:rPr>
          <w:rFonts w:ascii="Times New Roman" w:hAnsi="Times New Roman"/>
          <w:iCs/>
          <w:sz w:val="24"/>
          <w:lang w:val="mn-MN"/>
        </w:rPr>
        <w:t>Улс төр судлалын</w:t>
      </w:r>
      <w:r w:rsidR="0064746A" w:rsidRPr="00443D94">
        <w:rPr>
          <w:rFonts w:ascii="Times New Roman" w:hAnsi="Times New Roman"/>
          <w:iCs/>
          <w:sz w:val="24"/>
          <w:lang w:val="mn-MN"/>
        </w:rPr>
        <w:t xml:space="preserve"> </w:t>
      </w:r>
      <w:r w:rsidRPr="00443D94">
        <w:rPr>
          <w:rFonts w:ascii="Times New Roman" w:hAnsi="Times New Roman"/>
          <w:iCs/>
          <w:sz w:val="24"/>
          <w:lang w:val="mn-MN"/>
        </w:rPr>
        <w:t>тэнхимийн  докторант</w:t>
      </w:r>
    </w:p>
    <w:p w14:paraId="3EC3F5EE" w14:textId="77777777" w:rsidR="00EE16ED" w:rsidRPr="00443D94" w:rsidRDefault="00EE16ED" w:rsidP="008049E2">
      <w:pPr>
        <w:spacing w:line="240" w:lineRule="auto"/>
        <w:ind w:left="4002" w:right="2085"/>
        <w:jc w:val="center"/>
        <w:rPr>
          <w:rFonts w:ascii="Times New Roman" w:hAnsi="Times New Roman"/>
          <w:iCs/>
          <w:sz w:val="24"/>
          <w:lang w:val="mn-MN"/>
        </w:rPr>
      </w:pPr>
    </w:p>
    <w:p w14:paraId="7EBE85BF" w14:textId="77777777" w:rsidR="00EE16ED" w:rsidRPr="00443D94" w:rsidRDefault="00EE16ED" w:rsidP="008049E2">
      <w:pPr>
        <w:spacing w:line="240" w:lineRule="auto"/>
        <w:ind w:left="2160" w:right="2085"/>
        <w:jc w:val="center"/>
        <w:rPr>
          <w:rFonts w:ascii="Times New Roman" w:hAnsi="Times New Roman"/>
          <w:b/>
          <w:bCs/>
          <w:iCs/>
          <w:sz w:val="24"/>
          <w:lang w:val="mn-MN"/>
        </w:rPr>
      </w:pPr>
      <w:r w:rsidRPr="00443D94">
        <w:rPr>
          <w:rFonts w:ascii="Times New Roman" w:hAnsi="Times New Roman"/>
          <w:b/>
          <w:bCs/>
          <w:iCs/>
          <w:sz w:val="24"/>
          <w:lang w:val="mn-MN"/>
        </w:rPr>
        <w:t>Д. Бумдарь</w:t>
      </w:r>
    </w:p>
    <w:p w14:paraId="0CEE8AAE" w14:textId="41048951" w:rsidR="00EE16ED" w:rsidRPr="00443D94" w:rsidRDefault="00EE16ED" w:rsidP="008049E2">
      <w:pPr>
        <w:spacing w:line="240" w:lineRule="auto"/>
        <w:ind w:left="2160" w:right="2085"/>
        <w:jc w:val="center"/>
        <w:rPr>
          <w:rFonts w:ascii="Times New Roman" w:hAnsi="Times New Roman"/>
          <w:iCs/>
          <w:sz w:val="24"/>
          <w:lang w:val="mn-MN"/>
        </w:rPr>
      </w:pPr>
      <w:r w:rsidRPr="00443D94">
        <w:rPr>
          <w:rFonts w:ascii="Times New Roman" w:hAnsi="Times New Roman"/>
          <w:iCs/>
          <w:sz w:val="24"/>
          <w:lang w:val="mn-MN"/>
        </w:rPr>
        <w:t>МУИС-ийн УТСОУХНУС</w:t>
      </w:r>
      <w:r w:rsidR="001C3652" w:rsidRPr="00443D94">
        <w:rPr>
          <w:rFonts w:ascii="Times New Roman" w:hAnsi="Times New Roman"/>
          <w:iCs/>
          <w:sz w:val="24"/>
          <w:lang w:val="mn-MN"/>
        </w:rPr>
        <w:t>,</w:t>
      </w:r>
      <w:r w:rsidR="000C1115" w:rsidRPr="00443D94">
        <w:rPr>
          <w:rFonts w:ascii="Times New Roman" w:hAnsi="Times New Roman"/>
          <w:iCs/>
          <w:sz w:val="24"/>
          <w:lang w:val="mn-MN"/>
        </w:rPr>
        <w:t xml:space="preserve"> </w:t>
      </w:r>
      <w:r w:rsidRPr="00443D94">
        <w:rPr>
          <w:rFonts w:ascii="Times New Roman" w:hAnsi="Times New Roman"/>
          <w:iCs/>
          <w:sz w:val="24"/>
          <w:lang w:val="mn-MN"/>
        </w:rPr>
        <w:t>Улс төр судлалын тэнхимийн гэрээт</w:t>
      </w:r>
      <w:r w:rsidR="000C1115" w:rsidRPr="00443D94">
        <w:rPr>
          <w:rFonts w:ascii="Times New Roman" w:hAnsi="Times New Roman"/>
          <w:iCs/>
          <w:sz w:val="24"/>
          <w:lang w:val="mn-MN"/>
        </w:rPr>
        <w:t xml:space="preserve"> п</w:t>
      </w:r>
      <w:r w:rsidRPr="00443D94">
        <w:rPr>
          <w:rFonts w:ascii="Times New Roman" w:hAnsi="Times New Roman"/>
          <w:iCs/>
          <w:sz w:val="24"/>
          <w:lang w:val="mn-MN"/>
        </w:rPr>
        <w:t>рофессор</w:t>
      </w:r>
    </w:p>
    <w:p w14:paraId="364ADF66" w14:textId="055F9D90"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sz w:val="24"/>
          <w:lang w:val="mn-MN"/>
        </w:rPr>
      </w:pPr>
    </w:p>
    <w:p w14:paraId="402C5EBA" w14:textId="77777777" w:rsidR="00EC7B6D" w:rsidRPr="00443D94" w:rsidRDefault="00EC7B6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sz w:val="24"/>
          <w:lang w:val="mn-MN"/>
        </w:rPr>
      </w:pPr>
    </w:p>
    <w:p w14:paraId="716909A5" w14:textId="013ACF01"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r w:rsidRPr="00443D94">
        <w:rPr>
          <w:rFonts w:ascii="Times New Roman" w:hAnsi="Times New Roman"/>
          <w:b/>
          <w:color w:val="0E0E0E"/>
          <w:sz w:val="24"/>
          <w:lang w:val="mn-MN"/>
        </w:rPr>
        <w:t>Хураангуй</w:t>
      </w:r>
    </w:p>
    <w:p w14:paraId="170CC027" w14:textId="77777777" w:rsidR="000C1115" w:rsidRPr="00443D94" w:rsidRDefault="000C1115"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p>
    <w:p w14:paraId="65A3E49E" w14:textId="140821FE"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Энэхүү өгүүлэлд улс төрийн нам судлалд хамаарах “Картель нам” болон “Намын картельжилт” хэмээх хоёр нэр томьёоны ялгаа, ижил төстэй шинж чанар, улс төрийн системд үзүүлэх үр нөлөөг онолын түвшинд судалсан. Онолын хувьд “Картель нам” нь улс төрийн нам төрийн санхүүжилтэд тулгуурлан өөрийн байр суурийг бэхжүүлэх, өрсөлдөөнийг хязгаарлах үйл явцтай холбогдох ойлголт бол “Намын картельжилт” нь олон намуудын хамтын ажиллагаа, өрсөлдөөнийг хязгаарлах чиглэлд эвсэл үүсгэх үзэгдлийг илэрхийлдэг.</w:t>
      </w:r>
    </w:p>
    <w:p w14:paraId="5B866DF8"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Өгүүллийн эхний хэсэгт нэр томьёоны ойлголт, гарал үүсэл, онолын үндсийг тайлбарлаж, Картель намын онолыг Ричард Катц, Петер Майр нарын судалгаанд тулгуурлан задлан шинжилсэн. Улмаар картель нам, намын картельжилтэд хамаарах бусад судлаачдын шүүмжлэл байр суурийг тусгасан. Мөн “Намын картельжилт” үүсэх улс төрийн нөхцөл байдал, намуудын хамтын ажиллагааны стратеги, ардчиллын үйл явцад үзүүлэх нөлөөллийг онолын үүднээс судалсан болно.</w:t>
      </w:r>
    </w:p>
    <w:p w14:paraId="2A18E543" w14:textId="77777777" w:rsidR="00EC7B6D" w:rsidRPr="00443D94" w:rsidRDefault="00EC7B6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
          <w:iCs/>
          <w:sz w:val="24"/>
          <w:lang w:val="mn-MN"/>
        </w:rPr>
      </w:pPr>
    </w:p>
    <w:p w14:paraId="4F35A480" w14:textId="48240D23"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sz w:val="24"/>
          <w:lang w:val="mn-MN"/>
        </w:rPr>
      </w:pPr>
      <w:r w:rsidRPr="00443D94">
        <w:rPr>
          <w:rFonts w:ascii="Times New Roman" w:hAnsi="Times New Roman"/>
          <w:b/>
          <w:sz w:val="24"/>
          <w:lang w:val="mn-MN"/>
        </w:rPr>
        <w:t>Түлхүүр үг:</w:t>
      </w:r>
      <w:r w:rsidRPr="00443D94">
        <w:rPr>
          <w:rFonts w:ascii="Times New Roman" w:hAnsi="Times New Roman"/>
          <w:sz w:val="24"/>
          <w:lang w:val="mn-MN"/>
        </w:rPr>
        <w:t xml:space="preserve"> Улс төрийн нам, картель нам, намын картельжилт, нөөцийн төвлөрөл, өрсөлдөөний хязгаарлалт, намын хамтын ажиллагаа, олигархи улс төр, сонгуулийн дараах эвсэл</w:t>
      </w:r>
    </w:p>
    <w:p w14:paraId="6CE446EE" w14:textId="77777777" w:rsidR="00EC7B6D" w:rsidRPr="00443D94" w:rsidRDefault="00EC7B6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p>
    <w:p w14:paraId="57F4A16F" w14:textId="1AF61084"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sz w:val="24"/>
          <w:lang w:val="mn-MN"/>
        </w:rPr>
      </w:pPr>
      <w:r w:rsidRPr="00443D94">
        <w:rPr>
          <w:rFonts w:ascii="Times New Roman" w:hAnsi="Times New Roman"/>
          <w:b/>
          <w:color w:val="0E0E0E"/>
          <w:sz w:val="24"/>
          <w:lang w:val="mn-MN"/>
        </w:rPr>
        <w:t xml:space="preserve">“Картель нам” ба “намын картельжилт”-ийн тухай ойлголт, нэр томьёоны ялгаа </w:t>
      </w:r>
    </w:p>
    <w:p w14:paraId="24A97F4C" w14:textId="77777777" w:rsidR="00EC7B6D" w:rsidRPr="00443D94" w:rsidRDefault="00EC7B6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p>
    <w:p w14:paraId="661079A3" w14:textId="77777777" w:rsidR="0046019C"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sectPr w:rsidR="0046019C"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hAnsi="Times New Roman"/>
          <w:color w:val="0E0E0E"/>
          <w:sz w:val="24"/>
          <w:lang w:val="mn-MN"/>
        </w:rPr>
        <w:t>“Картель нам” болон “Намын картельжилт” хэмээх хоёр нэр томьёо нь улс төрийн шинжлэх ухаан тэр дундаа улс төрийн нам судлал, орчин үеийн намын хөгжил, хэлбэрт хамааралтай харилцан уялдаатай нэг утга бүхий ойлголт мэт боловч ялгаатай үзэл санааг илэрхийлж олон улсын судалгаануудад ашиглагджээ. Ричард Катц, Петер Майр (Richard Katz and Peter Mair) нарын боловсруулсан “Ардчилал ба Улс төрийн намын картельжилт” бүтээлд Картель намын онол</w:t>
      </w:r>
    </w:p>
    <w:p w14:paraId="1EECA8C0" w14:textId="5694FF02"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vertAlign w:val="superscript"/>
          <w:lang w:val="mn-MN"/>
        </w:rPr>
        <w:footnoteReference w:id="221"/>
      </w:r>
      <w:r w:rsidRPr="00443D94">
        <w:rPr>
          <w:rFonts w:ascii="Times New Roman" w:hAnsi="Times New Roman"/>
          <w:color w:val="0E0E0E"/>
          <w:sz w:val="24"/>
          <w:lang w:val="mn-MN"/>
        </w:rPr>
        <w:t xml:space="preserve"> нь улс төрийн намууд төрөөс санхүүгийн хувьд хамааралтай болж, өөрсдийн байр суурийг бэхжүүлэхийн тулд бусад тогтсон намуудтай өрсөлдөөнийг хязгаарлах хамтын ажиллагаа үүсгэдэг гэж тайлбарладаг. Улмаар орчин үеийн улс төрийн намын хэлбэр болох картель нам хэмээх ойлголтод намын картельжилт хэмээх үзэгдлийн тухай зайлшгүй яригддаг. </w:t>
      </w:r>
    </w:p>
    <w:p w14:paraId="78128F16"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Онолын хувьд, намын картельжилт гэдэг нь олон намуудын хоорондын хамтын ажиллагааг тодорхойлдог бөгөөд намууд системийн дотоод нөөц, эрх мэдлийг хянахын тулд хамтран ажиллаж, өрсөлдөөнөөс шинэ намуудыг шахан гаргахаар тайлбарладаг.</w:t>
      </w:r>
      <w:r w:rsidRPr="00443D94">
        <w:rPr>
          <w:rFonts w:ascii="Times New Roman" w:hAnsi="Times New Roman"/>
          <w:color w:val="0E0E0E"/>
          <w:sz w:val="24"/>
          <w:vertAlign w:val="superscript"/>
          <w:lang w:val="mn-MN"/>
        </w:rPr>
        <w:footnoteReference w:id="222"/>
      </w:r>
      <w:r w:rsidRPr="00443D94">
        <w:rPr>
          <w:rFonts w:ascii="Times New Roman" w:hAnsi="Times New Roman"/>
          <w:color w:val="0E0E0E"/>
          <w:sz w:val="24"/>
          <w:lang w:val="mn-MN"/>
        </w:rPr>
        <w:t xml:space="preserve"> Үүнээс, “Картель нам”-ын хэлбэр нь нэг намын давамгай, онцлогийг илэрхийлдэг бол “Намын картельжилт” нь олон намуудын хамтын үйл ажиллагааны системийг тодорхойлдог процессын шинжээрээ ялгаатай.</w:t>
      </w:r>
      <w:r w:rsidRPr="00443D94">
        <w:rPr>
          <w:rStyle w:val="FootnoteReference"/>
          <w:rFonts w:ascii="Times New Roman" w:hAnsi="Times New Roman"/>
          <w:color w:val="0E0E0E"/>
          <w:sz w:val="24"/>
          <w:lang w:val="mn-MN"/>
        </w:rPr>
        <w:footnoteReference w:id="223"/>
      </w:r>
      <w:r w:rsidRPr="00443D94">
        <w:rPr>
          <w:rFonts w:ascii="Times New Roman" w:hAnsi="Times New Roman"/>
          <w:color w:val="0E0E0E"/>
          <w:sz w:val="24"/>
          <w:lang w:val="mn-MN"/>
        </w:rPr>
        <w:t xml:space="preserve"> Энэ ялгаа нь тус хоёр нэр томьёог тодорхойлоход тусалж, тэдгээрийн улс төрийн системд үзүүлэх нөлөө, онол, үзэл баримтлал, үүсэх нөхцөл, шинж тэмдгийг судлах үндэслэл болдог. Тиймээс өгүүллийн энэ хэсэгт 1) Картель нам 2) Намын картельжилт хэмээх нэр томьёоны тодорхойлолт, онолын үзэл баримтлалыг тайлбарлая.  </w:t>
      </w:r>
    </w:p>
    <w:p w14:paraId="2078DE15" w14:textId="77777777" w:rsidR="00C00894" w:rsidRPr="00443D94" w:rsidRDefault="00C00894"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
          <w:color w:val="0E0E0E"/>
          <w:sz w:val="24"/>
          <w:lang w:val="mn-MN"/>
        </w:rPr>
      </w:pPr>
    </w:p>
    <w:p w14:paraId="7B0827D0" w14:textId="2D07D4BB"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Cs/>
          <w:color w:val="0E0E0E"/>
          <w:sz w:val="24"/>
          <w:lang w:val="mn-MN"/>
        </w:rPr>
      </w:pPr>
      <w:r w:rsidRPr="00443D94">
        <w:rPr>
          <w:rFonts w:ascii="Times New Roman" w:hAnsi="Times New Roman"/>
          <w:b/>
          <w:iCs/>
          <w:color w:val="0E0E0E"/>
          <w:sz w:val="24"/>
          <w:lang w:val="mn-MN"/>
        </w:rPr>
        <w:t>Картель нам (Cartel party)</w:t>
      </w:r>
    </w:p>
    <w:p w14:paraId="26BB21A5" w14:textId="77777777" w:rsidR="00C00894" w:rsidRPr="00443D94" w:rsidRDefault="00C00894"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p>
    <w:p w14:paraId="02EC5B44" w14:textId="57EC7E6E"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Шинэ тутам бий болсон ардчилсан дэглэмтэй төрт улсуудад засгийн эрхийг ноёрхох намууд барих, ноёрхлоо хадгалах ашиг сонирхолтой байх нь шинэ зүйл биш юм. Үүнийг “ардчилах үйл явцад тулгарч байгаа аюул занал”</w:t>
      </w:r>
      <w:r w:rsidRPr="00443D94">
        <w:rPr>
          <w:rStyle w:val="FootnoteReference"/>
          <w:rFonts w:ascii="Times New Roman" w:hAnsi="Times New Roman"/>
          <w:color w:val="0E0E0E"/>
          <w:sz w:val="24"/>
          <w:lang w:val="mn-MN"/>
        </w:rPr>
        <w:footnoteReference w:id="224"/>
      </w:r>
      <w:r w:rsidRPr="00443D94">
        <w:rPr>
          <w:rFonts w:ascii="Times New Roman" w:hAnsi="Times New Roman"/>
          <w:color w:val="0E0E0E"/>
          <w:sz w:val="24"/>
          <w:lang w:val="mn-MN"/>
        </w:rPr>
        <w:t xml:space="preserve"> хэмээн тооцдог бөгөөд нэг намын ноёрхол нь улс төрийн намуудын өрсөлдөөнийг бууруулж, сонгогчийн намуудаас сонгох сонголтыг хумьж, төр болон улс төрийн нам хоорондын зааг бүдгэрч, авлига болон хяналтын үр дүнгүй систем бүхий төвлөрсөн тогтолцоог бий болгоход хөтөлдөг.</w:t>
      </w:r>
      <w:r w:rsidRPr="00443D94">
        <w:rPr>
          <w:rFonts w:ascii="Times New Roman" w:hAnsi="Times New Roman"/>
          <w:color w:val="0E0E0E"/>
          <w:sz w:val="24"/>
          <w:vertAlign w:val="superscript"/>
          <w:lang w:val="mn-MN"/>
        </w:rPr>
        <w:footnoteReference w:id="225"/>
      </w:r>
      <w:r w:rsidRPr="00443D94">
        <w:rPr>
          <w:rFonts w:ascii="Times New Roman" w:hAnsi="Times New Roman"/>
          <w:color w:val="0E0E0E"/>
          <w:sz w:val="24"/>
          <w:lang w:val="mn-MN"/>
        </w:rPr>
        <w:t xml:space="preserve"> Улс төрийн намууд картель хэлбэрт шилжих байдлыг сүүлийн 30 гаруй жилийн хугацаанд улс төрийн шинжлэх ухааны эрдэмтэд судлах нь нэмэгдсэний дотор хамгийн үнэтэй хувь нэмрийг оруулж онолын ойлголтыг боловсруулсан нь Улс төр судлаач Петер Майр [Peter Mair], Ричард Катц [Richard Katz] нар бөгөөд “Картель намын сэдэв”</w:t>
      </w:r>
      <w:r w:rsidRPr="00443D94">
        <w:rPr>
          <w:rFonts w:ascii="Times New Roman" w:hAnsi="Times New Roman"/>
          <w:color w:val="0E0E0E"/>
          <w:sz w:val="24"/>
          <w:vertAlign w:val="superscript"/>
          <w:lang w:val="mn-MN"/>
        </w:rPr>
        <w:footnoteReference w:id="226"/>
      </w:r>
      <w:r w:rsidRPr="00443D94">
        <w:rPr>
          <w:rFonts w:ascii="Times New Roman" w:hAnsi="Times New Roman"/>
          <w:color w:val="0E0E0E"/>
          <w:sz w:val="24"/>
          <w:lang w:val="mn-MN"/>
        </w:rPr>
        <w:t xml:space="preserve"> бүтээлээрээ хөгжингүй капиталист төр улсуудын улс төрийн намын систем болон улс төрийн намуудын дотоодод өргөн хүрээг хамарсан хөгжлийн үйл явц явагдаж байгааг тайлбарлахыг зорьсон. Тус бүтээл нь орчин үеийн улс төрийн төрх байдалд гарч байгаа олон өөрчлөлтийг тодотгож, улс төрийн намууд төр хоорондын харилцаа хэрхэн өөрчлөгдөж, улс төрийн намын гишүүнчлэлийг халж, улс төрийн намууд хөтөлбөрт суурилах байдлаар нэгдэх, эвсэх үйл явц нэмэгдэж, технократ бодлого баримтлагч нарын нөлөө нэмэгдэж байгааг цохон тэмдэглэдэг. Улмаар “Картель нам” хэмээн ойлголтыг хөгжих, судалгааны эргэлтэд орох үндэс болсон.  “Картель нам” гэдэг нь уламжлалт олон нийтийн намуудын өрсөлдөөн буурсан, нөөц (жишээлбэл, төрийн санхүүжилт) баттай тогтсон намуудын гарт төвлөрсөн улс төрийн орчинд дасан зохицон гарч ирдэг намын төрлийг хэлнэ.</w:t>
      </w:r>
      <w:r w:rsidRPr="00443D94">
        <w:rPr>
          <w:rStyle w:val="FootnoteReference"/>
          <w:rFonts w:ascii="Times New Roman" w:hAnsi="Times New Roman"/>
          <w:color w:val="0E0E0E"/>
          <w:sz w:val="24"/>
          <w:lang w:val="mn-MN"/>
        </w:rPr>
        <w:footnoteReference w:id="227"/>
      </w:r>
      <w:r w:rsidRPr="00443D94">
        <w:rPr>
          <w:rFonts w:ascii="Times New Roman" w:hAnsi="Times New Roman"/>
          <w:color w:val="0E0E0E"/>
          <w:sz w:val="24"/>
          <w:lang w:val="mn-MN"/>
        </w:rPr>
        <w:t xml:space="preserve"> </w:t>
      </w:r>
    </w:p>
    <w:p w14:paraId="4075E731"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sz w:val="24"/>
          <w:lang w:val="mn-MN"/>
        </w:rPr>
      </w:pPr>
      <w:r w:rsidRPr="00443D94">
        <w:rPr>
          <w:rFonts w:ascii="Times New Roman" w:hAnsi="Times New Roman"/>
          <w:color w:val="0E0E0E"/>
          <w:sz w:val="24"/>
          <w:lang w:val="mn-MN"/>
        </w:rPr>
        <w:t>Дээрх ойлголт, тодорхойлолтыг улс төр судлаач Петер Майр [Peter Mair], Ричард Катц [Richard Katz] нар картель намын онол хэмээн танилцуулж “Ардчилал ба Улс төрийн намын картельжилт” бүтээлдээ анхлан тайлбарлаад номондоо нийгэмд хамгийн бага итгэл хүлээж байгаа улс төрийн институтийн нэг нь улс төрийн намууд, мэргэшлийн хувьд хамгийн бага итгэл хүлээж байгаа нь улс төрчид болсныг, сонгуульд саналаа өгөх сонгогчдын болон улс төрийн намын гишүүдийн тоо буурсан зэргийг харуулах замаар сүүлийн үед тулгарч байгаа “ардчиллын хямрал” хэрхэн бий болдог тухайд зарим хариултыг намуудтай холбон өгсөн. Тэдний үзэл баримтлалаар</w:t>
      </w:r>
      <w:r w:rsidRPr="00443D94">
        <w:rPr>
          <w:rFonts w:ascii="Times New Roman" w:hAnsi="Times New Roman"/>
          <w:i/>
          <w:color w:val="0E0E0E"/>
          <w:sz w:val="24"/>
          <w:lang w:val="mn-MN"/>
        </w:rPr>
        <w:t xml:space="preserve"> “зонхилох намууд нь картель хэлбэртэй болсон бөгөөд гаднаас ажиглагч нарт өөрсдийн намын зохион байгуулалтыг картель хэлбэрт шилжсэнийг илтгэхээр аягладаг”</w:t>
      </w:r>
      <w:r w:rsidRPr="00443D94">
        <w:rPr>
          <w:rFonts w:ascii="Times New Roman" w:hAnsi="Times New Roman"/>
          <w:i/>
          <w:color w:val="0E0E0E"/>
          <w:sz w:val="24"/>
          <w:vertAlign w:val="superscript"/>
          <w:lang w:val="mn-MN"/>
        </w:rPr>
        <w:footnoteReference w:id="228"/>
      </w:r>
      <w:r w:rsidRPr="00443D94">
        <w:rPr>
          <w:rFonts w:ascii="Times New Roman" w:hAnsi="Times New Roman"/>
          <w:color w:val="0E0E0E"/>
          <w:sz w:val="24"/>
          <w:lang w:val="mn-MN"/>
        </w:rPr>
        <w:t xml:space="preserve">. Дээрхээс дүгнэхэд, “Картель нам” нь нөөц баялаг ихтэй, өрсөлдөөн багатай орчинд дасан зохицдог намын шинж чанарыг илэрхийлдэг. Катц, Майр нараас гадна </w:t>
      </w:r>
      <w:r w:rsidRPr="00443D94">
        <w:rPr>
          <w:rFonts w:ascii="Times New Roman" w:hAnsi="Times New Roman"/>
          <w:sz w:val="24"/>
          <w:lang w:val="mn-MN"/>
        </w:rPr>
        <w:t>картелийн намын загварыг шүүмжилсэн зарим судалгаануудад улс төрийн намууд картелийн намын шинж чанартай эсэхэд эргэлздэг. Тухайлбал, Катц, Майр нар улс төрийн намуудыг олон талаас нь судалж картелийн намын загвар нь намын байгууллагын шинэ шинж чанаруудаас гадна төртэй харилцах, бусад намуудтай харилцах зэрэг асуудлуудыг багтаасан байдаг хэмээн тайлбарладаг. Харин улс төрийн намуудын олон талыг нэгэн зэрэг авч үзсэн тохиолдолд картелийн намын загвар нь үзэл баримтлалын хувьд тодорхойгүй болж, түүний хүчин төгөлдөр эсэх нь эргэлзээтэй гэдгийг Рууд Кооле (Ruud Koole) дэвшүүлэн</w:t>
      </w:r>
      <w:r w:rsidRPr="00443D94">
        <w:rPr>
          <w:rStyle w:val="FootnoteReference"/>
          <w:rFonts w:ascii="Times New Roman" w:hAnsi="Times New Roman"/>
          <w:sz w:val="24"/>
          <w:lang w:val="mn-MN"/>
        </w:rPr>
        <w:footnoteReference w:id="229"/>
      </w:r>
      <w:r w:rsidRPr="00443D94">
        <w:rPr>
          <w:rFonts w:ascii="Times New Roman" w:hAnsi="Times New Roman"/>
          <w:sz w:val="24"/>
          <w:lang w:val="mn-MN"/>
        </w:rPr>
        <w:t xml:space="preserve"> гаргасан байдаг. Тэрээр, гурван шүүмжлэл дэвшүүлсний </w:t>
      </w:r>
      <w:r w:rsidRPr="00443D94">
        <w:rPr>
          <w:rFonts w:ascii="Times New Roman" w:hAnsi="Times New Roman"/>
          <w:i/>
          <w:iCs/>
          <w:sz w:val="24"/>
          <w:lang w:val="mn-MN"/>
        </w:rPr>
        <w:t>нэгдүгээрт,</w:t>
      </w:r>
      <w:r w:rsidRPr="00443D94">
        <w:rPr>
          <w:rFonts w:ascii="Times New Roman" w:hAnsi="Times New Roman"/>
          <w:sz w:val="24"/>
          <w:lang w:val="mn-MN"/>
        </w:rPr>
        <w:t xml:space="preserve"> картель гэдэг нэр томьёоны талаар авч үзэх зүйл байсаар байна. Картель гэдэг нэр томьёо нь зах зээл дэх монопол байдлыг илэрхийлдэг тул зөвхөн томоохон улс төрийн намуудад анхаарлаа хандуулж, сонгуулийн зах зээлийг монополчлолд оруулсан гэж үзэх нь эргэлзээтэй байна. </w:t>
      </w:r>
      <w:r w:rsidRPr="00443D94">
        <w:rPr>
          <w:rFonts w:ascii="Times New Roman" w:hAnsi="Times New Roman"/>
          <w:i/>
          <w:iCs/>
          <w:sz w:val="24"/>
          <w:lang w:val="mn-MN"/>
        </w:rPr>
        <w:t>Хоёрдугаарт,</w:t>
      </w:r>
      <w:r w:rsidRPr="00443D94">
        <w:rPr>
          <w:rFonts w:ascii="Times New Roman" w:hAnsi="Times New Roman"/>
          <w:sz w:val="24"/>
          <w:lang w:val="mn-MN"/>
        </w:rPr>
        <w:t xml:space="preserve"> улс төрийн нам, төр, нийгмийн харилцааны тухайд төр, нийгмийг бие биеэсээ тусгаарласан гэсэн үзлийг үгүйсгэж байна. Өөрөөр хэлбэл, улс төрийн намууд нийгмээс хөндийрч, зөвхөн төрд анхаарлаа хандуулдаг гэсэн үзлийн үндэслэл суларч байна. </w:t>
      </w:r>
      <w:r w:rsidRPr="00443D94">
        <w:rPr>
          <w:rFonts w:ascii="Times New Roman" w:hAnsi="Times New Roman"/>
          <w:i/>
          <w:iCs/>
          <w:sz w:val="24"/>
          <w:lang w:val="mn-MN"/>
        </w:rPr>
        <w:t>Гуравдугаарт,</w:t>
      </w:r>
      <w:r w:rsidRPr="00443D94">
        <w:rPr>
          <w:rFonts w:ascii="Times New Roman" w:hAnsi="Times New Roman"/>
          <w:sz w:val="24"/>
          <w:lang w:val="mn-MN"/>
        </w:rPr>
        <w:t xml:space="preserve"> картель нь намын байгууллагын онцлогоос илүүтэй улс төрийн намуудын хоорондын харилцааг илтгэж, намын байгууллага бус намын тогтолцоо “картельжиж” байна. </w:t>
      </w:r>
      <w:r w:rsidRPr="00443D94">
        <w:rPr>
          <w:rFonts w:ascii="Times New Roman" w:hAnsi="Times New Roman"/>
          <w:i/>
          <w:iCs/>
          <w:sz w:val="24"/>
          <w:lang w:val="mn-MN"/>
        </w:rPr>
        <w:t>Дөрөвдүгээрт,</w:t>
      </w:r>
      <w:r w:rsidRPr="00443D94">
        <w:rPr>
          <w:rFonts w:ascii="Times New Roman" w:hAnsi="Times New Roman"/>
          <w:sz w:val="24"/>
          <w:lang w:val="mn-MN"/>
        </w:rPr>
        <w:t xml:space="preserve"> гуравдах зүйлтэй холбоотой, улс төрийн намуудын онцлогийг тайлбарлахдаа картелийн үзэгдлийг ашиглах нь зохисгүй юм” хэмээн шүүмжлэлт байр суурийг илэрхийлсэн.</w:t>
      </w:r>
      <w:r w:rsidRPr="00443D94">
        <w:rPr>
          <w:rStyle w:val="FootnoteReference"/>
          <w:rFonts w:ascii="Times New Roman" w:hAnsi="Times New Roman"/>
          <w:sz w:val="24"/>
          <w:lang w:val="mn-MN"/>
        </w:rPr>
        <w:footnoteReference w:id="230"/>
      </w:r>
      <w:r w:rsidRPr="00443D94">
        <w:rPr>
          <w:rFonts w:ascii="Times New Roman" w:hAnsi="Times New Roman"/>
          <w:sz w:val="24"/>
          <w:lang w:val="mn-MN"/>
        </w:rPr>
        <w:t xml:space="preserve"> Түүнчлэн Улс төр судлаач Герберт Китшельт (Herbert Kitschelt)-ийн үзэж байгаагаар, бодлогын ойртолт (эвсэх үзэгдэл) нь зөвхөн сонгогчдын шаардлагад хариу үзүүлэх үйл явц бөгөөд улс төрийн намуудын дур зоргоороо хийсэн үйлдлийн үр дүн биш юм.</w:t>
      </w:r>
      <w:r w:rsidRPr="00443D94">
        <w:rPr>
          <w:rStyle w:val="FootnoteReference"/>
          <w:rFonts w:ascii="Times New Roman" w:hAnsi="Times New Roman"/>
          <w:sz w:val="24"/>
          <w:lang w:val="mn-MN"/>
        </w:rPr>
        <w:footnoteReference w:id="231"/>
      </w:r>
      <w:r w:rsidRPr="00443D94">
        <w:rPr>
          <w:rFonts w:ascii="Times New Roman" w:hAnsi="Times New Roman"/>
          <w:sz w:val="24"/>
          <w:lang w:val="mn-MN"/>
        </w:rPr>
        <w:t xml:space="preserve"> Тэрээр “яагаад улс төрийн намууд сонгогчдыг үл тоомсорлож, өрсөлдөгч намаасаа илүү сонгогчдын шаардлагад хариу үйлдэл үзүүлэх замаар өөрсдийн зорилгод хүрэхийг оролддоггүй вэ?” хэмээх асуултыг боловсруулсан. Герберт Китшельтийн шүүмжлэлт үзэл баримтлалаар, өрсөлдөгч намуудын идеологийн хувьд ойртолт нь улс төрийн өрсөлдөөний талбарт бус, харин түүний гаднах нөхцөл байдалд үүсдэг гэж үзсэн.</w:t>
      </w:r>
      <w:r w:rsidRPr="00443D94">
        <w:rPr>
          <w:rStyle w:val="FootnoteReference"/>
          <w:rFonts w:ascii="Times New Roman" w:hAnsi="Times New Roman"/>
          <w:sz w:val="24"/>
          <w:lang w:val="mn-MN"/>
        </w:rPr>
        <w:footnoteReference w:id="232"/>
      </w:r>
    </w:p>
    <w:p w14:paraId="02D40CAF" w14:textId="77777777" w:rsidR="00C00894" w:rsidRPr="00443D94" w:rsidRDefault="00C00894"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
          <w:color w:val="0E0E0E"/>
          <w:sz w:val="24"/>
          <w:lang w:val="mn-MN"/>
        </w:rPr>
      </w:pPr>
    </w:p>
    <w:p w14:paraId="06331215" w14:textId="27F87CAF"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Cs/>
          <w:color w:val="0E0E0E"/>
          <w:sz w:val="24"/>
          <w:lang w:val="mn-MN"/>
        </w:rPr>
      </w:pPr>
      <w:r w:rsidRPr="00443D94">
        <w:rPr>
          <w:rFonts w:ascii="Times New Roman" w:hAnsi="Times New Roman"/>
          <w:b/>
          <w:iCs/>
          <w:color w:val="0E0E0E"/>
          <w:sz w:val="24"/>
          <w:lang w:val="mn-MN"/>
        </w:rPr>
        <w:t>Намын картельжилт (Party cartelization)</w:t>
      </w:r>
    </w:p>
    <w:p w14:paraId="7AE5106F" w14:textId="77777777" w:rsidR="00C00894" w:rsidRPr="00443D94" w:rsidRDefault="00C00894"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p>
    <w:p w14:paraId="70495A7C" w14:textId="64C5C05C"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Намын картельжилт нь орчин үеийн улс орнуудын засаглалын систем, улс төрийн үйл явцад өөрийн байр суурийг эзэлсэн шинэ үзэгдэл юм. Судалгааны энэ хэсэгт ардчиллын хөгжил болон тухайн улс дахь авлигын түвшин өндөр байгаа нь ихэвчлэн намын картелийн лоббид хамааралтай байдаг гэдгийг харгалзан үзэхэд онцгой ач холбогдол үзүүлдэг “намын картельжилт”-ийн талаар тайлбарлана. Тиймээс, 1) Намын картель гэж юу вэ? 2) Намын картельжилтийг хэн, хэрхэн тодорхойлон авч үзсэн байдаг вэ? гэдэгт хариулах нь зүйтэй.</w:t>
      </w:r>
    </w:p>
    <w:p w14:paraId="4921435A"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i/>
          <w:iCs/>
          <w:color w:val="0E0E0E"/>
          <w:sz w:val="24"/>
          <w:lang w:val="mn-MN"/>
        </w:rPr>
        <w:t>Нэгдүгээрт,</w:t>
      </w:r>
      <w:r w:rsidRPr="00443D94">
        <w:rPr>
          <w:rFonts w:ascii="Times New Roman" w:hAnsi="Times New Roman"/>
          <w:color w:val="0E0E0E"/>
          <w:sz w:val="24"/>
          <w:lang w:val="mn-MN"/>
        </w:rPr>
        <w:t xml:space="preserve"> онолын үүднээс Катц, Майр нарын тодорхойлолтоор “Намын картель” гэдэг нь өрсөлдөөнийг хязгаарлах, нөөцийг хянах, улс төрийн байгууллагууд болон сонгуулийн системд давамгайллаа хадгалахын тулд хамтран ажилладаг намуудын эвсэл, холбоог хэлнэ.</w:t>
      </w:r>
      <w:r w:rsidRPr="00443D94">
        <w:rPr>
          <w:rFonts w:ascii="Times New Roman" w:hAnsi="Times New Roman"/>
          <w:color w:val="0E0E0E"/>
          <w:sz w:val="24"/>
          <w:vertAlign w:val="superscript"/>
          <w:lang w:val="mn-MN"/>
        </w:rPr>
        <w:footnoteReference w:id="233"/>
      </w:r>
      <w:r w:rsidRPr="00443D94">
        <w:rPr>
          <w:rFonts w:ascii="Times New Roman" w:hAnsi="Times New Roman"/>
          <w:color w:val="0E0E0E"/>
          <w:sz w:val="24"/>
          <w:lang w:val="mn-MN"/>
        </w:rPr>
        <w:t xml:space="preserve"> Түүнчлэн судлаач нарын </w:t>
      </w:r>
      <w:r w:rsidRPr="00443D94">
        <w:rPr>
          <w:rFonts w:ascii="Times New Roman" w:hAnsi="Times New Roman"/>
          <w:b/>
          <w:i/>
          <w:color w:val="0E0E0E"/>
          <w:sz w:val="24"/>
          <w:lang w:val="mn-MN"/>
        </w:rPr>
        <w:t xml:space="preserve">“Намын байгууллагын загварууд ба намын ардчиллын өөрчлөлт: Картель намын үүсэл” </w:t>
      </w:r>
      <w:r w:rsidRPr="00443D94">
        <w:rPr>
          <w:rFonts w:ascii="Times New Roman" w:hAnsi="Times New Roman"/>
          <w:color w:val="0E0E0E"/>
          <w:sz w:val="24"/>
          <w:lang w:val="mn-MN"/>
        </w:rPr>
        <w:t>бүтээлд дурдсанаар “Намын картель” гэдэг нь намууд өөрсдийн эрх мэдлийг хамгаалах, шинэ намуудын улс төрд орж ирэх боломжийг хязгаарлах зорилгоор хамтран ажилладаг институционал системийн нэг хэлбэр” юм.</w:t>
      </w:r>
      <w:r w:rsidRPr="00443D94">
        <w:rPr>
          <w:rFonts w:ascii="Times New Roman" w:hAnsi="Times New Roman"/>
          <w:color w:val="0E0E0E"/>
          <w:sz w:val="24"/>
          <w:vertAlign w:val="superscript"/>
          <w:lang w:val="mn-MN"/>
        </w:rPr>
        <w:footnoteReference w:id="234"/>
      </w:r>
      <w:r w:rsidRPr="00443D94">
        <w:rPr>
          <w:rFonts w:ascii="Times New Roman" w:hAnsi="Times New Roman"/>
          <w:color w:val="0E0E0E"/>
          <w:sz w:val="24"/>
          <w:lang w:val="mn-MN"/>
        </w:rPr>
        <w:t xml:space="preserve"> </w:t>
      </w:r>
    </w:p>
    <w:p w14:paraId="1C21BAB9"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sz w:val="24"/>
          <w:lang w:val="mn-MN"/>
        </w:rPr>
      </w:pPr>
      <w:r w:rsidRPr="00443D94">
        <w:rPr>
          <w:rFonts w:ascii="Times New Roman" w:hAnsi="Times New Roman"/>
          <w:i/>
          <w:iCs/>
          <w:color w:val="0E0E0E"/>
          <w:sz w:val="24"/>
          <w:lang w:val="mn-MN"/>
        </w:rPr>
        <w:t>Хоёрдугаарт</w:t>
      </w:r>
      <w:r w:rsidRPr="00443D94">
        <w:rPr>
          <w:rFonts w:ascii="Times New Roman" w:hAnsi="Times New Roman"/>
          <w:color w:val="0E0E0E"/>
          <w:sz w:val="24"/>
          <w:lang w:val="mn-MN"/>
        </w:rPr>
        <w:t xml:space="preserve"> </w:t>
      </w:r>
      <w:r w:rsidRPr="00443D94">
        <w:rPr>
          <w:rFonts w:ascii="Times New Roman" w:hAnsi="Times New Roman"/>
          <w:sz w:val="24"/>
          <w:lang w:val="mn-MN"/>
        </w:rPr>
        <w:t>“Намын картельжилт” гэдэг нь улс төрийн тогтолцоонд тогтсон намуудын хамтын ажиллагаа, өрсөлдөөнийг хязгаарлах, эрх мэдлийг хадгалах зорилгоор үүсдэг үйл явц</w:t>
      </w:r>
      <w:r w:rsidRPr="00443D94">
        <w:rPr>
          <w:rStyle w:val="FootnoteReference"/>
          <w:rFonts w:ascii="Times New Roman" w:hAnsi="Times New Roman"/>
          <w:sz w:val="24"/>
          <w:lang w:val="mn-MN"/>
        </w:rPr>
        <w:footnoteReference w:id="235"/>
      </w:r>
      <w:r w:rsidRPr="00443D94">
        <w:rPr>
          <w:rFonts w:ascii="Times New Roman" w:hAnsi="Times New Roman"/>
          <w:sz w:val="24"/>
          <w:lang w:val="mn-MN"/>
        </w:rPr>
        <w:t xml:space="preserve"> (процессын шинжтэй) юм. Энэхүү үзэгдэл нь улс төрийн намуудын санхүүжилт, сонгуулийн систем, төрийн байгууллагуудтай харилцах харилцаанаас ихээхэн хамааралтай бүрэлдэн тогтож хөгждөг. </w:t>
      </w:r>
    </w:p>
    <w:p w14:paraId="55051BAE"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color w:val="0E0E0E"/>
          <w:sz w:val="24"/>
          <w:lang w:val="mn-MN"/>
        </w:rPr>
        <w:tab/>
        <w:t xml:space="preserve">Улс төр судлаач Петер Майр, Ричард Катц нар </w:t>
      </w:r>
      <w:r w:rsidRPr="00443D94">
        <w:rPr>
          <w:rFonts w:ascii="Times New Roman" w:hAnsi="Times New Roman"/>
          <w:sz w:val="24"/>
          <w:lang w:val="mn-MN"/>
        </w:rPr>
        <w:t>“Намын зохион байгуулалт ба намын ардчиллын өөрчлөлтийн загварууд: Картелийн намын үүсэл 1995”</w:t>
      </w:r>
      <w:r w:rsidRPr="00443D94">
        <w:rPr>
          <w:rFonts w:ascii="Times New Roman" w:hAnsi="Times New Roman"/>
          <w:sz w:val="24"/>
          <w:vertAlign w:val="superscript"/>
          <w:lang w:val="mn-MN"/>
        </w:rPr>
        <w:footnoteReference w:id="236"/>
      </w:r>
      <w:r w:rsidRPr="00443D94">
        <w:rPr>
          <w:rFonts w:ascii="Times New Roman" w:hAnsi="Times New Roman"/>
          <w:sz w:val="24"/>
          <w:lang w:val="mn-MN"/>
        </w:rPr>
        <w:t>, “Картель намын онол: Дахин нотлох нь 2009”</w:t>
      </w:r>
      <w:r w:rsidRPr="00443D94">
        <w:rPr>
          <w:rFonts w:ascii="Times New Roman" w:hAnsi="Times New Roman"/>
          <w:sz w:val="24"/>
          <w:vertAlign w:val="superscript"/>
          <w:lang w:val="mn-MN"/>
        </w:rPr>
        <w:footnoteReference w:id="237"/>
      </w:r>
      <w:r w:rsidRPr="00443D94">
        <w:rPr>
          <w:rFonts w:ascii="Times New Roman" w:hAnsi="Times New Roman"/>
          <w:sz w:val="24"/>
          <w:lang w:val="mn-MN"/>
        </w:rPr>
        <w:t>, “Ардчилал ба Улс төрийн намын картелизаци”</w:t>
      </w:r>
      <w:r w:rsidRPr="00443D94">
        <w:rPr>
          <w:rFonts w:ascii="Times New Roman" w:hAnsi="Times New Roman"/>
          <w:sz w:val="24"/>
          <w:vertAlign w:val="superscript"/>
          <w:lang w:val="mn-MN"/>
        </w:rPr>
        <w:footnoteReference w:id="238"/>
      </w:r>
      <w:r w:rsidRPr="00443D94">
        <w:rPr>
          <w:rFonts w:ascii="Times New Roman" w:hAnsi="Times New Roman"/>
          <w:sz w:val="24"/>
          <w:lang w:val="mn-MN"/>
        </w:rPr>
        <w:t>, “Европ дахь улс төрийн намын хувьсал: Намын байгууллагын гурван хэсэг”</w:t>
      </w:r>
      <w:r w:rsidRPr="00443D94">
        <w:rPr>
          <w:rFonts w:ascii="Times New Roman" w:hAnsi="Times New Roman"/>
          <w:sz w:val="24"/>
          <w:vertAlign w:val="superscript"/>
          <w:lang w:val="mn-MN"/>
        </w:rPr>
        <w:footnoteReference w:id="239"/>
      </w:r>
      <w:r w:rsidRPr="00443D94">
        <w:rPr>
          <w:rFonts w:ascii="Times New Roman" w:hAnsi="Times New Roman"/>
          <w:sz w:val="24"/>
          <w:lang w:val="mn-MN"/>
        </w:rPr>
        <w:t xml:space="preserve"> зэрэг </w:t>
      </w:r>
      <w:r w:rsidRPr="00443D94">
        <w:rPr>
          <w:rFonts w:ascii="Times New Roman" w:hAnsi="Times New Roman"/>
          <w:color w:val="0E0E0E"/>
          <w:sz w:val="24"/>
          <w:lang w:val="mn-MN"/>
        </w:rPr>
        <w:t xml:space="preserve">бүтээлүүддээ улс төрийн намын картель хэлбэр, намын картелийн тухай ойлголтыг тус бүрчлэн онол, үзэл баримтлалын хувьд хөгжүүлж “Улс төрийн намын картельжилт” хэмээх нэр томьёог боловсруулсан хэрэглэсэн </w:t>
      </w:r>
      <w:r w:rsidRPr="00443D94">
        <w:rPr>
          <w:rFonts w:ascii="Times New Roman" w:hAnsi="Times New Roman"/>
          <w:sz w:val="24"/>
          <w:lang w:val="mn-MN"/>
        </w:rPr>
        <w:t>байдаг. Картельжилт нь улс төрийн элитүүдийн эрх мэдлийг бататгаж, шинэ болон жижиг намуудыг улс төрийн системд нэвтрэхэд саад учруулдаг үйл явц бөгөөд орчин үеийн улс төрийн намууд төрөөс хамааралтай болж, олон нийтийн дэмжлэгээс илүү төрийн санхүүжилтэд түшиглэж байгаагаар илэрдэг.</w:t>
      </w:r>
      <w:r w:rsidRPr="00443D94">
        <w:rPr>
          <w:rStyle w:val="FootnoteReference"/>
          <w:rFonts w:ascii="Times New Roman" w:hAnsi="Times New Roman"/>
          <w:sz w:val="24"/>
          <w:lang w:val="mn-MN"/>
        </w:rPr>
        <w:footnoteReference w:id="240"/>
      </w:r>
      <w:r w:rsidRPr="00443D94">
        <w:rPr>
          <w:rFonts w:ascii="Times New Roman" w:hAnsi="Times New Roman"/>
          <w:sz w:val="24"/>
          <w:lang w:val="mn-MN"/>
        </w:rPr>
        <w:t xml:space="preserve"> Дээрхээс дүгнэхэд “Намын картельжилт” хэмээх үзэгдэл улс төрийн намын дотоодод явагдаж дуусахад намын хэлбэрт өөрчлөлт гарч “улс төрийн намын картель хэлбэр” тогтсон байдаг бөгөөд томоохон намуудын хамтын ажиллагаа бэхжиж, жижиг намуудын өрсөлдөөн хязгаарлагдаж, эрх мэдлийг хадгалах зорилго нь биелсэн байдаг.</w:t>
      </w:r>
    </w:p>
    <w:p w14:paraId="4003BF33" w14:textId="77777777" w:rsidR="00EE16ED" w:rsidRPr="00443D94" w:rsidRDefault="00EE16ED" w:rsidP="008049E2">
      <w:pPr>
        <w:spacing w:line="240" w:lineRule="auto"/>
        <w:jc w:val="both"/>
        <w:rPr>
          <w:rFonts w:ascii="Times New Roman" w:hAnsi="Times New Roman"/>
          <w:sz w:val="24"/>
          <w:lang w:val="mn-MN"/>
        </w:rPr>
      </w:pPr>
    </w:p>
    <w:p w14:paraId="6ACACAF6"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r w:rsidRPr="00443D94">
        <w:rPr>
          <w:rFonts w:ascii="Times New Roman" w:hAnsi="Times New Roman"/>
          <w:b/>
          <w:color w:val="0E0E0E"/>
          <w:sz w:val="24"/>
          <w:lang w:val="mn-MN"/>
        </w:rPr>
        <w:t>“Картель нам” ба “намын картельжилт”-ийн үүсэх ялгаа, мөн чанар</w:t>
      </w:r>
    </w:p>
    <w:p w14:paraId="21C5F0C1" w14:textId="77777777" w:rsidR="00C00894" w:rsidRPr="00443D94" w:rsidRDefault="00C00894"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p>
    <w:p w14:paraId="00D92B7E" w14:textId="69955AB6"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“Картель нам” болон “Намын картель” хэмээх ойлголтын үүсэл, хөгжил нь 20-р зууны сүүл үеэс эхлэн улс төрийн системд шинэ нөхцөл байдлыг бий болгосон түүхэн, нийгмийн хүчин зүйлсийн үр дүн юм. Төрийн санхүүжилтийн хуваарилалт, сонгогчдын оролцооны бууралт, намуудын гишүүнчлэлийн тоо цөөрсөн зэрэг нь Картель нам үүсэхэд нөлөөлсөн гол хүчин зүйлс болно.</w:t>
      </w:r>
      <w:r w:rsidRPr="00443D94">
        <w:rPr>
          <w:rFonts w:ascii="Times New Roman" w:hAnsi="Times New Roman"/>
          <w:color w:val="0E0E0E"/>
          <w:sz w:val="24"/>
          <w:vertAlign w:val="superscript"/>
          <w:lang w:val="mn-MN"/>
        </w:rPr>
        <w:footnoteReference w:id="241"/>
      </w:r>
      <w:r w:rsidRPr="00443D94">
        <w:rPr>
          <w:rFonts w:ascii="Times New Roman" w:hAnsi="Times New Roman"/>
          <w:color w:val="0E0E0E"/>
          <w:sz w:val="24"/>
          <w:lang w:val="mn-MN"/>
        </w:rPr>
        <w:t xml:space="preserve"> Эдгээр нөхцөл байдал болон хүчин зүйлс нь намуудыг гишүүдийн дэмжлэгээс илүү төрийн нөөцтэй хамааралтай болгож, тэдний бүтэц, үйл ажиллагааны хэв маягийг өөрчилсөн. Нөгөөтээгүүр, намын картель нь илүү өргөн хүрээний улс төрийн үзэгдлийг илэрхийлдэг бөгөөд энэ нь тогтсон намууд өөрсдийн эрх мэдлийг хадгалах, нийгмийн бусад хэсгүүдийг улс төрөөс ангид байлгахын тулд эвсэл байгуулах, өрсөлдөөнийг хязгаарлах стратегийг ашиглах замаар үүсдэг.</w:t>
      </w:r>
      <w:r w:rsidRPr="00443D94">
        <w:rPr>
          <w:rFonts w:ascii="Times New Roman" w:hAnsi="Times New Roman"/>
          <w:color w:val="0E0E0E"/>
          <w:sz w:val="24"/>
          <w:vertAlign w:val="superscript"/>
          <w:lang w:val="mn-MN"/>
        </w:rPr>
        <w:footnoteReference w:id="242"/>
      </w:r>
      <w:r w:rsidRPr="00443D94">
        <w:rPr>
          <w:rFonts w:ascii="Times New Roman" w:hAnsi="Times New Roman"/>
          <w:color w:val="0E0E0E"/>
          <w:sz w:val="24"/>
          <w:lang w:val="mn-MN"/>
        </w:rPr>
        <w:t xml:space="preserve"> Улмаар хууль тогтоомж, сонгуулийн тогтолцоонд ойр ойрхон өөрчлөлт хийх зэрэг нь намын картель үүсэхэд түлхэц болдог механизм хэмээн тайлбарладаг. Тиймд,  “Картель нам” болон “Намын картель” хэмээх ойлголтын үүсэл, хөгжлийг тус бүрт нь авч үзье. </w:t>
      </w:r>
    </w:p>
    <w:p w14:paraId="5FFF484C" w14:textId="77777777" w:rsidR="00C00894" w:rsidRPr="00443D94" w:rsidRDefault="00C00894"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
          <w:color w:val="0E0E0E"/>
          <w:sz w:val="24"/>
          <w:lang w:val="mn-MN"/>
        </w:rPr>
      </w:pPr>
    </w:p>
    <w:p w14:paraId="26663872" w14:textId="41B1E086"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Cs/>
          <w:color w:val="0E0E0E"/>
          <w:sz w:val="24"/>
          <w:lang w:val="mn-MN"/>
        </w:rPr>
      </w:pPr>
      <w:r w:rsidRPr="00443D94">
        <w:rPr>
          <w:rFonts w:ascii="Times New Roman" w:hAnsi="Times New Roman"/>
          <w:b/>
          <w:iCs/>
          <w:color w:val="0E0E0E"/>
          <w:sz w:val="24"/>
          <w:lang w:val="mn-MN"/>
        </w:rPr>
        <w:t>Картель нам үүссэн нь (The Emergence of the Cartel Party)</w:t>
      </w:r>
    </w:p>
    <w:p w14:paraId="1FA80F60" w14:textId="77777777" w:rsidR="00C00894" w:rsidRPr="00443D94" w:rsidRDefault="00C00894"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sz w:val="24"/>
          <w:lang w:val="mn-MN"/>
        </w:rPr>
      </w:pPr>
    </w:p>
    <w:p w14:paraId="3A9045AE" w14:textId="5F8580B8"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sz w:val="24"/>
          <w:lang w:val="mn-MN"/>
        </w:rPr>
      </w:pPr>
      <w:r w:rsidRPr="00443D94">
        <w:rPr>
          <w:rFonts w:ascii="Times New Roman" w:hAnsi="Times New Roman"/>
          <w:sz w:val="24"/>
          <w:lang w:val="mn-MN"/>
        </w:rPr>
        <w:t xml:space="preserve">“Картель” хэмээх үгний гарал үүсэл нь Франц хэлний </w:t>
      </w:r>
      <w:r w:rsidRPr="00443D94">
        <w:rPr>
          <w:rFonts w:ascii="Times New Roman" w:hAnsi="Times New Roman"/>
          <w:i/>
          <w:sz w:val="24"/>
          <w:lang w:val="mn-MN"/>
        </w:rPr>
        <w:t>Cartel</w:t>
      </w:r>
      <w:r w:rsidRPr="00443D94">
        <w:rPr>
          <w:rFonts w:ascii="Times New Roman" w:hAnsi="Times New Roman"/>
          <w:sz w:val="24"/>
          <w:lang w:val="mn-MN"/>
        </w:rPr>
        <w:t xml:space="preserve">, буюу эсэргүүцлийн захиа, бичмэл шаардлага гэсэн утгатай үгнээс үүдэлтэй. Энэ нь мөн Итали хэлний </w:t>
      </w:r>
      <w:r w:rsidRPr="00443D94">
        <w:rPr>
          <w:rFonts w:ascii="Times New Roman" w:hAnsi="Times New Roman"/>
          <w:i/>
          <w:sz w:val="24"/>
          <w:lang w:val="mn-MN"/>
        </w:rPr>
        <w:t>Cartello</w:t>
      </w:r>
      <w:r w:rsidRPr="00443D94">
        <w:rPr>
          <w:rFonts w:ascii="Times New Roman" w:hAnsi="Times New Roman"/>
          <w:sz w:val="24"/>
          <w:lang w:val="mn-MN"/>
        </w:rPr>
        <w:t xml:space="preserve"> буюу “карт” гэсэн утгатай үгнээс гаралтай.</w:t>
      </w:r>
      <w:r w:rsidRPr="00443D94">
        <w:rPr>
          <w:rFonts w:ascii="Times New Roman" w:hAnsi="Times New Roman"/>
          <w:sz w:val="24"/>
          <w:vertAlign w:val="superscript"/>
          <w:lang w:val="mn-MN"/>
        </w:rPr>
        <w:footnoteReference w:id="243"/>
      </w:r>
      <w:r w:rsidRPr="00443D94">
        <w:rPr>
          <w:rFonts w:ascii="Times New Roman" w:hAnsi="Times New Roman"/>
          <w:sz w:val="24"/>
          <w:lang w:val="mn-MN"/>
        </w:rPr>
        <w:t xml:space="preserve"> Түүхийн явцад энэ нэр томьёо янз бүрийн нөхцөлд ялгаатай байдлаар хэрэглэгдэж байсан. Тухайлбал, 1690-ээд онд дайны үед хоёр талын байгуулсан бичмэл гэрээ гэсэн утгыг</w:t>
      </w:r>
      <w:r w:rsidRPr="00443D94">
        <w:rPr>
          <w:rFonts w:ascii="Times New Roman" w:hAnsi="Times New Roman"/>
          <w:sz w:val="24"/>
          <w:vertAlign w:val="superscript"/>
          <w:lang w:val="mn-MN"/>
        </w:rPr>
        <w:footnoteReference w:id="244"/>
      </w:r>
      <w:r w:rsidRPr="00443D94">
        <w:rPr>
          <w:rFonts w:ascii="Times New Roman" w:hAnsi="Times New Roman"/>
          <w:sz w:val="24"/>
          <w:lang w:val="mn-MN"/>
        </w:rPr>
        <w:t xml:space="preserve">, 1889 онд хоригдол солилцооны гэрээ, сөргөлдөгч талуудын хооронд байгуулсан бичмэл гэрээг илтгэж байв. Харин 20-р зууны эхэн үед Герман хэлний </w:t>
      </w:r>
      <w:r w:rsidRPr="00443D94">
        <w:rPr>
          <w:rFonts w:ascii="Times New Roman" w:hAnsi="Times New Roman"/>
          <w:i/>
          <w:sz w:val="24"/>
          <w:lang w:val="mn-MN"/>
        </w:rPr>
        <w:t>Kartell</w:t>
      </w:r>
      <w:r w:rsidRPr="00443D94">
        <w:rPr>
          <w:rFonts w:ascii="Times New Roman" w:hAnsi="Times New Roman"/>
          <w:sz w:val="24"/>
          <w:lang w:val="mn-MN"/>
        </w:rPr>
        <w:t xml:space="preserve"> хэмээх үг нь аж үйлдвэрийн эздийн худалдааны бүлэглэл, хамтын ажиллагааг заахад хэрэглэгдэж эхэлсэн. “Картель нам” гэсэн ойлголтыг анх 1990-ээд оны сүүлээр улс төр судлаачид Ричард Катц болон Петер Майр нар улс төрийн шинжлэх ухаанд оруулж ирсэн бөгөөд тэр цагаас хойш улс төрийн намын тухай судалгаанд өргөн хэрэглэгдэж хөгжжээ. Онолын хөгжилд “улс төрийн намууд төрийн албан тушаалын төлөө өөр хоорондоо өрсөлдөх нь урьдын адил байх боловч зохион байгуулалтын хувьд хамтаар тэсэж үлдэх, хэн хэнийхээ ашиг сонирхлыг өрсөлдөгчидтэйгөө хуваалцах, зарим тохиолдолд өрсөлдөх, тэмцэлдэх хязгаарлагдмал тэмүүллийг өрсөлдөхгүй байх позитив тэмүүллээр солихыг хүлээн зөвшөөрөх замаар хийдэг”</w:t>
      </w:r>
      <w:r w:rsidRPr="00443D94">
        <w:rPr>
          <w:rFonts w:ascii="Times New Roman" w:hAnsi="Times New Roman"/>
          <w:sz w:val="24"/>
          <w:vertAlign w:val="superscript"/>
          <w:lang w:val="mn-MN"/>
        </w:rPr>
        <w:footnoteReference w:id="245"/>
      </w:r>
      <w:r w:rsidRPr="00443D94">
        <w:rPr>
          <w:rFonts w:ascii="Times New Roman" w:hAnsi="Times New Roman"/>
          <w:sz w:val="24"/>
          <w:lang w:val="mn-MN"/>
        </w:rPr>
        <w:t xml:space="preserve"> хэмээн судлаач Р.Катц, П.Майр 1995 оны “Намын зохион байгуулалт ба намын ардчиллын өөрчлөлтийн загварууд: картелийн намын үүсэл” бүтээлдээ үзсэн. Картель намын талаар Р.Катц, П.Майр нарын </w:t>
      </w:r>
      <w:r w:rsidRPr="00443D94">
        <w:rPr>
          <w:rFonts w:ascii="Times New Roman" w:hAnsi="Times New Roman"/>
          <w:i/>
          <w:sz w:val="24"/>
          <w:lang w:val="mn-MN"/>
        </w:rPr>
        <w:t xml:space="preserve">“Намын зохион байгуулалт ба намын ардчиллын загваруудыг өөрчлөх нь: Картелийн намын үүсэл” </w:t>
      </w:r>
      <w:r w:rsidRPr="00443D94">
        <w:rPr>
          <w:rFonts w:ascii="Times New Roman" w:hAnsi="Times New Roman"/>
          <w:sz w:val="24"/>
          <w:lang w:val="mn-MN"/>
        </w:rPr>
        <w:t xml:space="preserve">бүтээлд картелийн намуудын шинж тэмдэг, мөн чанарыг эрх мэдлийн төвлөрөл, намын байгууллагуудын мэргэшсэн байдал, намын дотоод ардчилал сул, улс төрийн өрсөлдөөнийг хязгаарлах, сонгуулийн өндөр босго зэргээр тодорхойлсон байдаг. </w:t>
      </w:r>
    </w:p>
    <w:p w14:paraId="4BCE0881"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Үүсэл хөгжлийн хувьд улс төр судлаачид Р.Катц, П.Майр нар өөрсдийн “Ардчилал ба Улс төрийн намын картельжилт”</w:t>
      </w:r>
      <w:r w:rsidRPr="00443D94">
        <w:rPr>
          <w:rFonts w:ascii="Times New Roman" w:hAnsi="Times New Roman"/>
          <w:color w:val="0E0E0E"/>
          <w:sz w:val="24"/>
          <w:vertAlign w:val="superscript"/>
          <w:lang w:val="mn-MN"/>
        </w:rPr>
        <w:footnoteReference w:id="246"/>
      </w:r>
      <w:r w:rsidRPr="00443D94">
        <w:rPr>
          <w:rFonts w:ascii="Times New Roman" w:hAnsi="Times New Roman"/>
          <w:color w:val="0E0E0E"/>
          <w:sz w:val="24"/>
          <w:lang w:val="mn-MN"/>
        </w:rPr>
        <w:t xml:space="preserve"> хэмээх бүтээлдээ картель хэлбэрийн намын үүсэлтэй холбоотой гурван үндсэн шинж тэмдгийг нарийвчлан тайлбарласан байдаг. Тэдний онол нь гарснаас хойш улс төрийн намуудын картель хэлбэр болон тэдгээрийн санхүүжилтийн асуудлыг судалсан олон төрлийн судалгааны ажлууд Катц, Майр нарын онолын үндсэн дээр олон өнцгөөс шинжилгээ хийгджээ. </w:t>
      </w:r>
    </w:p>
    <w:p w14:paraId="3A290864"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 xml:space="preserve">Судлаачдын онолын хандлагаар улс төрийн намын эрх мэдлийн дотоод тэнцвэрт байдал үүсэж буйг илтгэх </w:t>
      </w:r>
      <w:r w:rsidRPr="00443D94">
        <w:rPr>
          <w:rFonts w:ascii="Times New Roman" w:hAnsi="Times New Roman"/>
          <w:b/>
          <w:color w:val="0E0E0E"/>
          <w:sz w:val="24"/>
          <w:lang w:val="mn-MN"/>
        </w:rPr>
        <w:t>эхний бөгөөд хамгийн ил шинж тэмдэг</w:t>
      </w:r>
      <w:r w:rsidRPr="00443D94">
        <w:rPr>
          <w:rFonts w:ascii="Times New Roman" w:hAnsi="Times New Roman"/>
          <w:color w:val="0E0E0E"/>
          <w:sz w:val="24"/>
          <w:vertAlign w:val="superscript"/>
          <w:lang w:val="mn-MN"/>
        </w:rPr>
        <w:footnoteReference w:id="247"/>
      </w:r>
      <w:r w:rsidRPr="00443D94">
        <w:rPr>
          <w:rFonts w:ascii="Times New Roman" w:hAnsi="Times New Roman"/>
          <w:color w:val="0E0E0E"/>
          <w:sz w:val="24"/>
          <w:lang w:val="mn-MN"/>
        </w:rPr>
        <w:t xml:space="preserve"> нь Улс төрийн намуудад төрөөс үзүүлэх санхүүгийн шууд дэмжлэг 1960-аад оноос дэлхийн улс орнуудад нэвтэрсэн явдал бөгөөд орчин үеийн ардчилсан дэглэмтэй улсуудад намын байгууллагад төрийн дэмжлэг үзүүлэх нь бараг нийтлэг практик зүйл болж хөгжсөн явдалтай холбоотой. Ихэнх улс орнуудад төрөөс үзүүлэх санхүүгийн дэмжлэгийг улс төрийн намуудын парламент дахь бүлгүүдийг дэмжих зорилгоор хуваарилдаг байсан бол сүүлдээ төрөөс үзүүлэх шууд санхүүгийн дэмжлэгийг улс төрийн намын төв байгууллагад (аппарат) олгох болсон. Тодруулбал, улс төрийн намын зөвхөн сонгогдсон гишүүдэд зориулагдсан санхүүжилт байсан бол сүүлдээ тухайн гишүүдийн улс төрийн намын үйл ажиллагаанд зориулагдан хуваарилагдах болсон. Улмаар төрөөс үзүүлж болох дэмжлэг нэмэгдэх нь төрийн улс төрийн албан тушаалд байгаа улс төрийн намын хэсэгт бодит давуу талыг бий болгож, гишүүдийн хураамж буюу төлбөрийн ач холбогдлыг бууруулж, улс төрийн намын төв удирдлагын болон төрийн улс төрийн албан тушаалд байгаа хэсгүүд намын суурь түвшний хэсгээс хамаарах хамаарлыг багасгаж, улс төрийн намын төв удирдлагын хэсгийг хянахын төлөөх улс төрийн намын суурь түвшний болон төрийн улс төрийн албан тушаалд байгаа хэсэг хоорондын өрсөлдөөний ач холбогдлыг бууруулснаараа картельжилт үүсэж байгааг илтгэх шинж тэмдэг болсон. </w:t>
      </w:r>
    </w:p>
    <w:p w14:paraId="5333C1C3"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b/>
          <w:i/>
          <w:color w:val="0E0E0E"/>
          <w:sz w:val="24"/>
          <w:lang w:val="mn-MN"/>
        </w:rPr>
        <w:t>Хоёрдугаарт,</w:t>
      </w:r>
      <w:r w:rsidRPr="00443D94">
        <w:rPr>
          <w:rFonts w:ascii="Times New Roman" w:hAnsi="Times New Roman"/>
          <w:color w:val="0E0E0E"/>
          <w:sz w:val="24"/>
          <w:lang w:val="mn-MN"/>
        </w:rPr>
        <w:t xml:space="preserve"> төрөөс үзүүлэх санхүүгийн дэмжлэг бий болсонтой холбоотойгоор 1980-аад оны сүүл үеэс эхлэн намын байгууллагуудын дотоод ажилтнуудын хуваарилалтад гарч эхэлсэн шилжилт, өөрчлөлт нь улс төрийн нам Картель хэлбэрт шилжиж байгааг илтгэх </w:t>
      </w:r>
      <w:r w:rsidRPr="00443D94">
        <w:rPr>
          <w:rFonts w:ascii="Times New Roman" w:hAnsi="Times New Roman"/>
          <w:b/>
          <w:color w:val="0E0E0E"/>
          <w:sz w:val="24"/>
          <w:lang w:val="mn-MN"/>
        </w:rPr>
        <w:t>хоёр дахь шинж тэмдэг</w:t>
      </w:r>
      <w:r w:rsidRPr="00443D94">
        <w:rPr>
          <w:rFonts w:ascii="Times New Roman" w:hAnsi="Times New Roman"/>
          <w:color w:val="0E0E0E"/>
          <w:sz w:val="24"/>
          <w:lang w:val="mn-MN"/>
        </w:rPr>
        <w:t xml:space="preserve"> байв.</w:t>
      </w:r>
      <w:r w:rsidRPr="00443D94">
        <w:rPr>
          <w:rFonts w:ascii="Times New Roman" w:hAnsi="Times New Roman"/>
          <w:color w:val="0E0E0E"/>
          <w:sz w:val="24"/>
          <w:vertAlign w:val="superscript"/>
          <w:lang w:val="mn-MN"/>
        </w:rPr>
        <w:footnoteReference w:id="248"/>
      </w:r>
      <w:r w:rsidRPr="00443D94">
        <w:rPr>
          <w:rFonts w:ascii="Times New Roman" w:hAnsi="Times New Roman"/>
          <w:color w:val="0E0E0E"/>
          <w:sz w:val="24"/>
          <w:vertAlign w:val="superscript"/>
          <w:lang w:val="mn-MN"/>
        </w:rPr>
        <w:t xml:space="preserve"> </w:t>
      </w:r>
      <w:r w:rsidRPr="00443D94">
        <w:rPr>
          <w:rFonts w:ascii="Times New Roman" w:hAnsi="Times New Roman"/>
          <w:color w:val="0E0E0E"/>
          <w:sz w:val="24"/>
          <w:lang w:val="mn-MN"/>
        </w:rPr>
        <w:t>Үүнтэй холбоотойгоор улс төр судлаач Р.Катц, П.Майр нар болон судлаач Бардигийн “Европын ардчилсан орнуудын улс төрийн намуудын гишүүнчлэл (1960-1990)”  хэмээх харьцуулсан судалгаанд “хамрагдсан намуудын хувьд парламентад сонгогдсон гишүүдтэй улс төрийн намын буюу төрийн улс төрийн албан тушаалд байгаа хэсгээс томилогдсон намын ажилтны тоо нь намын төв байгууллагаас томилогдсон намын ажилтны тооноос их хэмжээгээр илүү гарч буйг баталсан”</w:t>
      </w:r>
      <w:r w:rsidRPr="00443D94">
        <w:rPr>
          <w:rFonts w:ascii="Times New Roman" w:hAnsi="Times New Roman"/>
          <w:color w:val="0E0E0E"/>
          <w:sz w:val="24"/>
          <w:vertAlign w:val="superscript"/>
          <w:lang w:val="mn-MN"/>
        </w:rPr>
        <w:footnoteReference w:id="249"/>
      </w:r>
      <w:r w:rsidRPr="00443D94">
        <w:rPr>
          <w:rFonts w:ascii="Times New Roman" w:hAnsi="Times New Roman"/>
          <w:color w:val="0E0E0E"/>
          <w:sz w:val="24"/>
          <w:lang w:val="mn-MN"/>
        </w:rPr>
        <w:t xml:space="preserve"> байна. </w:t>
      </w:r>
    </w:p>
    <w:p w14:paraId="039D4317"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sz w:val="24"/>
          <w:lang w:val="mn-MN"/>
        </w:rPr>
      </w:pPr>
      <w:r w:rsidRPr="00443D94">
        <w:rPr>
          <w:rFonts w:ascii="Times New Roman" w:hAnsi="Times New Roman"/>
          <w:color w:val="0E0E0E"/>
          <w:sz w:val="24"/>
          <w:lang w:val="mn-MN"/>
        </w:rPr>
        <w:t xml:space="preserve">Улс төрийн нам картель хэлбэрт шилжиж буйг илтгэх </w:t>
      </w:r>
      <w:r w:rsidRPr="00443D94">
        <w:rPr>
          <w:rFonts w:ascii="Times New Roman" w:hAnsi="Times New Roman"/>
          <w:b/>
          <w:color w:val="0E0E0E"/>
          <w:sz w:val="24"/>
          <w:lang w:val="mn-MN"/>
        </w:rPr>
        <w:t xml:space="preserve">гуравдах шинж тэмдэг </w:t>
      </w:r>
      <w:r w:rsidRPr="00443D94">
        <w:rPr>
          <w:rFonts w:ascii="Times New Roman" w:hAnsi="Times New Roman"/>
          <w:color w:val="0E0E0E"/>
          <w:sz w:val="24"/>
          <w:lang w:val="mn-MN"/>
        </w:rPr>
        <w:t>нь ардчилсан засаглал урт хугацаанд тогтсон төрт улсуудын улс төрийн намууд засгийн эрх барих байдалдаа дасаж улмаар нийтийн албыг мэргэшил хэмээн үзэх болсонтой холбоотой.</w:t>
      </w:r>
      <w:r w:rsidRPr="00443D94">
        <w:rPr>
          <w:rFonts w:ascii="Times New Roman" w:hAnsi="Times New Roman"/>
          <w:color w:val="0E0E0E"/>
          <w:sz w:val="24"/>
          <w:vertAlign w:val="superscript"/>
          <w:lang w:val="mn-MN"/>
        </w:rPr>
        <w:footnoteReference w:id="250"/>
      </w:r>
      <w:r w:rsidRPr="00443D94">
        <w:rPr>
          <w:rFonts w:ascii="Times New Roman" w:hAnsi="Times New Roman"/>
          <w:color w:val="0E0E0E"/>
          <w:sz w:val="24"/>
          <w:lang w:val="mn-MN"/>
        </w:rPr>
        <w:t xml:space="preserve"> Өөрөөр хэлбэл засгийн эрх барьж байгаа эсвэл засгийн эрх барих байгууллагад сонгогдоогүй хугацаа нь төдийлөн урт биш улс төрийн намууд болон эвсэл нь сонгогчдын саналыг засгийн эрх барих байгууллагад сонгогдож байгаагүй болон сонгогдоогүй удаан хугацаа өнгөрсөн улс төрийн намуудаас илүү авдаг хэмээн ойлгож болно.</w:t>
      </w:r>
    </w:p>
    <w:p w14:paraId="1D5518A8" w14:textId="77777777" w:rsidR="00C00894" w:rsidRPr="00443D94" w:rsidRDefault="00C00894"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
          <w:color w:val="0E0E0E"/>
          <w:sz w:val="24"/>
          <w:lang w:val="mn-MN"/>
        </w:rPr>
      </w:pPr>
    </w:p>
    <w:p w14:paraId="43237663" w14:textId="0D62AB5F"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Cs/>
          <w:color w:val="0E0E0E"/>
          <w:sz w:val="24"/>
          <w:lang w:val="mn-MN"/>
        </w:rPr>
      </w:pPr>
      <w:r w:rsidRPr="00443D94">
        <w:rPr>
          <w:rFonts w:ascii="Times New Roman" w:hAnsi="Times New Roman"/>
          <w:b/>
          <w:iCs/>
          <w:color w:val="0E0E0E"/>
          <w:sz w:val="24"/>
          <w:lang w:val="mn-MN"/>
        </w:rPr>
        <w:t>Намын картельжилт үүссэн нь (The Emergence of Party Cartelization)</w:t>
      </w:r>
    </w:p>
    <w:p w14:paraId="5AEC766A" w14:textId="77777777" w:rsidR="00C00894" w:rsidRPr="00443D94" w:rsidRDefault="00C00894" w:rsidP="008049E2">
      <w:pPr>
        <w:spacing w:line="240" w:lineRule="auto"/>
        <w:jc w:val="both"/>
        <w:rPr>
          <w:rFonts w:ascii="Times New Roman" w:hAnsi="Times New Roman"/>
          <w:sz w:val="24"/>
          <w:lang w:val="mn-MN"/>
        </w:rPr>
      </w:pPr>
    </w:p>
    <w:p w14:paraId="4281942C" w14:textId="649FA0E6" w:rsidR="00EE16ED" w:rsidRPr="00443D94" w:rsidRDefault="00EE16ED" w:rsidP="008049E2">
      <w:pPr>
        <w:spacing w:line="240" w:lineRule="auto"/>
        <w:jc w:val="both"/>
        <w:rPr>
          <w:rFonts w:ascii="Times New Roman" w:hAnsi="Times New Roman"/>
          <w:color w:val="0E0E0E"/>
          <w:sz w:val="24"/>
          <w:lang w:val="mn-MN"/>
        </w:rPr>
      </w:pPr>
      <w:r w:rsidRPr="00443D94">
        <w:rPr>
          <w:rFonts w:ascii="Times New Roman" w:hAnsi="Times New Roman"/>
          <w:sz w:val="24"/>
          <w:lang w:val="mn-MN"/>
        </w:rPr>
        <w:t xml:space="preserve">Картель намын тухай </w:t>
      </w:r>
      <w:r w:rsidRPr="00443D94">
        <w:rPr>
          <w:rFonts w:ascii="Times New Roman" w:hAnsi="Times New Roman"/>
          <w:color w:val="0E0E0E"/>
          <w:sz w:val="24"/>
          <w:lang w:val="mn-MN"/>
        </w:rPr>
        <w:t>Ричард Катц болон Петер Майр</w:t>
      </w:r>
      <w:r w:rsidRPr="00443D94">
        <w:rPr>
          <w:rFonts w:ascii="Times New Roman" w:hAnsi="Times New Roman"/>
          <w:sz w:val="24"/>
          <w:lang w:val="mn-MN"/>
        </w:rPr>
        <w:t xml:space="preserve"> нарын бүтээлүүдэд улс төрийн намууд ба тэдний төрөөс хамааралтай байдлыг илүү гүнзгий судалсан бөгөөд хараат байдал нь улс төрийн намуудыг хамтран оршин тогтнохын тулд төрийн нөөц баялгийг ашиглах зорилготой төрийн институцидтай нууцаар тохиролцохыг дэмждэг хэмээн үзсэн. Улмаар онолын хөгжлийн явцад улс төрийн намууд хоорондоо тохиролцох үйл явцыг намын картельжилт гэж нэрлэх болсон. Төрийн тогтолцоонд намын картельжилт байгаа нь ихэвчлэн үл үзэгдэх шинжтэй бөгөөд, тухайлбал гэрээ байгуулах гэж цуглардаг газар (худалдааны тохиролцоо) олон нийтэд ил тод харагддаггүй боловч эдгээр картель намууд өөрсдийн дүр төрхийг төрийн байгууллагуудад улс төрийн намуудын эвсэл байгуулахад хамтран ажиллах зэргээр ил гаргадаг. Аливаа улс орны засаглалын тогтолцоонд улс төрийн намуудын хамтын ажиллагаа бол шийдвэр гаргагч төдийгүй санал дэвшүүлэгчийн хувьд зайлшгүй байх ёстой зүйл юм. Засгийн газар дахь улс төрийн намуудын эвсэл гэдэг нь үндсэндээ эрх баригч намаас гадуур нам болж сонгогдсон сөрөг хүчний улс төрийн намын бүлэг төрийн тогтолцоонд хяналт, тэнцвэрийн механизмыг хэрэгжүүлэхийн тулд Засгийн газраа хамтран дэмжих зорилготой улс төрийн намуудын хамтын ажиллагааны нэг хэлбэр юм. Улс төрийн намын элитүүдийг хамарсан авлигын дуулиан, хууль эрх зүй, нийгэм, эдийн засаг, улс төрийн асуудлууд болон бусад улс орнуудад улс төрийн намуудад намдаа итгэх итгэлийг хадгалахад бэрхшээлтэй байдлыг бий болгодог. </w:t>
      </w:r>
      <w:r w:rsidRPr="00443D94">
        <w:rPr>
          <w:rFonts w:ascii="Times New Roman" w:hAnsi="Times New Roman"/>
          <w:iCs/>
          <w:color w:val="0E0E0E"/>
          <w:sz w:val="24"/>
          <w:lang w:val="mn-MN"/>
        </w:rPr>
        <w:t xml:space="preserve">Намын картельжилт хэрхэн үүссэн тухайг тайлбарлахад намын </w:t>
      </w:r>
      <w:r w:rsidRPr="00443D94">
        <w:rPr>
          <w:rFonts w:ascii="Times New Roman" w:hAnsi="Times New Roman"/>
          <w:color w:val="0E0E0E"/>
          <w:sz w:val="24"/>
          <w:lang w:val="mn-MN"/>
        </w:rPr>
        <w:t>картель төрийн засаглалын системд ямар нөлөө үзүүлдэг вэ? Улмаар онолын хувьд намын картельжилт нь өөр өөр үзэл сурталтай улс төрийн намуудын цуглуулга боловч тодорхой бүлэг хүмүүсийн ашиг сонирхлыг хангахын тулд тэд олон нийтийн ашиг сонирхлыг хохироон хамтран ажилладаг. Намын картельжилт нь улс төрийн элитүүд өөрсдийн эрх мэдлийг олж авах, хадгалах, намын элитүүдийн дунд үүсэх санал зөрөлдөөнүүдийг багасгах хэрэгцээнд тулгуурлан үүсэж хөгждөг.</w:t>
      </w:r>
      <w:r w:rsidRPr="00443D94">
        <w:rPr>
          <w:rFonts w:ascii="Times New Roman" w:hAnsi="Times New Roman"/>
          <w:color w:val="0E0E0E"/>
          <w:sz w:val="24"/>
          <w:vertAlign w:val="superscript"/>
          <w:lang w:val="mn-MN"/>
        </w:rPr>
        <w:footnoteReference w:id="251"/>
      </w:r>
      <w:r w:rsidRPr="00443D94">
        <w:rPr>
          <w:rFonts w:ascii="Times New Roman" w:hAnsi="Times New Roman"/>
          <w:color w:val="0E0E0E"/>
          <w:sz w:val="24"/>
          <w:lang w:val="mn-MN"/>
        </w:rPr>
        <w:t xml:space="preserve"> Намын картель нь засгийн газарт давамгайлсан улс төрийн намуудын эвсэл байгуулах замаар ажилладаг бөгөөд тухайн улсад ардчилсан засаглалын системийг хязгаарладаг.</w:t>
      </w:r>
      <w:r w:rsidRPr="00443D94">
        <w:rPr>
          <w:rFonts w:ascii="Times New Roman" w:hAnsi="Times New Roman"/>
          <w:color w:val="0E0E0E"/>
          <w:sz w:val="24"/>
          <w:vertAlign w:val="superscript"/>
          <w:lang w:val="mn-MN"/>
        </w:rPr>
        <w:footnoteReference w:id="252"/>
      </w:r>
    </w:p>
    <w:p w14:paraId="001E3E85" w14:textId="539602D0" w:rsidR="00EE16ED" w:rsidRPr="00443D94" w:rsidRDefault="00EE16ED" w:rsidP="008049E2">
      <w:pP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“Картель нам” ба “намын картельжилт” үүсэл, хөгжлийн үецад түүний ялгаатай ба ижил төстэй шинж чанар улс төрийн системд үзүүлэх үр нөлөө тодорхойлогдож тогтсон. Хүснэгт 1-д  “Картель нам” ба “намын картельжилт”-ийн төлөвлөрөх асуудал, гол санаа, хүрээ, зорилго, олон улс дахь хамгийн тод жишээг харьцуулан харуулав.</w:t>
      </w:r>
    </w:p>
    <w:p w14:paraId="1A4FB59B" w14:textId="77777777" w:rsidR="008E2C12" w:rsidRPr="00443D94" w:rsidRDefault="008E2C12" w:rsidP="008049E2">
      <w:pPr>
        <w:pStyle w:val="Caption"/>
        <w:keepNext/>
        <w:spacing w:after="0"/>
        <w:jc w:val="right"/>
        <w:rPr>
          <w:rFonts w:ascii="Times New Roman" w:hAnsi="Times New Roman"/>
          <w:sz w:val="24"/>
          <w:szCs w:val="24"/>
          <w:lang w:val="mn-MN"/>
        </w:rPr>
      </w:pPr>
    </w:p>
    <w:p w14:paraId="23512253" w14:textId="5B4AC239" w:rsidR="00EE16ED" w:rsidRPr="00443D94" w:rsidRDefault="00EE16ED" w:rsidP="008049E2">
      <w:pPr>
        <w:pStyle w:val="Caption"/>
        <w:keepNext/>
        <w:spacing w:after="0"/>
        <w:jc w:val="center"/>
        <w:rPr>
          <w:rFonts w:ascii="Times New Roman" w:hAnsi="Times New Roman"/>
          <w:i w:val="0"/>
          <w:iCs w:val="0"/>
          <w:color w:val="auto"/>
          <w:sz w:val="24"/>
          <w:szCs w:val="24"/>
          <w:lang w:val="mn-MN"/>
        </w:rPr>
      </w:pPr>
      <w:r w:rsidRPr="00443D94">
        <w:rPr>
          <w:rFonts w:ascii="Times New Roman" w:hAnsi="Times New Roman"/>
          <w:i w:val="0"/>
          <w:iCs w:val="0"/>
          <w:color w:val="auto"/>
          <w:sz w:val="24"/>
          <w:szCs w:val="24"/>
          <w:lang w:val="mn-MN"/>
        </w:rPr>
        <w:t xml:space="preserve">Хүснэгт </w:t>
      </w:r>
      <w:r w:rsidRPr="00443D94">
        <w:rPr>
          <w:rFonts w:ascii="Times New Roman" w:hAnsi="Times New Roman"/>
          <w:i w:val="0"/>
          <w:iCs w:val="0"/>
          <w:color w:val="auto"/>
          <w:sz w:val="24"/>
          <w:szCs w:val="24"/>
          <w:lang w:val="mn-MN"/>
        </w:rPr>
        <w:fldChar w:fldCharType="begin"/>
      </w:r>
      <w:r w:rsidRPr="00443D94">
        <w:rPr>
          <w:rFonts w:ascii="Times New Roman" w:hAnsi="Times New Roman"/>
          <w:i w:val="0"/>
          <w:iCs w:val="0"/>
          <w:color w:val="auto"/>
          <w:sz w:val="24"/>
          <w:szCs w:val="24"/>
          <w:lang w:val="mn-MN"/>
        </w:rPr>
        <w:instrText xml:space="preserve"> SEQ Хүснэгт \* ARABIC </w:instrText>
      </w:r>
      <w:r w:rsidRPr="00443D94">
        <w:rPr>
          <w:rFonts w:ascii="Times New Roman" w:hAnsi="Times New Roman"/>
          <w:i w:val="0"/>
          <w:iCs w:val="0"/>
          <w:color w:val="auto"/>
          <w:sz w:val="24"/>
          <w:szCs w:val="24"/>
          <w:lang w:val="mn-MN"/>
        </w:rPr>
        <w:fldChar w:fldCharType="separate"/>
      </w:r>
      <w:r w:rsidR="002E440D" w:rsidRPr="00443D94">
        <w:rPr>
          <w:rFonts w:ascii="Times New Roman" w:hAnsi="Times New Roman"/>
          <w:i w:val="0"/>
          <w:iCs w:val="0"/>
          <w:noProof/>
          <w:color w:val="auto"/>
          <w:sz w:val="24"/>
          <w:szCs w:val="24"/>
          <w:lang w:val="mn-MN"/>
        </w:rPr>
        <w:t>6</w:t>
      </w:r>
      <w:r w:rsidRPr="00443D94">
        <w:rPr>
          <w:rFonts w:ascii="Times New Roman" w:hAnsi="Times New Roman"/>
          <w:i w:val="0"/>
          <w:iCs w:val="0"/>
          <w:color w:val="auto"/>
          <w:sz w:val="24"/>
          <w:szCs w:val="24"/>
          <w:lang w:val="mn-MN"/>
        </w:rPr>
        <w:fldChar w:fldCharType="end"/>
      </w:r>
      <w:r w:rsidRPr="00443D94">
        <w:rPr>
          <w:rFonts w:ascii="Times New Roman" w:hAnsi="Times New Roman"/>
          <w:i w:val="0"/>
          <w:iCs w:val="0"/>
          <w:color w:val="auto"/>
          <w:sz w:val="24"/>
          <w:szCs w:val="24"/>
          <w:lang w:val="mn-MN"/>
        </w:rPr>
        <w:t>: Картель нам болон намын картельжилтийн тухай</w:t>
      </w:r>
    </w:p>
    <w:tbl>
      <w:tblPr>
        <w:tblW w:w="89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20"/>
        <w:gridCol w:w="3900"/>
        <w:gridCol w:w="3240"/>
      </w:tblGrid>
      <w:tr w:rsidR="00EE16ED" w:rsidRPr="00443D94" w14:paraId="546A797F" w14:textId="77777777" w:rsidTr="005A30D5">
        <w:tc>
          <w:tcPr>
            <w:tcW w:w="1820" w:type="dxa"/>
            <w:tcMar>
              <w:top w:w="100" w:type="dxa"/>
              <w:left w:w="100" w:type="dxa"/>
              <w:bottom w:w="100" w:type="dxa"/>
              <w:right w:w="100" w:type="dxa"/>
            </w:tcMar>
            <w:vAlign w:val="center"/>
          </w:tcPr>
          <w:p w14:paraId="7A9E91DB" w14:textId="77777777" w:rsidR="00EE16ED" w:rsidRPr="00443D94" w:rsidRDefault="00EE16ED" w:rsidP="008049E2">
            <w:pPr>
              <w:widowControl w:val="0"/>
              <w:spacing w:line="240" w:lineRule="auto"/>
              <w:jc w:val="both"/>
              <w:rPr>
                <w:rFonts w:ascii="Times New Roman" w:hAnsi="Times New Roman"/>
                <w:b/>
                <w:color w:val="0E0E0E"/>
                <w:sz w:val="22"/>
                <w:szCs w:val="22"/>
                <w:lang w:val="mn-MN"/>
              </w:rPr>
            </w:pPr>
            <w:r w:rsidRPr="00443D94">
              <w:rPr>
                <w:rFonts w:ascii="Times New Roman" w:hAnsi="Times New Roman"/>
                <w:b/>
                <w:color w:val="0E0E0E"/>
                <w:sz w:val="22"/>
                <w:szCs w:val="22"/>
                <w:lang w:val="mn-MN"/>
              </w:rPr>
              <w:t>Талууд</w:t>
            </w:r>
          </w:p>
        </w:tc>
        <w:tc>
          <w:tcPr>
            <w:tcW w:w="3900" w:type="dxa"/>
            <w:tcMar>
              <w:top w:w="100" w:type="dxa"/>
              <w:left w:w="100" w:type="dxa"/>
              <w:bottom w:w="100" w:type="dxa"/>
              <w:right w:w="100" w:type="dxa"/>
            </w:tcMar>
            <w:vAlign w:val="center"/>
          </w:tcPr>
          <w:p w14:paraId="304E86A1" w14:textId="77777777" w:rsidR="00EE16ED" w:rsidRPr="00443D94" w:rsidRDefault="00EE16ED" w:rsidP="008049E2">
            <w:pPr>
              <w:widowControl w:val="0"/>
              <w:spacing w:line="240" w:lineRule="auto"/>
              <w:jc w:val="both"/>
              <w:rPr>
                <w:rFonts w:ascii="Times New Roman" w:hAnsi="Times New Roman"/>
                <w:b/>
                <w:color w:val="0E0E0E"/>
                <w:sz w:val="22"/>
                <w:szCs w:val="22"/>
                <w:lang w:val="mn-MN"/>
              </w:rPr>
            </w:pPr>
            <w:r w:rsidRPr="00443D94">
              <w:rPr>
                <w:rFonts w:ascii="Times New Roman" w:hAnsi="Times New Roman"/>
                <w:b/>
                <w:color w:val="0E0E0E"/>
                <w:sz w:val="22"/>
                <w:szCs w:val="22"/>
                <w:lang w:val="mn-MN"/>
              </w:rPr>
              <w:t>Картель нам</w:t>
            </w:r>
          </w:p>
        </w:tc>
        <w:tc>
          <w:tcPr>
            <w:tcW w:w="3240" w:type="dxa"/>
            <w:tcMar>
              <w:top w:w="100" w:type="dxa"/>
              <w:left w:w="100" w:type="dxa"/>
              <w:bottom w:w="100" w:type="dxa"/>
              <w:right w:w="100" w:type="dxa"/>
            </w:tcMar>
            <w:vAlign w:val="center"/>
          </w:tcPr>
          <w:p w14:paraId="4F8FA2EF" w14:textId="77777777" w:rsidR="00EE16ED" w:rsidRPr="00443D94" w:rsidRDefault="00EE16ED" w:rsidP="008049E2">
            <w:pPr>
              <w:widowControl w:val="0"/>
              <w:spacing w:line="240" w:lineRule="auto"/>
              <w:jc w:val="both"/>
              <w:rPr>
                <w:rFonts w:ascii="Times New Roman" w:hAnsi="Times New Roman"/>
                <w:b/>
                <w:color w:val="0E0E0E"/>
                <w:sz w:val="22"/>
                <w:szCs w:val="22"/>
                <w:lang w:val="mn-MN"/>
              </w:rPr>
            </w:pPr>
            <w:r w:rsidRPr="00443D94">
              <w:rPr>
                <w:rFonts w:ascii="Times New Roman" w:hAnsi="Times New Roman"/>
                <w:b/>
                <w:color w:val="0E0E0E"/>
                <w:sz w:val="22"/>
                <w:szCs w:val="22"/>
                <w:lang w:val="mn-MN"/>
              </w:rPr>
              <w:t>Намын картельжилт</w:t>
            </w:r>
          </w:p>
        </w:tc>
      </w:tr>
      <w:tr w:rsidR="00EE16ED" w:rsidRPr="00443D94" w14:paraId="654DA981" w14:textId="77777777" w:rsidTr="005A30D5">
        <w:tc>
          <w:tcPr>
            <w:tcW w:w="1820" w:type="dxa"/>
            <w:tcMar>
              <w:top w:w="100" w:type="dxa"/>
              <w:left w:w="100" w:type="dxa"/>
              <w:bottom w:w="100" w:type="dxa"/>
              <w:right w:w="100" w:type="dxa"/>
            </w:tcMar>
            <w:vAlign w:val="center"/>
          </w:tcPr>
          <w:p w14:paraId="13C3F2B4" w14:textId="77777777" w:rsidR="00EE16ED" w:rsidRPr="00443D94" w:rsidRDefault="00EE16ED" w:rsidP="008049E2">
            <w:pPr>
              <w:widowControl w:val="0"/>
              <w:spacing w:line="240" w:lineRule="auto"/>
              <w:jc w:val="both"/>
              <w:rPr>
                <w:rFonts w:ascii="Times New Roman" w:hAnsi="Times New Roman"/>
                <w:b/>
                <w:color w:val="0E0E0E"/>
                <w:sz w:val="22"/>
                <w:szCs w:val="22"/>
                <w:lang w:val="mn-MN"/>
              </w:rPr>
            </w:pPr>
            <w:r w:rsidRPr="00443D94">
              <w:rPr>
                <w:rFonts w:ascii="Times New Roman" w:hAnsi="Times New Roman"/>
                <w:b/>
                <w:color w:val="0E0E0E"/>
                <w:sz w:val="22"/>
                <w:szCs w:val="22"/>
                <w:lang w:val="mn-MN"/>
              </w:rPr>
              <w:t>Төвлөрөл</w:t>
            </w:r>
          </w:p>
        </w:tc>
        <w:tc>
          <w:tcPr>
            <w:tcW w:w="3900" w:type="dxa"/>
            <w:tcMar>
              <w:top w:w="100" w:type="dxa"/>
              <w:left w:w="100" w:type="dxa"/>
              <w:bottom w:w="100" w:type="dxa"/>
              <w:right w:w="100" w:type="dxa"/>
            </w:tcMar>
            <w:vAlign w:val="center"/>
          </w:tcPr>
          <w:p w14:paraId="5F4296A4"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Нэг намын шинж чанарууд</w:t>
            </w:r>
          </w:p>
        </w:tc>
        <w:tc>
          <w:tcPr>
            <w:tcW w:w="3240" w:type="dxa"/>
            <w:tcMar>
              <w:top w:w="100" w:type="dxa"/>
              <w:left w:w="100" w:type="dxa"/>
              <w:bottom w:w="100" w:type="dxa"/>
              <w:right w:w="100" w:type="dxa"/>
            </w:tcMar>
            <w:vAlign w:val="center"/>
          </w:tcPr>
          <w:p w14:paraId="1899F4B6"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Олон намын хамтын ажиллагаа</w:t>
            </w:r>
          </w:p>
        </w:tc>
      </w:tr>
      <w:tr w:rsidR="00EE16ED" w:rsidRPr="00443D94" w14:paraId="6BFFE376" w14:textId="77777777" w:rsidTr="005A30D5">
        <w:tc>
          <w:tcPr>
            <w:tcW w:w="1820" w:type="dxa"/>
            <w:tcMar>
              <w:top w:w="100" w:type="dxa"/>
              <w:left w:w="100" w:type="dxa"/>
              <w:bottom w:w="100" w:type="dxa"/>
              <w:right w:w="100" w:type="dxa"/>
            </w:tcMar>
            <w:vAlign w:val="center"/>
          </w:tcPr>
          <w:p w14:paraId="6F6CAD53" w14:textId="77777777" w:rsidR="00EE16ED" w:rsidRPr="00443D94" w:rsidRDefault="00EE16ED" w:rsidP="008049E2">
            <w:pPr>
              <w:widowControl w:val="0"/>
              <w:spacing w:line="240" w:lineRule="auto"/>
              <w:jc w:val="both"/>
              <w:rPr>
                <w:rFonts w:ascii="Times New Roman" w:hAnsi="Times New Roman"/>
                <w:b/>
                <w:color w:val="0E0E0E"/>
                <w:sz w:val="22"/>
                <w:szCs w:val="22"/>
                <w:lang w:val="mn-MN"/>
              </w:rPr>
            </w:pPr>
            <w:r w:rsidRPr="00443D94">
              <w:rPr>
                <w:rFonts w:ascii="Times New Roman" w:hAnsi="Times New Roman"/>
                <w:b/>
                <w:color w:val="0E0E0E"/>
                <w:sz w:val="22"/>
                <w:szCs w:val="22"/>
                <w:lang w:val="mn-MN"/>
              </w:rPr>
              <w:t>Гол санаа</w:t>
            </w:r>
          </w:p>
        </w:tc>
        <w:tc>
          <w:tcPr>
            <w:tcW w:w="3900" w:type="dxa"/>
            <w:tcMar>
              <w:top w:w="100" w:type="dxa"/>
              <w:left w:w="100" w:type="dxa"/>
              <w:bottom w:w="100" w:type="dxa"/>
              <w:right w:w="100" w:type="dxa"/>
            </w:tcMar>
            <w:vAlign w:val="center"/>
          </w:tcPr>
          <w:p w14:paraId="374245D5"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Улс төрийн нөөцийг ашиглан нам байр сууриа хадгалах</w:t>
            </w:r>
          </w:p>
        </w:tc>
        <w:tc>
          <w:tcPr>
            <w:tcW w:w="3240" w:type="dxa"/>
            <w:tcMar>
              <w:top w:w="100" w:type="dxa"/>
              <w:left w:w="100" w:type="dxa"/>
              <w:bottom w:w="100" w:type="dxa"/>
              <w:right w:w="100" w:type="dxa"/>
            </w:tcMar>
            <w:vAlign w:val="center"/>
          </w:tcPr>
          <w:p w14:paraId="047DDFD0"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 xml:space="preserve">Нэгдсэн намууд бусад намын өрсөлдөөн идэвхийг хязгаарлах </w:t>
            </w:r>
          </w:p>
        </w:tc>
      </w:tr>
      <w:tr w:rsidR="00EE16ED" w:rsidRPr="00443D94" w14:paraId="62A444C3" w14:textId="77777777" w:rsidTr="005A30D5">
        <w:tc>
          <w:tcPr>
            <w:tcW w:w="1820" w:type="dxa"/>
            <w:tcMar>
              <w:top w:w="100" w:type="dxa"/>
              <w:left w:w="100" w:type="dxa"/>
              <w:bottom w:w="100" w:type="dxa"/>
              <w:right w:w="100" w:type="dxa"/>
            </w:tcMar>
            <w:vAlign w:val="center"/>
          </w:tcPr>
          <w:p w14:paraId="52C608D9" w14:textId="77777777" w:rsidR="00EE16ED" w:rsidRPr="00443D94" w:rsidRDefault="00EE16ED" w:rsidP="008049E2">
            <w:pPr>
              <w:widowControl w:val="0"/>
              <w:spacing w:line="240" w:lineRule="auto"/>
              <w:jc w:val="both"/>
              <w:rPr>
                <w:rFonts w:ascii="Times New Roman" w:hAnsi="Times New Roman"/>
                <w:b/>
                <w:color w:val="0E0E0E"/>
                <w:sz w:val="22"/>
                <w:szCs w:val="22"/>
                <w:lang w:val="mn-MN"/>
              </w:rPr>
            </w:pPr>
            <w:r w:rsidRPr="00443D94">
              <w:rPr>
                <w:rFonts w:ascii="Times New Roman" w:hAnsi="Times New Roman"/>
                <w:b/>
                <w:color w:val="0E0E0E"/>
                <w:sz w:val="22"/>
                <w:szCs w:val="22"/>
                <w:lang w:val="mn-MN"/>
              </w:rPr>
              <w:t>Хүрээ</w:t>
            </w:r>
          </w:p>
        </w:tc>
        <w:tc>
          <w:tcPr>
            <w:tcW w:w="3900" w:type="dxa"/>
            <w:tcMar>
              <w:top w:w="100" w:type="dxa"/>
              <w:left w:w="100" w:type="dxa"/>
              <w:bottom w:w="100" w:type="dxa"/>
              <w:right w:w="100" w:type="dxa"/>
            </w:tcMar>
            <w:vAlign w:val="center"/>
          </w:tcPr>
          <w:p w14:paraId="124E44BA"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Нэг намын үйл ажиллагаанд хамааралтай</w:t>
            </w:r>
          </w:p>
        </w:tc>
        <w:tc>
          <w:tcPr>
            <w:tcW w:w="3240" w:type="dxa"/>
            <w:tcMar>
              <w:top w:w="100" w:type="dxa"/>
              <w:left w:w="100" w:type="dxa"/>
              <w:bottom w:w="100" w:type="dxa"/>
              <w:right w:w="100" w:type="dxa"/>
            </w:tcMar>
            <w:vAlign w:val="center"/>
          </w:tcPr>
          <w:p w14:paraId="5FAF4984"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Олон намын хамтын зан зүйл, ажиллагаанд хамаатай</w:t>
            </w:r>
          </w:p>
        </w:tc>
      </w:tr>
      <w:tr w:rsidR="00EE16ED" w:rsidRPr="00443D94" w14:paraId="56242B07" w14:textId="77777777" w:rsidTr="005A30D5">
        <w:tc>
          <w:tcPr>
            <w:tcW w:w="1820" w:type="dxa"/>
            <w:tcMar>
              <w:top w:w="100" w:type="dxa"/>
              <w:left w:w="100" w:type="dxa"/>
              <w:bottom w:w="100" w:type="dxa"/>
              <w:right w:w="100" w:type="dxa"/>
            </w:tcMar>
            <w:vAlign w:val="center"/>
          </w:tcPr>
          <w:p w14:paraId="52EED7B0" w14:textId="77777777" w:rsidR="00EE16ED" w:rsidRPr="00443D94" w:rsidRDefault="00EE16ED" w:rsidP="008049E2">
            <w:pPr>
              <w:widowControl w:val="0"/>
              <w:spacing w:line="240" w:lineRule="auto"/>
              <w:jc w:val="both"/>
              <w:rPr>
                <w:rFonts w:ascii="Times New Roman" w:hAnsi="Times New Roman"/>
                <w:b/>
                <w:color w:val="0E0E0E"/>
                <w:sz w:val="22"/>
                <w:szCs w:val="22"/>
                <w:lang w:val="mn-MN"/>
              </w:rPr>
            </w:pPr>
            <w:r w:rsidRPr="00443D94">
              <w:rPr>
                <w:rFonts w:ascii="Times New Roman" w:hAnsi="Times New Roman"/>
                <w:b/>
                <w:color w:val="0E0E0E"/>
                <w:sz w:val="22"/>
                <w:szCs w:val="22"/>
                <w:lang w:val="mn-MN"/>
              </w:rPr>
              <w:t>Зорилго</w:t>
            </w:r>
          </w:p>
        </w:tc>
        <w:tc>
          <w:tcPr>
            <w:tcW w:w="3900" w:type="dxa"/>
            <w:tcMar>
              <w:top w:w="100" w:type="dxa"/>
              <w:left w:w="100" w:type="dxa"/>
              <w:bottom w:w="100" w:type="dxa"/>
              <w:right w:w="100" w:type="dxa"/>
            </w:tcMar>
            <w:vAlign w:val="center"/>
          </w:tcPr>
          <w:p w14:paraId="2FD55587"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Нам өөрийнхөө оршин тогтнолыг хамгаалах</w:t>
            </w:r>
          </w:p>
        </w:tc>
        <w:tc>
          <w:tcPr>
            <w:tcW w:w="3240" w:type="dxa"/>
            <w:tcMar>
              <w:top w:w="100" w:type="dxa"/>
              <w:left w:w="100" w:type="dxa"/>
              <w:bottom w:w="100" w:type="dxa"/>
              <w:right w:w="100" w:type="dxa"/>
            </w:tcMar>
            <w:vAlign w:val="center"/>
          </w:tcPr>
          <w:p w14:paraId="263EE6AC"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 xml:space="preserve">Давуу байдлыг хамтдаа бэхжүүлэн хадгалах </w:t>
            </w:r>
          </w:p>
        </w:tc>
      </w:tr>
      <w:tr w:rsidR="00EE16ED" w:rsidRPr="00443D94" w14:paraId="1ABC813A" w14:textId="77777777" w:rsidTr="005A30D5">
        <w:tc>
          <w:tcPr>
            <w:tcW w:w="1820" w:type="dxa"/>
            <w:tcMar>
              <w:top w:w="100" w:type="dxa"/>
              <w:left w:w="100" w:type="dxa"/>
              <w:bottom w:w="100" w:type="dxa"/>
              <w:right w:w="100" w:type="dxa"/>
            </w:tcMar>
            <w:vAlign w:val="center"/>
          </w:tcPr>
          <w:p w14:paraId="44937D84" w14:textId="77777777" w:rsidR="00EE16ED" w:rsidRPr="00443D94" w:rsidRDefault="00EE16ED" w:rsidP="008049E2">
            <w:pPr>
              <w:widowControl w:val="0"/>
              <w:spacing w:line="240" w:lineRule="auto"/>
              <w:jc w:val="both"/>
              <w:rPr>
                <w:rFonts w:ascii="Times New Roman" w:hAnsi="Times New Roman"/>
                <w:b/>
                <w:color w:val="0E0E0E"/>
                <w:sz w:val="22"/>
                <w:szCs w:val="22"/>
                <w:lang w:val="mn-MN"/>
              </w:rPr>
            </w:pPr>
            <w:r w:rsidRPr="00443D94">
              <w:rPr>
                <w:rFonts w:ascii="Times New Roman" w:hAnsi="Times New Roman"/>
                <w:b/>
                <w:color w:val="0E0E0E"/>
                <w:sz w:val="22"/>
                <w:szCs w:val="22"/>
                <w:lang w:val="mn-MN"/>
              </w:rPr>
              <w:t>Жишээ</w:t>
            </w:r>
          </w:p>
        </w:tc>
        <w:tc>
          <w:tcPr>
            <w:tcW w:w="3900" w:type="dxa"/>
            <w:tcMar>
              <w:top w:w="100" w:type="dxa"/>
              <w:left w:w="100" w:type="dxa"/>
              <w:bottom w:w="100" w:type="dxa"/>
              <w:right w:w="100" w:type="dxa"/>
            </w:tcMar>
            <w:vAlign w:val="center"/>
          </w:tcPr>
          <w:p w14:paraId="6942FFDA"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ХБНГУ-ын Христийн ардчилсан холбоо (CDU) болон Социал демократ нам (SPD)</w:t>
            </w:r>
          </w:p>
        </w:tc>
        <w:tc>
          <w:tcPr>
            <w:tcW w:w="3240" w:type="dxa"/>
            <w:tcMar>
              <w:top w:w="100" w:type="dxa"/>
              <w:left w:w="100" w:type="dxa"/>
              <w:bottom w:w="100" w:type="dxa"/>
              <w:right w:w="100" w:type="dxa"/>
            </w:tcMar>
            <w:vAlign w:val="center"/>
          </w:tcPr>
          <w:p w14:paraId="4A5E324D" w14:textId="77777777" w:rsidR="00EE16ED" w:rsidRPr="00443D94" w:rsidRDefault="00EE16ED" w:rsidP="008049E2">
            <w:pPr>
              <w:widowControl w:val="0"/>
              <w:spacing w:line="240" w:lineRule="auto"/>
              <w:jc w:val="both"/>
              <w:rPr>
                <w:rFonts w:ascii="Times New Roman" w:hAnsi="Times New Roman"/>
                <w:i/>
                <w:color w:val="0E0E0E"/>
                <w:sz w:val="22"/>
                <w:szCs w:val="22"/>
                <w:lang w:val="mn-MN"/>
              </w:rPr>
            </w:pPr>
            <w:r w:rsidRPr="00443D94">
              <w:rPr>
                <w:rFonts w:ascii="Times New Roman" w:hAnsi="Times New Roman"/>
                <w:i/>
                <w:color w:val="0E0E0E"/>
                <w:sz w:val="22"/>
                <w:szCs w:val="22"/>
                <w:lang w:val="mn-MN"/>
              </w:rPr>
              <w:t>АНУ-ын Бүгд найрамдах болон Ардчилсан нам</w:t>
            </w:r>
          </w:p>
        </w:tc>
      </w:tr>
    </w:tbl>
    <w:p w14:paraId="4CB64BF6"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left="400" w:hanging="200"/>
        <w:jc w:val="right"/>
        <w:rPr>
          <w:rFonts w:ascii="Times New Roman" w:hAnsi="Times New Roman"/>
          <w:i/>
          <w:color w:val="0E0E0E"/>
          <w:sz w:val="24"/>
          <w:lang w:val="mn-MN"/>
        </w:rPr>
      </w:pPr>
      <w:r w:rsidRPr="00443D94">
        <w:rPr>
          <w:rFonts w:ascii="Times New Roman" w:hAnsi="Times New Roman"/>
          <w:i/>
          <w:color w:val="0E0E0E"/>
          <w:sz w:val="24"/>
          <w:lang w:val="mn-MN"/>
        </w:rPr>
        <w:t>Эх сурвалж: Katz, R. S., &amp; Mair, P. (2009). The Cartel Party Thesis: A Restatement. Perspectives on Politics.</w:t>
      </w:r>
    </w:p>
    <w:p w14:paraId="088CF78F"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“Картель нам” болон “Намын картельжилт” нь улс төрийн системийн зохион байгуулалт, стратегид өөр өөрөөр илэрдэг ч хоорондоо уялдаа холбоотой. Ялгаатай болон ижил, төстэй талуудыг авч үзвэл:</w:t>
      </w:r>
    </w:p>
    <w:p w14:paraId="2301DE9A" w14:textId="380C31E7" w:rsidR="00EE16ED" w:rsidRPr="00443D94" w:rsidRDefault="00EE16ED" w:rsidP="008049E2">
      <w:pPr>
        <w:pStyle w:val="Caption"/>
        <w:keepNext/>
        <w:spacing w:after="0"/>
        <w:jc w:val="center"/>
        <w:rPr>
          <w:rFonts w:ascii="Times New Roman" w:hAnsi="Times New Roman"/>
          <w:i w:val="0"/>
          <w:iCs w:val="0"/>
          <w:color w:val="auto"/>
          <w:sz w:val="24"/>
          <w:szCs w:val="24"/>
          <w:lang w:val="mn-MN"/>
        </w:rPr>
      </w:pPr>
      <w:r w:rsidRPr="00443D94">
        <w:rPr>
          <w:rFonts w:ascii="Times New Roman" w:hAnsi="Times New Roman"/>
          <w:i w:val="0"/>
          <w:iCs w:val="0"/>
          <w:color w:val="auto"/>
          <w:sz w:val="24"/>
          <w:szCs w:val="24"/>
          <w:lang w:val="mn-MN"/>
        </w:rPr>
        <w:t xml:space="preserve">Хүснэгт </w:t>
      </w:r>
      <w:r w:rsidRPr="00443D94">
        <w:rPr>
          <w:rFonts w:ascii="Times New Roman" w:hAnsi="Times New Roman"/>
          <w:i w:val="0"/>
          <w:iCs w:val="0"/>
          <w:color w:val="auto"/>
          <w:sz w:val="24"/>
          <w:szCs w:val="24"/>
          <w:lang w:val="mn-MN"/>
        </w:rPr>
        <w:fldChar w:fldCharType="begin"/>
      </w:r>
      <w:r w:rsidRPr="00443D94">
        <w:rPr>
          <w:rFonts w:ascii="Times New Roman" w:hAnsi="Times New Roman"/>
          <w:i w:val="0"/>
          <w:iCs w:val="0"/>
          <w:color w:val="auto"/>
          <w:sz w:val="24"/>
          <w:szCs w:val="24"/>
          <w:lang w:val="mn-MN"/>
        </w:rPr>
        <w:instrText xml:space="preserve"> SEQ Хүснэгт \* ARABIC </w:instrText>
      </w:r>
      <w:r w:rsidRPr="00443D94">
        <w:rPr>
          <w:rFonts w:ascii="Times New Roman" w:hAnsi="Times New Roman"/>
          <w:i w:val="0"/>
          <w:iCs w:val="0"/>
          <w:color w:val="auto"/>
          <w:sz w:val="24"/>
          <w:szCs w:val="24"/>
          <w:lang w:val="mn-MN"/>
        </w:rPr>
        <w:fldChar w:fldCharType="separate"/>
      </w:r>
      <w:r w:rsidR="002E440D" w:rsidRPr="00443D94">
        <w:rPr>
          <w:rFonts w:ascii="Times New Roman" w:hAnsi="Times New Roman"/>
          <w:i w:val="0"/>
          <w:iCs w:val="0"/>
          <w:noProof/>
          <w:color w:val="auto"/>
          <w:sz w:val="24"/>
          <w:szCs w:val="24"/>
          <w:lang w:val="mn-MN"/>
        </w:rPr>
        <w:t>7</w:t>
      </w:r>
      <w:r w:rsidRPr="00443D94">
        <w:rPr>
          <w:rFonts w:ascii="Times New Roman" w:hAnsi="Times New Roman"/>
          <w:i w:val="0"/>
          <w:iCs w:val="0"/>
          <w:color w:val="auto"/>
          <w:sz w:val="24"/>
          <w:szCs w:val="24"/>
          <w:lang w:val="mn-MN"/>
        </w:rPr>
        <w:fldChar w:fldCharType="end"/>
      </w:r>
      <w:r w:rsidRPr="00443D94">
        <w:rPr>
          <w:rFonts w:ascii="Times New Roman" w:hAnsi="Times New Roman"/>
          <w:i w:val="0"/>
          <w:iCs w:val="0"/>
          <w:color w:val="auto"/>
          <w:sz w:val="24"/>
          <w:szCs w:val="24"/>
          <w:lang w:val="mn-MN"/>
        </w:rPr>
        <w:t>: Картель нам болон намын картельжилтийн ижил болон ялгаатай талууд</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5"/>
        <w:gridCol w:w="3765"/>
      </w:tblGrid>
      <w:tr w:rsidR="00EE16ED" w:rsidRPr="00443D94" w14:paraId="22E7C79D" w14:textId="77777777" w:rsidTr="005A30D5">
        <w:trPr>
          <w:trHeight w:val="217"/>
        </w:trPr>
        <w:tc>
          <w:tcPr>
            <w:tcW w:w="5235" w:type="dxa"/>
            <w:tcMar>
              <w:top w:w="100" w:type="dxa"/>
              <w:left w:w="100" w:type="dxa"/>
              <w:bottom w:w="100" w:type="dxa"/>
              <w:right w:w="100" w:type="dxa"/>
            </w:tcMar>
          </w:tcPr>
          <w:p w14:paraId="19C56F86" w14:textId="77777777" w:rsidR="00EE16ED" w:rsidRPr="00443D94" w:rsidRDefault="00EE16ED" w:rsidP="008049E2">
            <w:pPr>
              <w:widowControl w:val="0"/>
              <w:pBdr>
                <w:top w:val="nil"/>
                <w:left w:val="nil"/>
                <w:bottom w:val="nil"/>
                <w:right w:val="nil"/>
                <w:between w:val="nil"/>
              </w:pBdr>
              <w:spacing w:line="240" w:lineRule="auto"/>
              <w:jc w:val="both"/>
              <w:rPr>
                <w:rFonts w:ascii="Times New Roman" w:hAnsi="Times New Roman"/>
                <w:b/>
                <w:i/>
                <w:color w:val="0E0E0E"/>
                <w:sz w:val="22"/>
                <w:szCs w:val="22"/>
                <w:lang w:val="mn-MN"/>
              </w:rPr>
            </w:pPr>
            <w:r w:rsidRPr="00443D94">
              <w:rPr>
                <w:rFonts w:ascii="Times New Roman" w:hAnsi="Times New Roman"/>
                <w:b/>
                <w:i/>
                <w:color w:val="0E0E0E"/>
                <w:sz w:val="22"/>
                <w:szCs w:val="22"/>
                <w:lang w:val="mn-MN"/>
              </w:rPr>
              <w:t>Ялгаатай тал</w:t>
            </w:r>
          </w:p>
        </w:tc>
        <w:tc>
          <w:tcPr>
            <w:tcW w:w="3765" w:type="dxa"/>
            <w:tcMar>
              <w:top w:w="100" w:type="dxa"/>
              <w:left w:w="100" w:type="dxa"/>
              <w:bottom w:w="100" w:type="dxa"/>
              <w:right w:w="100" w:type="dxa"/>
            </w:tcMar>
          </w:tcPr>
          <w:p w14:paraId="46541649" w14:textId="77777777" w:rsidR="00EE16ED" w:rsidRPr="00443D94" w:rsidRDefault="00EE16ED" w:rsidP="008049E2">
            <w:pPr>
              <w:widowControl w:val="0"/>
              <w:pBdr>
                <w:top w:val="nil"/>
                <w:left w:val="nil"/>
                <w:bottom w:val="nil"/>
                <w:right w:val="nil"/>
                <w:between w:val="nil"/>
              </w:pBdr>
              <w:spacing w:line="240" w:lineRule="auto"/>
              <w:jc w:val="both"/>
              <w:rPr>
                <w:rFonts w:ascii="Times New Roman" w:hAnsi="Times New Roman"/>
                <w:b/>
                <w:i/>
                <w:color w:val="0E0E0E"/>
                <w:sz w:val="22"/>
                <w:szCs w:val="22"/>
                <w:lang w:val="mn-MN"/>
              </w:rPr>
            </w:pPr>
            <w:r w:rsidRPr="00443D94">
              <w:rPr>
                <w:rFonts w:ascii="Times New Roman" w:hAnsi="Times New Roman"/>
                <w:b/>
                <w:i/>
                <w:color w:val="0E0E0E"/>
                <w:sz w:val="22"/>
                <w:szCs w:val="22"/>
                <w:lang w:val="mn-MN"/>
              </w:rPr>
              <w:t>Ижил төсөөтэй тал</w:t>
            </w:r>
          </w:p>
        </w:tc>
      </w:tr>
      <w:tr w:rsidR="00EE16ED" w:rsidRPr="00443D94" w14:paraId="2774897C" w14:textId="77777777" w:rsidTr="005A30D5">
        <w:trPr>
          <w:trHeight w:val="62"/>
        </w:trPr>
        <w:tc>
          <w:tcPr>
            <w:tcW w:w="5235" w:type="dxa"/>
            <w:tcMar>
              <w:top w:w="100" w:type="dxa"/>
              <w:left w:w="100" w:type="dxa"/>
              <w:bottom w:w="100" w:type="dxa"/>
              <w:right w:w="100" w:type="dxa"/>
            </w:tcMar>
          </w:tcPr>
          <w:p w14:paraId="30E18463" w14:textId="77777777" w:rsidR="00EE16ED" w:rsidRPr="00443D94" w:rsidRDefault="00EE16ED" w:rsidP="008049E2">
            <w:pPr>
              <w:numPr>
                <w:ilvl w:val="0"/>
                <w:numId w:val="41"/>
              </w:numPr>
              <w:pBdr>
                <w:top w:val="none" w:sz="0" w:space="0" w:color="D9D9E3"/>
                <w:left w:val="none" w:sz="0" w:space="0" w:color="D9D9E3"/>
                <w:bottom w:val="none" w:sz="0" w:space="0" w:color="D9D9E3"/>
                <w:right w:val="none" w:sz="0" w:space="0" w:color="D9D9E3"/>
                <w:between w:val="none" w:sz="0" w:space="0" w:color="D9D9E3"/>
              </w:pBdr>
              <w:spacing w:line="240" w:lineRule="auto"/>
              <w:ind w:left="450"/>
              <w:jc w:val="both"/>
              <w:rPr>
                <w:rFonts w:ascii="Times New Roman" w:hAnsi="Times New Roman"/>
                <w:color w:val="0E0E0E"/>
                <w:sz w:val="22"/>
                <w:szCs w:val="22"/>
                <w:lang w:val="mn-MN"/>
              </w:rPr>
            </w:pPr>
            <w:r w:rsidRPr="00443D94">
              <w:rPr>
                <w:rFonts w:ascii="Times New Roman" w:hAnsi="Times New Roman"/>
                <w:color w:val="0E0E0E"/>
                <w:sz w:val="22"/>
                <w:szCs w:val="22"/>
                <w:lang w:val="mn-MN"/>
              </w:rPr>
              <w:t>Картель нам нь нэг намын дотоод шинж чанарыг илэрхийлдэг бөгөөд тухайн нам төрөөс хамааралтай байдлаа ашиглан байр сууриа бэхжүүлэхэд чиглэсэн байдаг.</w:t>
            </w:r>
          </w:p>
          <w:p w14:paraId="56A0A633" w14:textId="77777777" w:rsidR="00EE16ED" w:rsidRPr="00443D94" w:rsidRDefault="00EE16ED" w:rsidP="008049E2">
            <w:pPr>
              <w:numPr>
                <w:ilvl w:val="0"/>
                <w:numId w:val="41"/>
              </w:numPr>
              <w:pBdr>
                <w:top w:val="none" w:sz="0" w:space="0" w:color="D9D9E3"/>
                <w:left w:val="none" w:sz="0" w:space="0" w:color="D9D9E3"/>
                <w:bottom w:val="none" w:sz="0" w:space="0" w:color="D9D9E3"/>
                <w:right w:val="none" w:sz="0" w:space="0" w:color="D9D9E3"/>
                <w:between w:val="none" w:sz="0" w:space="0" w:color="D9D9E3"/>
              </w:pBdr>
              <w:spacing w:line="240" w:lineRule="auto"/>
              <w:ind w:left="450"/>
              <w:jc w:val="both"/>
              <w:rPr>
                <w:rFonts w:ascii="Times New Roman" w:hAnsi="Times New Roman"/>
                <w:color w:val="0E0E0E"/>
                <w:sz w:val="22"/>
                <w:szCs w:val="22"/>
                <w:lang w:val="mn-MN"/>
              </w:rPr>
            </w:pPr>
            <w:r w:rsidRPr="00443D94">
              <w:rPr>
                <w:rFonts w:ascii="Times New Roman" w:hAnsi="Times New Roman"/>
                <w:color w:val="0E0E0E"/>
                <w:sz w:val="22"/>
                <w:szCs w:val="22"/>
                <w:lang w:val="mn-MN"/>
              </w:rPr>
              <w:t>Намын картель нь олон намуудын хамтын ажиллагааг илэрхийлдэг бөгөөд эдгээр намууд систем дэх нөөцийг хуваалцах, шинэ оролцогчдыг хязгаарлах зорилготой байдаг.</w:t>
            </w:r>
          </w:p>
        </w:tc>
        <w:tc>
          <w:tcPr>
            <w:tcW w:w="3765" w:type="dxa"/>
            <w:tcMar>
              <w:top w:w="100" w:type="dxa"/>
              <w:left w:w="100" w:type="dxa"/>
              <w:bottom w:w="100" w:type="dxa"/>
              <w:right w:w="100" w:type="dxa"/>
            </w:tcMar>
          </w:tcPr>
          <w:p w14:paraId="6C14E35E" w14:textId="77777777" w:rsidR="00EE16ED" w:rsidRPr="00443D94" w:rsidRDefault="00EE16ED" w:rsidP="008049E2">
            <w:pPr>
              <w:numPr>
                <w:ilvl w:val="0"/>
                <w:numId w:val="40"/>
              </w:numPr>
              <w:pBdr>
                <w:top w:val="none" w:sz="0" w:space="0" w:color="D9D9E3"/>
                <w:left w:val="none" w:sz="0" w:space="0" w:color="D9D9E3"/>
                <w:bottom w:val="none" w:sz="0" w:space="0" w:color="D9D9E3"/>
                <w:right w:val="none" w:sz="0" w:space="0" w:color="D9D9E3"/>
                <w:between w:val="none" w:sz="0" w:space="0" w:color="D9D9E3"/>
              </w:pBdr>
              <w:spacing w:line="240" w:lineRule="auto"/>
              <w:ind w:left="360"/>
              <w:jc w:val="both"/>
              <w:rPr>
                <w:rFonts w:ascii="Times New Roman" w:hAnsi="Times New Roman"/>
                <w:color w:val="0E0E0E"/>
                <w:sz w:val="22"/>
                <w:szCs w:val="22"/>
                <w:lang w:val="mn-MN"/>
              </w:rPr>
            </w:pPr>
            <w:r w:rsidRPr="00443D94">
              <w:rPr>
                <w:rFonts w:ascii="Times New Roman" w:hAnsi="Times New Roman"/>
                <w:color w:val="0E0E0E"/>
                <w:sz w:val="22"/>
                <w:szCs w:val="22"/>
                <w:lang w:val="mn-MN"/>
              </w:rPr>
              <w:t>Аль аль нь өрсөлдөөнийг хязгаарлах стратеги ашигладаг.</w:t>
            </w:r>
          </w:p>
          <w:p w14:paraId="78637C1D" w14:textId="77777777" w:rsidR="00EE16ED" w:rsidRPr="00443D94" w:rsidRDefault="00EE16ED" w:rsidP="008049E2">
            <w:pPr>
              <w:numPr>
                <w:ilvl w:val="0"/>
                <w:numId w:val="40"/>
              </w:numPr>
              <w:pBdr>
                <w:top w:val="none" w:sz="0" w:space="0" w:color="D9D9E3"/>
                <w:left w:val="none" w:sz="0" w:space="0" w:color="D9D9E3"/>
                <w:bottom w:val="none" w:sz="0" w:space="0" w:color="D9D9E3"/>
                <w:right w:val="none" w:sz="0" w:space="0" w:color="D9D9E3"/>
                <w:between w:val="none" w:sz="0" w:space="0" w:color="D9D9E3"/>
              </w:pBdr>
              <w:spacing w:line="240" w:lineRule="auto"/>
              <w:ind w:left="360"/>
              <w:jc w:val="both"/>
              <w:rPr>
                <w:rFonts w:ascii="Times New Roman" w:hAnsi="Times New Roman"/>
                <w:color w:val="0E0E0E"/>
                <w:sz w:val="22"/>
                <w:szCs w:val="22"/>
                <w:lang w:val="mn-MN"/>
              </w:rPr>
            </w:pPr>
            <w:r w:rsidRPr="00443D94">
              <w:rPr>
                <w:rFonts w:ascii="Times New Roman" w:hAnsi="Times New Roman"/>
                <w:color w:val="0E0E0E"/>
                <w:sz w:val="22"/>
                <w:szCs w:val="22"/>
                <w:lang w:val="mn-MN"/>
              </w:rPr>
              <w:t>Төрөөс санхүүжилт авах явдалд тулгуурладаг.</w:t>
            </w:r>
          </w:p>
          <w:p w14:paraId="1B9D6531" w14:textId="77777777" w:rsidR="00EE16ED" w:rsidRPr="00443D94" w:rsidRDefault="00EE16ED" w:rsidP="008049E2">
            <w:pPr>
              <w:numPr>
                <w:ilvl w:val="0"/>
                <w:numId w:val="40"/>
              </w:numPr>
              <w:pBdr>
                <w:top w:val="none" w:sz="0" w:space="0" w:color="D9D9E3"/>
                <w:left w:val="none" w:sz="0" w:space="0" w:color="D9D9E3"/>
                <w:bottom w:val="none" w:sz="0" w:space="0" w:color="D9D9E3"/>
                <w:right w:val="none" w:sz="0" w:space="0" w:color="D9D9E3"/>
                <w:between w:val="none" w:sz="0" w:space="0" w:color="D9D9E3"/>
              </w:pBdr>
              <w:spacing w:line="240" w:lineRule="auto"/>
              <w:ind w:left="360"/>
              <w:jc w:val="both"/>
              <w:rPr>
                <w:rFonts w:ascii="Times New Roman" w:hAnsi="Times New Roman"/>
                <w:color w:val="0E0E0E"/>
                <w:sz w:val="22"/>
                <w:szCs w:val="22"/>
                <w:lang w:val="mn-MN"/>
              </w:rPr>
            </w:pPr>
            <w:r w:rsidRPr="00443D94">
              <w:rPr>
                <w:rFonts w:ascii="Times New Roman" w:hAnsi="Times New Roman"/>
                <w:color w:val="0E0E0E"/>
                <w:sz w:val="22"/>
                <w:szCs w:val="22"/>
                <w:lang w:val="mn-MN"/>
              </w:rPr>
              <w:t>Сонгогчдын оролцооны бууралтад шууд нөлөөлдөг.</w:t>
            </w:r>
          </w:p>
          <w:p w14:paraId="003FB7A3" w14:textId="77777777" w:rsidR="00EE16ED" w:rsidRPr="00443D94" w:rsidRDefault="00EE16ED" w:rsidP="008049E2">
            <w:pPr>
              <w:widowControl w:val="0"/>
              <w:pBdr>
                <w:top w:val="nil"/>
                <w:left w:val="nil"/>
                <w:bottom w:val="nil"/>
                <w:right w:val="nil"/>
                <w:between w:val="nil"/>
              </w:pBdr>
              <w:spacing w:line="240" w:lineRule="auto"/>
              <w:jc w:val="both"/>
              <w:rPr>
                <w:rFonts w:ascii="Times New Roman" w:hAnsi="Times New Roman"/>
                <w:color w:val="0E0E0E"/>
                <w:sz w:val="22"/>
                <w:szCs w:val="22"/>
                <w:lang w:val="mn-MN"/>
              </w:rPr>
            </w:pPr>
          </w:p>
        </w:tc>
      </w:tr>
    </w:tbl>
    <w:p w14:paraId="3CCB2667"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left="400" w:hanging="200"/>
        <w:jc w:val="right"/>
        <w:rPr>
          <w:rFonts w:ascii="Times New Roman" w:hAnsi="Times New Roman"/>
          <w:b/>
          <w:color w:val="0E0E0E"/>
          <w:sz w:val="24"/>
          <w:lang w:val="mn-MN"/>
        </w:rPr>
      </w:pPr>
      <w:r w:rsidRPr="00443D94">
        <w:rPr>
          <w:rFonts w:ascii="Times New Roman" w:hAnsi="Times New Roman"/>
          <w:i/>
          <w:color w:val="0E0E0E"/>
          <w:sz w:val="24"/>
          <w:lang w:val="mn-MN"/>
        </w:rPr>
        <w:t>Эх сурвалж: Katz, R. S., &amp; Mair, P. (2009). The Cartel Party Thesis: A Restatement. Perspectives on Politics.</w:t>
      </w:r>
    </w:p>
    <w:p w14:paraId="588D02CD"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left="396" w:hanging="198"/>
        <w:jc w:val="both"/>
        <w:rPr>
          <w:rFonts w:ascii="Times New Roman" w:hAnsi="Times New Roman"/>
          <w:b/>
          <w:i/>
          <w:color w:val="0E0E0E"/>
          <w:sz w:val="24"/>
          <w:lang w:val="mn-MN"/>
        </w:rPr>
      </w:pPr>
      <w:r w:rsidRPr="00443D94">
        <w:rPr>
          <w:rFonts w:ascii="Times New Roman" w:hAnsi="Times New Roman"/>
          <w:b/>
          <w:i/>
          <w:color w:val="0E0E0E"/>
          <w:sz w:val="24"/>
          <w:lang w:val="mn-MN"/>
        </w:rPr>
        <w:tab/>
        <w:t>Картель намын онцлох шинж чанарууд:</w:t>
      </w:r>
      <w:r w:rsidRPr="00443D94">
        <w:rPr>
          <w:rStyle w:val="FootnoteReference"/>
          <w:rFonts w:ascii="Times New Roman" w:hAnsi="Times New Roman"/>
          <w:b/>
          <w:i/>
          <w:color w:val="0E0E0E"/>
          <w:sz w:val="24"/>
          <w:lang w:val="mn-MN"/>
        </w:rPr>
        <w:footnoteReference w:id="253"/>
      </w:r>
    </w:p>
    <w:p w14:paraId="34B153F5" w14:textId="77777777" w:rsidR="00EE16ED" w:rsidRPr="00443D94" w:rsidRDefault="00EE16ED" w:rsidP="008049E2">
      <w:pPr>
        <w:numPr>
          <w:ilvl w:val="0"/>
          <w:numId w:val="43"/>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Картель намын хэлбэр нэвтэрч тогтдог.</w:t>
      </w:r>
    </w:p>
    <w:p w14:paraId="11EE9D8C" w14:textId="77777777" w:rsidR="00EE16ED" w:rsidRPr="00443D94" w:rsidRDefault="00EE16ED" w:rsidP="008049E2">
      <w:pPr>
        <w:numPr>
          <w:ilvl w:val="0"/>
          <w:numId w:val="43"/>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 xml:space="preserve">Намууд олон нийтийн гишүүнчлэлээс илүү төрийн нөөцөөс хамааралтай болдог буюу нам </w:t>
      </w:r>
      <w:r w:rsidRPr="00443D94">
        <w:rPr>
          <w:rFonts w:ascii="Times New Roman" w:hAnsi="Times New Roman"/>
          <w:sz w:val="24"/>
          <w:lang w:val="mn-MN"/>
        </w:rPr>
        <w:t xml:space="preserve">“Нийгмээс хөндийрч төр”-тэй хамт хөгждөг. </w:t>
      </w:r>
    </w:p>
    <w:p w14:paraId="0A1EB88A" w14:textId="77777777" w:rsidR="00EE16ED" w:rsidRPr="00443D94" w:rsidRDefault="00EE16ED" w:rsidP="008049E2">
      <w:pPr>
        <w:numPr>
          <w:ilvl w:val="0"/>
          <w:numId w:val="43"/>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Байгаа байр сууриа хадгалахын тулд бусад тогтсон намуудтай хамтран ажиллаж, өрсөлдөөнийг хязгаарлах чиглэлд үйл ажиллагаа явуулдаг.</w:t>
      </w:r>
    </w:p>
    <w:p w14:paraId="579A2DD8" w14:textId="77777777" w:rsidR="00EE16ED" w:rsidRPr="00443D94" w:rsidRDefault="00EE16ED" w:rsidP="008049E2">
      <w:pPr>
        <w:numPr>
          <w:ilvl w:val="0"/>
          <w:numId w:val="43"/>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Сонгуулийн анхаарал нь үзэл суртал эсвэл олон нийтийг идэвхжүүлэхээс илүүтэй байр сууриа хадгалах тал руу шилждэг.</w:t>
      </w:r>
    </w:p>
    <w:p w14:paraId="50DD9BA6" w14:textId="77777777" w:rsidR="00EE16ED" w:rsidRPr="00443D94" w:rsidRDefault="00EE16ED" w:rsidP="008049E2">
      <w:pPr>
        <w:numPr>
          <w:ilvl w:val="0"/>
          <w:numId w:val="43"/>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 xml:space="preserve">Ард түмний зүгээс хариуцлага хүлээлгэх чадвар буурч, нам илүү олигарх шинжтэй хадгалдаг.  Жишээлбэл, ардчилал тогтвортой хөгжсөн орнуудад төрөөс их хэмжээний санхүүжилт авдаг, шинэ намууд орж ирэхэд хүндрэл учруулах үзэл баримтлал бүхий хууль, журам тогтоодог намын бодлого, стратеги байдаг. </w:t>
      </w:r>
    </w:p>
    <w:p w14:paraId="60A90386"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left="396" w:hanging="198"/>
        <w:jc w:val="both"/>
        <w:rPr>
          <w:rFonts w:ascii="Times New Roman" w:hAnsi="Times New Roman"/>
          <w:b/>
          <w:i/>
          <w:color w:val="0E0E0E"/>
          <w:sz w:val="24"/>
          <w:lang w:val="mn-MN"/>
        </w:rPr>
      </w:pPr>
      <w:r w:rsidRPr="00443D94">
        <w:rPr>
          <w:rFonts w:ascii="Times New Roman" w:hAnsi="Times New Roman"/>
          <w:b/>
          <w:i/>
          <w:color w:val="0E0E0E"/>
          <w:sz w:val="24"/>
          <w:lang w:val="mn-MN"/>
        </w:rPr>
        <w:t>Намын картельжилтийн онцлох шинж чанарууд:</w:t>
      </w:r>
      <w:r w:rsidRPr="00443D94">
        <w:rPr>
          <w:rStyle w:val="FootnoteReference"/>
          <w:rFonts w:ascii="Times New Roman" w:hAnsi="Times New Roman"/>
          <w:b/>
          <w:i/>
          <w:color w:val="0E0E0E"/>
          <w:sz w:val="24"/>
          <w:lang w:val="mn-MN"/>
        </w:rPr>
        <w:footnoteReference w:id="254"/>
      </w:r>
    </w:p>
    <w:p w14:paraId="4EF90BD0" w14:textId="77777777" w:rsidR="00EE16ED" w:rsidRPr="00443D94" w:rsidRDefault="00EE16ED" w:rsidP="008049E2">
      <w:pPr>
        <w:numPr>
          <w:ilvl w:val="0"/>
          <w:numId w:val="42"/>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Намын картельжилт нь олон намын хамтын ажиллагааны зан үйл дээр төвлөрдөг (картель намын нэг намын давамгайлсан шинж чанараас ялгаатай).</w:t>
      </w:r>
    </w:p>
    <w:p w14:paraId="43470620" w14:textId="77777777" w:rsidR="00EE16ED" w:rsidRPr="00443D94" w:rsidRDefault="00EE16ED" w:rsidP="008049E2">
      <w:pPr>
        <w:numPr>
          <w:ilvl w:val="0"/>
          <w:numId w:val="42"/>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Намууд эрх мэдэл, нөөц эсвэл нөлөөг хуваан эдлэх арга замын талаар тохиролцож, гадны өрсөлдөгчдийг хязгаарлахын тулд картельжилт үүсгэдэг.</w:t>
      </w:r>
    </w:p>
    <w:p w14:paraId="16C2D21E" w14:textId="77777777" w:rsidR="00EE16ED" w:rsidRPr="00443D94" w:rsidRDefault="00EE16ED" w:rsidP="008049E2">
      <w:pPr>
        <w:numPr>
          <w:ilvl w:val="0"/>
          <w:numId w:val="42"/>
        </w:numPr>
        <w:pBdr>
          <w:top w:val="none" w:sz="0" w:space="0" w:color="D9D9E3"/>
          <w:left w:val="none" w:sz="0" w:space="0" w:color="D9D9E3"/>
          <w:bottom w:val="none" w:sz="0" w:space="0" w:color="D9D9E3"/>
          <w:right w:val="none" w:sz="0" w:space="0" w:color="D9D9E3"/>
          <w:between w:val="none" w:sz="0" w:space="0" w:color="D9D9E3"/>
        </w:pBdr>
        <w:spacing w:line="240" w:lineRule="auto"/>
        <w:ind w:left="714" w:hanging="357"/>
        <w:jc w:val="both"/>
        <w:rPr>
          <w:rFonts w:ascii="Times New Roman" w:hAnsi="Times New Roman"/>
          <w:color w:val="0E0E0E"/>
          <w:sz w:val="24"/>
          <w:lang w:val="mn-MN"/>
        </w:rPr>
      </w:pPr>
      <w:r w:rsidRPr="00443D94">
        <w:rPr>
          <w:rFonts w:ascii="Times New Roman" w:hAnsi="Times New Roman"/>
          <w:color w:val="0E0E0E"/>
          <w:sz w:val="24"/>
          <w:lang w:val="mn-MN"/>
        </w:rPr>
        <w:t>Намын картельжилт нь хууль тогтоох системд хэд хэдэн давамгайлсан намын зүгээс жижиг эсвэл шинэ намуудыг бодит оролцоогүй үлдээх тохиролцоог дотооддоо хийх үед бэхэждэг. Жишээлбэл, Сонгуулийн дараа гол намууд эрх мэдлийг хувааж, жижиг, шинэ намуудыг засгийн газрын гадна үлдээх тохиролцоо хийх.</w:t>
      </w:r>
    </w:p>
    <w:p w14:paraId="4B03903B"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Улс төр судлаач Катц, Майр нар 2002 оны “Төрийн албанд намын манлайлал: ХХ зууны ардчилсан орнууд дахь намын зохион байгуулалтыг өөрчлөлт” бүтээлдээ картель намын өөрчлөлт, төрлийг тодорхойлох гурван хэмжигдэхүүнийг боловсруулжээ. Үүнд, тухайн “Улс төрийн намын бүтэц, Улс төрийн намын үүрэг, Улс төрийн намын өрсөлдөөн” хэмээх хэмжүүр</w:t>
      </w:r>
      <w:r w:rsidRPr="00443D94">
        <w:rPr>
          <w:rFonts w:ascii="Times New Roman" w:hAnsi="Times New Roman"/>
          <w:color w:val="0E0E0E"/>
          <w:sz w:val="24"/>
          <w:vertAlign w:val="superscript"/>
          <w:lang w:val="mn-MN"/>
        </w:rPr>
        <w:footnoteReference w:id="255"/>
      </w:r>
      <w:r w:rsidRPr="00443D94">
        <w:rPr>
          <w:rFonts w:ascii="Times New Roman" w:hAnsi="Times New Roman"/>
          <w:color w:val="0E0E0E"/>
          <w:sz w:val="24"/>
          <w:lang w:val="mn-MN"/>
        </w:rPr>
        <w:t xml:space="preserve"> орно. Эдгээр хэмжигдэхүүн нь намын дотоод хүчний тэнцвэрт байдлаас хамаарна. Картель намын өөрчлөлт, төрлийг тодорхойлох гурван хэмжигдэхүүн тус бүрийг тайлбарлая.</w:t>
      </w:r>
    </w:p>
    <w:p w14:paraId="7388AF35"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r w:rsidRPr="00443D94">
        <w:rPr>
          <w:rFonts w:ascii="Times New Roman" w:hAnsi="Times New Roman"/>
          <w:b/>
          <w:color w:val="0E0E0E"/>
          <w:sz w:val="24"/>
          <w:u w:val="single"/>
          <w:lang w:val="mn-MN"/>
        </w:rPr>
        <w:t>Эхний хэмжигдэхүүн</w:t>
      </w:r>
      <w:r w:rsidRPr="00443D94">
        <w:rPr>
          <w:rFonts w:ascii="Times New Roman" w:hAnsi="Times New Roman"/>
          <w:b/>
          <w:color w:val="0E0E0E"/>
          <w:sz w:val="24"/>
          <w:lang w:val="mn-MN"/>
        </w:rPr>
        <w:t>: Улс төрийн намын бүтэц</w:t>
      </w:r>
    </w:p>
    <w:p w14:paraId="5DB669DB"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Судлаачид намын бүтцийн хэмжигдэхүүнийг тайлбарлах үүднээс “Ардчилал ба улс төрийн намын картельжилт” болон “Европ дахь улс төрийн намын хувьсгал: намын байгууллагын гурван хэсэг” зэрэг бүтээлдээ намын бүтцийг гурван хэсэгт ангилан үзэх санааг дэвшүүлсэн. Намын бүтцийн гурван хэсэгт ангилал нь:</w:t>
      </w:r>
      <w:r w:rsidRPr="00443D94">
        <w:rPr>
          <w:rFonts w:ascii="Times New Roman" w:hAnsi="Times New Roman"/>
          <w:color w:val="0E0E0E"/>
          <w:sz w:val="24"/>
          <w:vertAlign w:val="superscript"/>
          <w:lang w:val="mn-MN"/>
        </w:rPr>
        <w:footnoteReference w:id="256"/>
      </w:r>
    </w:p>
    <w:p w14:paraId="3A07DC16" w14:textId="77777777" w:rsidR="00EE16ED" w:rsidRPr="00443D94" w:rsidRDefault="00EE16ED" w:rsidP="008049E2">
      <w:pPr>
        <w:numPr>
          <w:ilvl w:val="0"/>
          <w:numId w:val="39"/>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Төрийн улс төрийн албан тушаал хашиж байгаа улс төрийн намын хэсэг [party in public office] (сонгуулиар парламентад сонгогдсон гишүүд орно);</w:t>
      </w:r>
    </w:p>
    <w:p w14:paraId="5A93168D" w14:textId="77777777" w:rsidR="00EE16ED" w:rsidRPr="00443D94" w:rsidRDefault="00EE16ED" w:rsidP="008049E2">
      <w:pPr>
        <w:numPr>
          <w:ilvl w:val="0"/>
          <w:numId w:val="39"/>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Улс төрийн намын төв удирдлагын хэсэг [party in central office] буюу намын аппарат;</w:t>
      </w:r>
    </w:p>
    <w:p w14:paraId="57D501E7" w14:textId="77777777" w:rsidR="00EE16ED" w:rsidRPr="00443D94" w:rsidRDefault="00EE16ED" w:rsidP="008049E2">
      <w:pPr>
        <w:numPr>
          <w:ilvl w:val="0"/>
          <w:numId w:val="39"/>
        </w:num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r w:rsidRPr="00443D94">
        <w:rPr>
          <w:rFonts w:ascii="Times New Roman" w:hAnsi="Times New Roman"/>
          <w:color w:val="0E0E0E"/>
          <w:sz w:val="24"/>
          <w:lang w:val="mn-MN"/>
        </w:rPr>
        <w:t>Улс төрийн намын суурь түвшний хэсэг [party on the ground] (ажилтан, гишүүд болон идэвхтэн нар) болно.</w:t>
      </w:r>
    </w:p>
    <w:p w14:paraId="21B6DD3A"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Анхлан улс төрийн намын байгууллагын бүтцийг Роберт Михелс “лидерүүд болон дагагч” гэж энгийнээр ангилж үзсэн байдаг. Үүнд, уртач нөхцөл нь улс төрийн намын лидерүүд зорьж буй зорилго, ашиглах буй нөөцөөсөө шалтгаалан нэг нэгнээсээ ялгардаг ба лидерүүдийг дагасан фракцууд хоорондын зөрчил нь намын бүхэллэг шинжийг устгаж эхэлдэг.</w:t>
      </w:r>
      <w:r w:rsidRPr="00443D94">
        <w:rPr>
          <w:rFonts w:ascii="Times New Roman" w:hAnsi="Times New Roman"/>
          <w:color w:val="0E0E0E"/>
          <w:sz w:val="24"/>
          <w:vertAlign w:val="superscript"/>
          <w:lang w:val="mn-MN"/>
        </w:rPr>
        <w:footnoteReference w:id="257"/>
      </w:r>
      <w:r w:rsidRPr="00443D94">
        <w:rPr>
          <w:rFonts w:ascii="Times New Roman" w:hAnsi="Times New Roman"/>
          <w:color w:val="0E0E0E"/>
          <w:sz w:val="24"/>
          <w:lang w:val="mn-MN"/>
        </w:rPr>
        <w:t xml:space="preserve"> Энэ нь намын дотоод бүтцэд өөр өөр нэгжүүдийг үүсгэж намын байгууллагыг бүтцийн хувьд бүхэлд нь өөрчлөх боломжийг өгдөг. Ийнхүү “Лидер-дагагч” гэж энгийнээр ангилах нь нийтийн албанд байгаа улс төрийн намын лидерүүд (парламент эсвэл засгийн газарт) болон өөрийн харьяа намдаа ажиллаж байгаа намын лидерүүд хоорондын ялгааг гаргадаггүй. Улс төрийн намын доторх лидерийн ашиг сонирхол болон дагагч нартайгаа интеграцчилагдах байдал зэрэг нь заавал давхцах шаардлагагүй ялгаатай байж болно.</w:t>
      </w:r>
    </w:p>
    <w:p w14:paraId="7F51B988"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Түүнчлэн нам доторх ангилалд “парламентын болон парламентын гаднах” гэж ангилах нь хамаарах ба парламент дахь гишүүд, цаашлаад “засгийн газрын дотор болон гадна” гэж ангилагддагийг орхигдуулаад зогсохгүй парламентын гаднах намын бусад хэсэг нь нэг талаар лидерүүд нөгөө талаар жирийн гишүүд (идэвхтнүүд, дунд түвшний элитүүд гэх мэт) болон хуваагддагийг ч орхигдуулдаг хэмээн Катц, Майр нар үзсэн. Тиймээс “лидер-дагагч” нар болон “парламентын дотор-парламентын гадна” хэмээн улс төрийн намын байгууллагын бүтцийг энгийнээр ангилсныг улс төрийн намууд дотор нэг нэгэнтэйгээ харилцан хамааралтай ч ялгаатай нэгжээр бүтэцлэгдсэн байдаг ба улс төрийн нам нь байгууллагын бүтцийн хувьд гурван “нүүр царай” [faces]-тай</w:t>
      </w:r>
      <w:r w:rsidRPr="00443D94">
        <w:rPr>
          <w:rFonts w:ascii="Times New Roman" w:hAnsi="Times New Roman"/>
          <w:color w:val="0E0E0E"/>
          <w:sz w:val="24"/>
          <w:vertAlign w:val="superscript"/>
          <w:lang w:val="mn-MN"/>
        </w:rPr>
        <w:footnoteReference w:id="258"/>
      </w:r>
      <w:r w:rsidRPr="00443D94">
        <w:rPr>
          <w:rFonts w:ascii="Times New Roman" w:hAnsi="Times New Roman"/>
          <w:color w:val="0E0E0E"/>
          <w:sz w:val="24"/>
          <w:lang w:val="mn-MN"/>
        </w:rPr>
        <w:t xml:space="preserve"> хэмээн үзэх санааг дэвшүүлжээ.</w:t>
      </w:r>
    </w:p>
    <w:p w14:paraId="7D4790D6"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i/>
          <w:color w:val="0E0E0E"/>
          <w:sz w:val="24"/>
          <w:lang w:val="mn-MN"/>
        </w:rPr>
        <w:t>Эхнийх нь</w:t>
      </w:r>
      <w:r w:rsidRPr="00443D94">
        <w:rPr>
          <w:rFonts w:ascii="Times New Roman" w:hAnsi="Times New Roman"/>
          <w:color w:val="0E0E0E"/>
          <w:sz w:val="24"/>
          <w:lang w:val="mn-MN"/>
        </w:rPr>
        <w:t xml:space="preserve"> парламент эсвэл засгийн газарт сонгогдон ажиллаж байгаа намынхан буюу төрийн улс төрийн албан тушаалд байгаа улс төрийн намын хэсэг [party in public office] болно.</w:t>
      </w:r>
      <w:r w:rsidRPr="00443D94">
        <w:rPr>
          <w:rFonts w:ascii="Times New Roman" w:hAnsi="Times New Roman"/>
          <w:color w:val="0E0E0E"/>
          <w:sz w:val="24"/>
          <w:vertAlign w:val="superscript"/>
          <w:lang w:val="mn-MN"/>
        </w:rPr>
        <w:footnoteReference w:id="259"/>
      </w:r>
      <w:r w:rsidRPr="00443D94">
        <w:rPr>
          <w:rFonts w:ascii="Times New Roman" w:hAnsi="Times New Roman"/>
          <w:color w:val="0E0E0E"/>
          <w:sz w:val="24"/>
          <w:lang w:val="mn-MN"/>
        </w:rPr>
        <w:t xml:space="preserve"> Төрийн улс төрийн албан тушаалд байгаа улс төрийн намын хэсгийн гол онцлог нь ардчилсан дэглэмтэй улс орнуудын хувьд сонгуулиуд амжилттай оролцож сонгуульд дараалсан амжилт үзүүлэх байдлаас хамаарч өөрсдийн албан тушаалаа хадгалдагт оршдог. Төрийн улс төрийн албан тушаалд байгаа улс төрийн намын хэсгийн зорьж байгаа зорилго эсвэл олж авах ашиг хонжоо нь нэлээд хэдэн төрөл байж болно. Үүнд, материаллаг үр ашгаас гадна эрх мэдэл болон статусын шан харамжийг хамруулна.</w:t>
      </w:r>
    </w:p>
    <w:p w14:paraId="3D8C5A74"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Дээрх судлаачдын бүтээлүүдэд дурдсанчлан, шан харамжууд гагцхүү албан тушаалд сонгогдон ажиллаж байгаа албан тушаалтанд оноогддог. Төрийн улс төрийн албан тушаалд байгаа улс төрийн намын хэсгийн болон улс төрийн намын бусад хэсгийн ялгаа нь дээрх шан харамжууд төрийн улс төрийн албан тушаалд байгаа улс төрийн намын хэсэгт гойд (давуу) байдлаар олгогддог гэхээс илүүтэй тэд өөрсдийн хувийн ололт амжилтаараа албан тушаал олж авах онцгой байр сууринд байдаг гэдэгт оршино. Төрийн улс төрийн албан тушаалд байх нь тухайн улс төрийн намын хэсэгт намын дотоод улс төрд ашиглаж болох хэдэн чухал нөөцийг олгогддог. Үүний хамгийн тод илрэл бүхий нөөц нь төрийн улс төрийн албан тушаалд байгаа улс төрийн намын гишүүд төрийн бодлого, шийдвэр гаргах, хууль батлах, төрийн бусад албаныхныг чиглүүлэх зэрэг хууль ёсны эрхтэй байдаг явдал юм.</w:t>
      </w:r>
    </w:p>
    <w:p w14:paraId="4C76DF98"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Монгол Улсын хувьд төрийн улс төрийн албан тушаалд байгаа улс төрийн намын хэсгийг хэрхэн тодорхойлсныг Монгол улсын “Төрийн албаны тухай хууль” болон “Улс төрийн намын хууль”-аас тус бүр харж болно. Тухайлбал, Улс төрийн намын тухай хуулийн 6 дугаар зүйлд төрийн албаны ангиллыг зохицуулаад 6.1.1 дэх хэсэгт “төрийн улс төрийн алба”-ыг хуульчилсан. Үүнээс төрийн улс төрийн алба нь улс төрийн намын байгууллагын бүтцийн ангиллын тухай Катц, Майр нарын дэвшүүлсэн төрийн улс төрийн албан тушаалд байгаа улс төрийн намын хэсгээс бүрдэж байна. Түүнчлэн Төрийн албаны тухай хуулийн 10 дугаар зүйлд төрийн албан тушаалын ангилал, төрлийг тодорхойлж 10.1.1 дэх хэсэгт “төрийн улс төрийн албан тушаал” хэмээн хуульчилсан нь дээрх судлаачдын боловсруулсан намын байгууллагын бүтцийн ангиллын улс төрийн намын улс төрийн албан тушаалтнууд гэх тодорхойлолттой тохирч байна.</w:t>
      </w:r>
    </w:p>
    <w:p w14:paraId="076CA0B1"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i/>
          <w:color w:val="0E0E0E"/>
          <w:sz w:val="24"/>
          <w:lang w:val="mn-MN"/>
        </w:rPr>
        <w:t>Хоёрдох нь</w:t>
      </w:r>
      <w:r w:rsidRPr="00443D94">
        <w:rPr>
          <w:rFonts w:ascii="Times New Roman" w:hAnsi="Times New Roman"/>
          <w:color w:val="0E0E0E"/>
          <w:sz w:val="24"/>
          <w:lang w:val="mn-MN"/>
        </w:rPr>
        <w:t xml:space="preserve"> улс төрийн намын төв удирдлагын хэсэг [party in central office] буюу намын аппарат болно.</w:t>
      </w:r>
      <w:r w:rsidRPr="00443D94">
        <w:rPr>
          <w:rFonts w:ascii="Times New Roman" w:hAnsi="Times New Roman"/>
          <w:color w:val="0E0E0E"/>
          <w:sz w:val="24"/>
          <w:vertAlign w:val="superscript"/>
          <w:lang w:val="mn-MN"/>
        </w:rPr>
        <w:footnoteReference w:id="260"/>
      </w:r>
      <w:r w:rsidRPr="00443D94">
        <w:rPr>
          <w:rFonts w:ascii="Times New Roman" w:hAnsi="Times New Roman"/>
          <w:color w:val="0E0E0E"/>
          <w:sz w:val="24"/>
          <w:lang w:val="mn-MN"/>
        </w:rPr>
        <w:t xml:space="preserve"> Улс төрийн намын төв удирдлагын газар нь тухайн улс орны нийслэл хотод байрлаж, намын гүйцэтгэх төв байгууллага болон намын төв штаб эсвэл ерөнхий нарийн бичгийн дарга (ажлын алба) гэсэн хоёр бүлгээс бүрддэг.</w:t>
      </w:r>
      <w:r w:rsidRPr="00443D94">
        <w:rPr>
          <w:rFonts w:ascii="Times New Roman" w:hAnsi="Times New Roman"/>
          <w:color w:val="0E0E0E"/>
          <w:sz w:val="24"/>
          <w:vertAlign w:val="superscript"/>
          <w:lang w:val="mn-MN"/>
        </w:rPr>
        <w:footnoteReference w:id="261"/>
      </w:r>
      <w:r w:rsidRPr="00443D94">
        <w:rPr>
          <w:rFonts w:ascii="Times New Roman" w:hAnsi="Times New Roman"/>
          <w:color w:val="0E0E0E"/>
          <w:sz w:val="24"/>
          <w:lang w:val="mn-MN"/>
        </w:rPr>
        <w:t xml:space="preserve"> Намын төв удирдлагын хэсгийг бүтэц нь намын их, бага хурлаар сонгогдог цаашлаад намын суурь түвшний хэсгээ төлөөлдөг. Зарчмын хувьд улс төрийн намын төв брюкрат бүтэц нь гүйцэтгэх төв байгууллагаас гаргасан шийдвэрийг хэрэгжүүлэгч буюу үйлчлэгч байх ёстой ч үйлчлэгч гэхээс илүүтэй туслах үүрэгтэйгээр оролцоход шаардагдах олон нөөцтэй байдаг. Улс төрийн намын төв удирдлагын хэсгийн гол нөөцүүд нь намын зохион байгуулалтын дээд түвшинд албан ёсны байр суурь эзэлсэн байдалтай, гишүүдийн хувьд мэдлэг туршлагатай болон нэгдмэл төвлөрсөн шинжтэй зэрэг болно.</w:t>
      </w:r>
    </w:p>
    <w:p w14:paraId="6D5D4AF0"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 xml:space="preserve">Катц, Майр нар намын төв удирдлагын чиг үүргийг 1) намын бусад хэсгүүдийг нэгтгэн, суурь түвшний хэсгийг зохион байгуулах, 2)  үндэсний хэмжээний кампанит ажлыг зохион байгуулж, төрийн улс төрийн албан тушаалд байгаа хэсгийн өмнөөс намын суурь түвшний хэсгийг хянаж, удирдах, 3)  төв удирдлагын хэсэг нь намын удирдлагын дээд түвшний байр суурьтай тул улс төрийн намын суурь түвшний хэсгийн өмнөөс төрийн улс төрийн албан тушаалд байгаа улс төрийн намын хэсгийг хянах, улс төрийн намын суурь түвшний хэсгийн шаардлагыг нийлүүлж нэгтгэж, намын хурлыг зохион байгуулах, 4) улс төрийн намын төв удирдлагын хэсэг нь намыг олон янзын үйлчилгээгээр хангах тухайлбал, намын хэвлэл мэдээлэл эсвэл олон нийттэй харилцах бусад харилцаа холбооны суваг, бодлогын судалгаа, санхүүжилт бүрдүүлэх гэх мэт чиг үүргийг хэрэгжүүлдэг.        </w:t>
      </w:r>
    </w:p>
    <w:p w14:paraId="2F10D293"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i/>
          <w:color w:val="0E0E0E"/>
          <w:sz w:val="24"/>
          <w:lang w:val="mn-MN"/>
        </w:rPr>
        <w:t>Гуравдах нь</w:t>
      </w:r>
      <w:r w:rsidRPr="00443D94">
        <w:rPr>
          <w:rFonts w:ascii="Times New Roman" w:hAnsi="Times New Roman"/>
          <w:color w:val="0E0E0E"/>
          <w:sz w:val="24"/>
          <w:lang w:val="mn-MN"/>
        </w:rPr>
        <w:t xml:space="preserve"> гишүүд, идэвхтнүүд гэх мэт улс төрийн намын суурь түвшний хэсэг [party on the ground] болно.</w:t>
      </w:r>
      <w:r w:rsidRPr="00443D94">
        <w:rPr>
          <w:rFonts w:ascii="Times New Roman" w:hAnsi="Times New Roman"/>
          <w:color w:val="0E0E0E"/>
          <w:sz w:val="24"/>
          <w:vertAlign w:val="superscript"/>
          <w:lang w:val="mn-MN"/>
        </w:rPr>
        <w:footnoteReference w:id="262"/>
      </w:r>
      <w:r w:rsidRPr="00443D94">
        <w:rPr>
          <w:rFonts w:ascii="Times New Roman" w:hAnsi="Times New Roman"/>
          <w:color w:val="0E0E0E"/>
          <w:sz w:val="24"/>
          <w:lang w:val="mn-MN"/>
        </w:rPr>
        <w:t xml:space="preserve"> Албан ёсны гишүүнчлэлтэй улс төрийн намуудын хувьд гишүүд нь улс төрийн намын суурь түвшний хэсгийн гол бүрдэл боловч тогтмол үйл ажиллагаа явуулдаг идэвхтэн, санхүүгийн дэмжлэг үзүүлэгч, тэрчлэн үнэнч сонгогч нарыг ч намын суурь түвшний хэсэгт хамруулж болно. Улс төрийн намын энэ хэсгийн нэг гол онцлог бол сайн дурын гишүүнчлэл, байнгын, тогтвортой үйл ажиллагаа юм. Албан ёсны гишүүнээр элсэх, идэвхтэн, дэмжигчийн статусаа хадгалах зэрэг нь гишүүний хувийн сонголтод тулгуурладаг. Улс төрийн намын суурь түвшний хэсэг улс орон даяар тархан байрладаг бөгөөд үйл ажиллагааг намын их хурал, бусад түвшний хороод зохицуулдаг. Улс төрийн намын суурь түвшний хэсэг олон төрлийн нөөцтэй байх ба түгээмэл нь сонгуулийн кампанит ажил, улс төрийн суртал ухуулга явуулах болон сонгуулиар ялалт байгуулж авсан орон нутгийн төлөөллийн байгууллагын албан тушаалд томилогдон ажиллах зэрэгт чухал ач холбогдолтой байна. Намын суурь түвшний хэсэгт хоёр төрлийн хязгаарлалт үйлчилнэ. Намын суурь түвшний хэсгийн үйл ажиллагаанд тавигдах хамгийн чухал хязгаарлалт бол төрийн улс төрийн албан тушаалд байгаа улс төрийн намын хэсэгт хамаарагддаггүй бөгөөд засаглалтай холбоотой шийдвэрийг эцсийн байдлаар гаргадаггүй гэдэгт оршино. Хоёрдох хязгаарлалт нь намын үйл ажиллагаанаас гарах сонголт үргэлж нээлттэй, ерөнхийдөө сайн дурын шинжтэй зохион байгуулалттай байдгаас хамаарч манлайллын түвшин өндөр бус байдаг.</w:t>
      </w:r>
    </w:p>
    <w:p w14:paraId="336B0EC5"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Ийнхүү Катц, Майр нар “Ардчилал ба улс төрийн намын картельжилт” бүтээлдээ улс төрийн намын бүтцийг ангиллыг “төрийн улс төрийн албан тушаалд байгаа намын хэсэг, улс төрийн намын төв удирдлагын хэсэг, намын суурь түвшний хэсэг” хэмээн ангилан үзэж улс төрийн намын өөрчлөлт хөгжлийг тодорхойлох эхний хэмжүүрийг боловсруулжээ.</w:t>
      </w:r>
    </w:p>
    <w:p w14:paraId="1CA3181B"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b/>
          <w:i/>
          <w:color w:val="0E0E0E"/>
          <w:sz w:val="24"/>
          <w:lang w:val="mn-MN"/>
        </w:rPr>
      </w:pPr>
      <w:r w:rsidRPr="00443D94">
        <w:rPr>
          <w:rFonts w:ascii="Times New Roman" w:hAnsi="Times New Roman"/>
          <w:b/>
          <w:i/>
          <w:color w:val="0E0E0E"/>
          <w:sz w:val="24"/>
          <w:lang w:val="mn-MN"/>
        </w:rPr>
        <w:t>Хоёрдугаар хэмжигдэхүүн: Улс төрийн намын үүрэг</w:t>
      </w:r>
    </w:p>
    <w:p w14:paraId="37E076C3"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Намуудын улс төрийн үүрэг нь нийгэм, төрийн хоорондын байр суурьтай холбоотой. Өөрөөр хэлбэл, картель намын загвар нь “Баруун Европын намууд нийгэм дэх төлөөлөх үүргээ биелүүлэх чадвар, хүсэл эрмэлзлээ улам бүр алдаж, харин засгийн газрын чиг үүргийг хэрэгжүүлэхэд илүү хүчтэй оролцох болсонтой”</w:t>
      </w:r>
      <w:r w:rsidRPr="00443D94">
        <w:rPr>
          <w:rFonts w:ascii="Times New Roman" w:hAnsi="Times New Roman"/>
          <w:color w:val="0E0E0E"/>
          <w:sz w:val="24"/>
          <w:vertAlign w:val="superscript"/>
          <w:lang w:val="mn-MN"/>
        </w:rPr>
        <w:footnoteReference w:id="263"/>
      </w:r>
      <w:r w:rsidRPr="00443D94">
        <w:rPr>
          <w:rFonts w:ascii="Times New Roman" w:hAnsi="Times New Roman"/>
          <w:color w:val="0E0E0E"/>
          <w:sz w:val="24"/>
          <w:lang w:val="mn-MN"/>
        </w:rPr>
        <w:t xml:space="preserve"> холбоотой байна. Үүний илрэл нь нам мэргэжлийн шинжтэй үйл ажиллагаа явуулагч болсноор намын дарга нь намын дүрмийг тайлбарлах, их хурлыг зарлан хуралдуулах гэх мэт үүргээсээ илүүтэй парламентад бодлого боловсруулахад оролцогч болдог. Ийнхүү парламент болон засгийн газарт ноёрхож байгаа намууд өөрсдийн намыг санхүүжүүлэх, боловсон хүчнийг хангах шинэ эх үүсвэрийг нээх боломжийг олгох ба энэ нь намыг гишүүд, хандивлагчдаас харьцангуй хараат бус болгодог. Картелийн намын үед нэг талаас намын үйл ажиллагаанд намын гишүүд болон ашиг сонирхлын бүлгүүдийн оролцоо суларч, нөгөө талд төрийн чиг үүрэг, төрийн нөөцийг чухалчлах замаар нам төртэй хамт нийгмээс салангид хэлбэрт ордог.</w:t>
      </w:r>
    </w:p>
    <w:p w14:paraId="3938DE19"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
          <w:color w:val="0E0E0E"/>
          <w:sz w:val="24"/>
          <w:lang w:val="mn-MN"/>
        </w:rPr>
      </w:pPr>
      <w:r w:rsidRPr="00443D94">
        <w:rPr>
          <w:rFonts w:ascii="Times New Roman" w:hAnsi="Times New Roman"/>
          <w:b/>
          <w:i/>
          <w:color w:val="0E0E0E"/>
          <w:sz w:val="24"/>
          <w:lang w:val="mn-MN"/>
        </w:rPr>
        <w:t xml:space="preserve"> Гуравдугаар хэмжигдэхүүн: Улс төрийн намуудын өрсөлдөөн</w:t>
      </w:r>
    </w:p>
    <w:p w14:paraId="55AD34F4" w14:textId="6AF54295"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r w:rsidRPr="00443D94">
        <w:rPr>
          <w:rFonts w:ascii="Times New Roman" w:hAnsi="Times New Roman"/>
          <w:color w:val="0E0E0E"/>
          <w:sz w:val="24"/>
          <w:lang w:val="mn-MN"/>
        </w:rPr>
        <w:t>Энэхүү хэмжигдэхүүний хүрээнд намуудын өрсөлдөөн нь, тухайлбал төрийн дэмжлэгийн зохицуулалтыг хийсэн цагт улс төрийн өрсөлдөгчдийн бие биетэйгээ харилцах харилцаа өөрчлөгдөнө. Өөрөөр хэлбэл улс төрийн намууд нийтлэг ашиг сонирхолтой болохоо ойлгоно.</w:t>
      </w:r>
      <w:r w:rsidRPr="00443D94">
        <w:rPr>
          <w:rFonts w:ascii="Times New Roman" w:hAnsi="Times New Roman"/>
          <w:color w:val="0E0E0E"/>
          <w:sz w:val="24"/>
          <w:vertAlign w:val="superscript"/>
          <w:lang w:val="mn-MN"/>
        </w:rPr>
        <w:footnoteReference w:id="264"/>
      </w:r>
      <w:r w:rsidRPr="00443D94">
        <w:rPr>
          <w:rFonts w:ascii="Times New Roman" w:hAnsi="Times New Roman"/>
          <w:color w:val="0E0E0E"/>
          <w:sz w:val="24"/>
          <w:lang w:val="mn-MN"/>
        </w:rPr>
        <w:t xml:space="preserve"> Үүнээс картель нам үүсэх үйл явцыг “картельжилт нь сөрөг хүчний намуудад төрийн дэмжлэг, ивээн тэтгэх эсвэл томилгооны тодорхой хувийг олгох замаар сонгуулийн өрсөлдөөний үр дагаврын бууруулах зорилготой” тайлбарлажээ. Хүснэгт 2-т Картелийн намын гурван хэмжигдэхүүнийг хүснэгтээр харуулав. </w:t>
      </w:r>
    </w:p>
    <w:p w14:paraId="5E084EA1" w14:textId="77777777" w:rsidR="00E33AFB" w:rsidRPr="00443D94" w:rsidRDefault="00E33AFB"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color w:val="0E0E0E"/>
          <w:sz w:val="24"/>
          <w:lang w:val="mn-MN"/>
        </w:rPr>
      </w:pPr>
    </w:p>
    <w:p w14:paraId="70D5669B" w14:textId="49B087D0" w:rsidR="00EE16ED" w:rsidRPr="00443D94" w:rsidRDefault="00EE16ED" w:rsidP="008049E2">
      <w:pPr>
        <w:pStyle w:val="Caption"/>
        <w:keepNext/>
        <w:spacing w:after="0"/>
        <w:jc w:val="center"/>
        <w:rPr>
          <w:rFonts w:ascii="Times New Roman" w:hAnsi="Times New Roman"/>
          <w:i w:val="0"/>
          <w:iCs w:val="0"/>
          <w:color w:val="auto"/>
          <w:sz w:val="24"/>
          <w:szCs w:val="24"/>
          <w:lang w:val="mn-MN"/>
        </w:rPr>
      </w:pPr>
      <w:r w:rsidRPr="00443D94">
        <w:rPr>
          <w:rFonts w:ascii="Times New Roman" w:hAnsi="Times New Roman"/>
          <w:i w:val="0"/>
          <w:iCs w:val="0"/>
          <w:color w:val="auto"/>
          <w:sz w:val="24"/>
          <w:szCs w:val="24"/>
          <w:lang w:val="mn-MN"/>
        </w:rPr>
        <w:t xml:space="preserve">Хүснэгт </w:t>
      </w:r>
      <w:r w:rsidRPr="00443D94">
        <w:rPr>
          <w:rFonts w:ascii="Times New Roman" w:hAnsi="Times New Roman"/>
          <w:i w:val="0"/>
          <w:iCs w:val="0"/>
          <w:color w:val="auto"/>
          <w:sz w:val="24"/>
          <w:szCs w:val="24"/>
          <w:lang w:val="mn-MN"/>
        </w:rPr>
        <w:fldChar w:fldCharType="begin"/>
      </w:r>
      <w:r w:rsidRPr="00443D94">
        <w:rPr>
          <w:rFonts w:ascii="Times New Roman" w:hAnsi="Times New Roman"/>
          <w:i w:val="0"/>
          <w:iCs w:val="0"/>
          <w:color w:val="auto"/>
          <w:sz w:val="24"/>
          <w:szCs w:val="24"/>
          <w:lang w:val="mn-MN"/>
        </w:rPr>
        <w:instrText xml:space="preserve"> SEQ Хүснэгт \* ARABIC </w:instrText>
      </w:r>
      <w:r w:rsidRPr="00443D94">
        <w:rPr>
          <w:rFonts w:ascii="Times New Roman" w:hAnsi="Times New Roman"/>
          <w:i w:val="0"/>
          <w:iCs w:val="0"/>
          <w:color w:val="auto"/>
          <w:sz w:val="24"/>
          <w:szCs w:val="24"/>
          <w:lang w:val="mn-MN"/>
        </w:rPr>
        <w:fldChar w:fldCharType="separate"/>
      </w:r>
      <w:r w:rsidR="002E440D" w:rsidRPr="00443D94">
        <w:rPr>
          <w:rFonts w:ascii="Times New Roman" w:hAnsi="Times New Roman"/>
          <w:i w:val="0"/>
          <w:iCs w:val="0"/>
          <w:noProof/>
          <w:color w:val="auto"/>
          <w:sz w:val="24"/>
          <w:szCs w:val="24"/>
          <w:lang w:val="mn-MN"/>
        </w:rPr>
        <w:t>8</w:t>
      </w:r>
      <w:r w:rsidRPr="00443D94">
        <w:rPr>
          <w:rFonts w:ascii="Times New Roman" w:hAnsi="Times New Roman"/>
          <w:i w:val="0"/>
          <w:iCs w:val="0"/>
          <w:color w:val="auto"/>
          <w:sz w:val="24"/>
          <w:szCs w:val="24"/>
          <w:lang w:val="mn-MN"/>
        </w:rPr>
        <w:fldChar w:fldCharType="end"/>
      </w:r>
      <w:r w:rsidRPr="00443D94">
        <w:rPr>
          <w:rFonts w:ascii="Times New Roman" w:hAnsi="Times New Roman"/>
          <w:i w:val="0"/>
          <w:iCs w:val="0"/>
          <w:color w:val="auto"/>
          <w:sz w:val="24"/>
          <w:szCs w:val="24"/>
          <w:lang w:val="mn-MN"/>
        </w:rPr>
        <w:t>:Картель намын гурван хэмжигдэхүүн (Ричард Катц, Петер Майр)</w:t>
      </w:r>
      <w:r w:rsidRPr="00443D94">
        <w:rPr>
          <w:rStyle w:val="FootnoteReference"/>
          <w:rFonts w:ascii="Times New Roman" w:hAnsi="Times New Roman"/>
          <w:i w:val="0"/>
          <w:iCs w:val="0"/>
          <w:color w:val="auto"/>
          <w:sz w:val="24"/>
          <w:szCs w:val="24"/>
          <w:lang w:val="mn-MN"/>
        </w:rPr>
        <w:footnoteReference w:id="265"/>
      </w:r>
    </w:p>
    <w:tbl>
      <w:tblPr>
        <w:tblW w:w="8985" w:type="dxa"/>
        <w:tblBorders>
          <w:top w:val="nil"/>
          <w:left w:val="nil"/>
          <w:bottom w:val="nil"/>
          <w:right w:val="nil"/>
          <w:insideH w:val="nil"/>
          <w:insideV w:val="nil"/>
        </w:tblBorders>
        <w:tblLayout w:type="fixed"/>
        <w:tblLook w:val="0600" w:firstRow="0" w:lastRow="0" w:firstColumn="0" w:lastColumn="0" w:noHBand="1" w:noVBand="1"/>
      </w:tblPr>
      <w:tblGrid>
        <w:gridCol w:w="1835"/>
        <w:gridCol w:w="3402"/>
        <w:gridCol w:w="3748"/>
      </w:tblGrid>
      <w:tr w:rsidR="00EE16ED" w:rsidRPr="00443D94" w14:paraId="7C3BC2EE" w14:textId="77777777" w:rsidTr="005A30D5">
        <w:trPr>
          <w:trHeight w:val="17"/>
        </w:trPr>
        <w:tc>
          <w:tcPr>
            <w:tcW w:w="183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5CE2CB6"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r w:rsidRPr="00443D94">
              <w:rPr>
                <w:rFonts w:ascii="Times New Roman" w:hAnsi="Times New Roman"/>
                <w:b/>
                <w:color w:val="0E0E0E"/>
                <w:sz w:val="24"/>
                <w:lang w:val="mn-MN"/>
              </w:rPr>
              <w:t>Хэмжигдэхүүн</w:t>
            </w:r>
          </w:p>
        </w:tc>
        <w:tc>
          <w:tcPr>
            <w:tcW w:w="340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11962B3F"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r w:rsidRPr="00443D94">
              <w:rPr>
                <w:rFonts w:ascii="Times New Roman" w:hAnsi="Times New Roman"/>
                <w:b/>
                <w:color w:val="0E0E0E"/>
                <w:sz w:val="24"/>
                <w:lang w:val="mn-MN"/>
              </w:rPr>
              <w:t>Үндсэн шинж чанар</w:t>
            </w:r>
          </w:p>
        </w:tc>
        <w:tc>
          <w:tcPr>
            <w:tcW w:w="3748"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4905BD4B"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r w:rsidRPr="00443D94">
              <w:rPr>
                <w:rFonts w:ascii="Times New Roman" w:hAnsi="Times New Roman"/>
                <w:b/>
                <w:color w:val="0E0E0E"/>
                <w:sz w:val="24"/>
                <w:lang w:val="mn-MN"/>
              </w:rPr>
              <w:t>Эмпирик үзүүлэлтүүд</w:t>
            </w:r>
          </w:p>
        </w:tc>
      </w:tr>
      <w:tr w:rsidR="00EE16ED" w:rsidRPr="00443D94" w14:paraId="09213EBB" w14:textId="77777777" w:rsidTr="005A30D5">
        <w:trPr>
          <w:trHeight w:val="1293"/>
        </w:trPr>
        <w:tc>
          <w:tcPr>
            <w:tcW w:w="1835"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BB218C1"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r w:rsidRPr="00443D94">
              <w:rPr>
                <w:rFonts w:ascii="Times New Roman" w:hAnsi="Times New Roman"/>
                <w:b/>
                <w:color w:val="0E0E0E"/>
                <w:sz w:val="24"/>
                <w:lang w:val="mn-MN"/>
              </w:rPr>
              <w:t>Улс төрийн намын бүтэц</w:t>
            </w:r>
          </w:p>
        </w:tc>
        <w:tc>
          <w:tcPr>
            <w:tcW w:w="3402" w:type="dxa"/>
            <w:tcBorders>
              <w:top w:val="nil"/>
              <w:left w:val="nil"/>
              <w:bottom w:val="single" w:sz="6" w:space="0" w:color="000000"/>
              <w:right w:val="single" w:sz="6" w:space="0" w:color="000000"/>
            </w:tcBorders>
            <w:tcMar>
              <w:top w:w="100" w:type="dxa"/>
              <w:left w:w="100" w:type="dxa"/>
              <w:bottom w:w="100" w:type="dxa"/>
              <w:right w:w="100" w:type="dxa"/>
            </w:tcMar>
            <w:vAlign w:val="center"/>
          </w:tcPr>
          <w:p w14:paraId="1A6C53FF" w14:textId="77777777" w:rsidR="00EE16ED" w:rsidRPr="00443D94" w:rsidRDefault="00EE16ED" w:rsidP="008049E2">
            <w:pPr>
              <w:pStyle w:val="ListParagraph"/>
              <w:numPr>
                <w:ilvl w:val="0"/>
                <w:numId w:val="47"/>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27"/>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Төрийн улс төрийн албан тушаалд байгаа улс төрийн намын хэсгийн ноёрхол их.</w:t>
            </w:r>
          </w:p>
          <w:p w14:paraId="48DF13BC" w14:textId="77777777" w:rsidR="00EE16ED" w:rsidRPr="00443D94" w:rsidRDefault="00EE16ED" w:rsidP="008049E2">
            <w:pPr>
              <w:pStyle w:val="ListParagraph"/>
              <w:numPr>
                <w:ilvl w:val="0"/>
                <w:numId w:val="47"/>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27"/>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Босоо тэнхлэг бүхий бүтэцтэй.</w:t>
            </w:r>
          </w:p>
        </w:tc>
        <w:tc>
          <w:tcPr>
            <w:tcW w:w="3748" w:type="dxa"/>
            <w:tcBorders>
              <w:top w:val="nil"/>
              <w:left w:val="nil"/>
              <w:bottom w:val="single" w:sz="6" w:space="0" w:color="000000"/>
              <w:right w:val="single" w:sz="6" w:space="0" w:color="000000"/>
            </w:tcBorders>
            <w:tcMar>
              <w:top w:w="100" w:type="dxa"/>
              <w:left w:w="100" w:type="dxa"/>
              <w:bottom w:w="100" w:type="dxa"/>
              <w:right w:w="100" w:type="dxa"/>
            </w:tcMar>
            <w:vAlign w:val="center"/>
          </w:tcPr>
          <w:p w14:paraId="3104F2AF" w14:textId="77777777" w:rsidR="00EE16ED" w:rsidRPr="00443D94" w:rsidRDefault="00EE16ED" w:rsidP="008049E2">
            <w:pPr>
              <w:pStyle w:val="ListParagraph"/>
              <w:numPr>
                <w:ilvl w:val="0"/>
                <w:numId w:val="44"/>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Улс төрийн намын гүйцэтгэх байгууллагын бүрдэл.</w:t>
            </w:r>
          </w:p>
          <w:p w14:paraId="25DEDFD2" w14:textId="77777777" w:rsidR="00EE16ED" w:rsidRPr="00443D94" w:rsidRDefault="00EE16ED" w:rsidP="008049E2">
            <w:pPr>
              <w:pStyle w:val="ListParagraph"/>
              <w:numPr>
                <w:ilvl w:val="0"/>
                <w:numId w:val="44"/>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Нэр дэвшигч нарын өрсөлдөөн</w:t>
            </w:r>
          </w:p>
          <w:p w14:paraId="723D3043" w14:textId="77777777" w:rsidR="00EE16ED" w:rsidRPr="00443D94" w:rsidRDefault="00EE16ED" w:rsidP="008049E2">
            <w:pPr>
              <w:pStyle w:val="ListParagraph"/>
              <w:numPr>
                <w:ilvl w:val="0"/>
                <w:numId w:val="44"/>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Сонгуулийн компанит ажил</w:t>
            </w:r>
          </w:p>
          <w:p w14:paraId="3071644A" w14:textId="77777777" w:rsidR="00EE16ED" w:rsidRPr="00443D94" w:rsidRDefault="00EE16ED" w:rsidP="008049E2">
            <w:pPr>
              <w:pStyle w:val="ListParagraph"/>
              <w:numPr>
                <w:ilvl w:val="0"/>
                <w:numId w:val="44"/>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Улс төрийн намын дотоод бодлогын шийдвэр гаргалт</w:t>
            </w:r>
          </w:p>
        </w:tc>
      </w:tr>
      <w:tr w:rsidR="00EE16ED" w:rsidRPr="00443D94" w14:paraId="418A01F5" w14:textId="77777777" w:rsidTr="005A30D5">
        <w:trPr>
          <w:trHeight w:val="1230"/>
        </w:trPr>
        <w:tc>
          <w:tcPr>
            <w:tcW w:w="1835"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B704939"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r w:rsidRPr="00443D94">
              <w:rPr>
                <w:rFonts w:ascii="Times New Roman" w:hAnsi="Times New Roman"/>
                <w:b/>
                <w:color w:val="0E0E0E"/>
                <w:sz w:val="24"/>
                <w:lang w:val="mn-MN"/>
              </w:rPr>
              <w:t>Улс төрийн намын үүрэг</w:t>
            </w:r>
          </w:p>
        </w:tc>
        <w:tc>
          <w:tcPr>
            <w:tcW w:w="3402" w:type="dxa"/>
            <w:tcBorders>
              <w:top w:val="nil"/>
              <w:left w:val="nil"/>
              <w:bottom w:val="single" w:sz="6" w:space="0" w:color="000000"/>
              <w:right w:val="single" w:sz="6" w:space="0" w:color="000000"/>
            </w:tcBorders>
            <w:tcMar>
              <w:top w:w="100" w:type="dxa"/>
              <w:left w:w="100" w:type="dxa"/>
              <w:bottom w:w="100" w:type="dxa"/>
              <w:right w:w="100" w:type="dxa"/>
            </w:tcMar>
            <w:vAlign w:val="center"/>
          </w:tcPr>
          <w:p w14:paraId="7DB5FFDF" w14:textId="77777777" w:rsidR="00EE16ED" w:rsidRPr="00443D94" w:rsidRDefault="00EE16ED" w:rsidP="008049E2">
            <w:pPr>
              <w:pStyle w:val="ListParagraph"/>
              <w:numPr>
                <w:ilvl w:val="0"/>
                <w:numId w:val="48"/>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27"/>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“Нийгмээс хөндийрч төр”-тэй хамт хөгжсөн шинжтэй.</w:t>
            </w:r>
          </w:p>
        </w:tc>
        <w:tc>
          <w:tcPr>
            <w:tcW w:w="3748" w:type="dxa"/>
            <w:tcBorders>
              <w:top w:val="nil"/>
              <w:left w:val="nil"/>
              <w:bottom w:val="single" w:sz="6" w:space="0" w:color="000000"/>
              <w:right w:val="single" w:sz="6" w:space="0" w:color="000000"/>
            </w:tcBorders>
            <w:tcMar>
              <w:top w:w="100" w:type="dxa"/>
              <w:left w:w="100" w:type="dxa"/>
              <w:bottom w:w="100" w:type="dxa"/>
              <w:right w:w="100" w:type="dxa"/>
            </w:tcMar>
            <w:vAlign w:val="center"/>
          </w:tcPr>
          <w:p w14:paraId="4A260AFE" w14:textId="77777777" w:rsidR="00EE16ED" w:rsidRPr="00443D94" w:rsidRDefault="00EE16ED" w:rsidP="008049E2">
            <w:pPr>
              <w:pStyle w:val="ListParagraph"/>
              <w:numPr>
                <w:ilvl w:val="0"/>
                <w:numId w:val="45"/>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Намын гишүүдийн оролцоо.</w:t>
            </w:r>
          </w:p>
          <w:p w14:paraId="30808B37" w14:textId="77777777" w:rsidR="00EE16ED" w:rsidRPr="00443D94" w:rsidRDefault="00EE16ED" w:rsidP="008049E2">
            <w:pPr>
              <w:pStyle w:val="ListParagraph"/>
              <w:numPr>
                <w:ilvl w:val="0"/>
                <w:numId w:val="45"/>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Сонирхлын бүлгүүдийн оролцоо.</w:t>
            </w:r>
          </w:p>
          <w:p w14:paraId="4E6987C2" w14:textId="77777777" w:rsidR="00EE16ED" w:rsidRPr="00443D94" w:rsidRDefault="00EE16ED" w:rsidP="008049E2">
            <w:pPr>
              <w:pStyle w:val="ListParagraph"/>
              <w:numPr>
                <w:ilvl w:val="0"/>
                <w:numId w:val="45"/>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Улсын нөөцийн ач холбогдол</w:t>
            </w:r>
          </w:p>
        </w:tc>
      </w:tr>
      <w:tr w:rsidR="00EE16ED" w:rsidRPr="00443D94" w14:paraId="1863C148" w14:textId="77777777" w:rsidTr="005A30D5">
        <w:trPr>
          <w:trHeight w:val="1530"/>
        </w:trPr>
        <w:tc>
          <w:tcPr>
            <w:tcW w:w="1835"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679DDBB"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color w:val="0E0E0E"/>
                <w:sz w:val="24"/>
                <w:lang w:val="mn-MN"/>
              </w:rPr>
            </w:pPr>
            <w:r w:rsidRPr="00443D94">
              <w:rPr>
                <w:rFonts w:ascii="Times New Roman" w:hAnsi="Times New Roman"/>
                <w:b/>
                <w:color w:val="0E0E0E"/>
                <w:sz w:val="24"/>
                <w:lang w:val="mn-MN"/>
              </w:rPr>
              <w:t>Улс төрийн намуудын өрсөлдөөн</w:t>
            </w:r>
          </w:p>
        </w:tc>
        <w:tc>
          <w:tcPr>
            <w:tcW w:w="3402" w:type="dxa"/>
            <w:tcBorders>
              <w:top w:val="nil"/>
              <w:left w:val="nil"/>
              <w:bottom w:val="single" w:sz="6" w:space="0" w:color="000000"/>
              <w:right w:val="single" w:sz="6" w:space="0" w:color="000000"/>
            </w:tcBorders>
            <w:tcMar>
              <w:top w:w="100" w:type="dxa"/>
              <w:left w:w="100" w:type="dxa"/>
              <w:bottom w:w="100" w:type="dxa"/>
              <w:right w:w="100" w:type="dxa"/>
            </w:tcMar>
            <w:vAlign w:val="center"/>
          </w:tcPr>
          <w:p w14:paraId="6C3C44F1" w14:textId="77777777" w:rsidR="00EE16ED" w:rsidRPr="00443D94" w:rsidRDefault="00EE16ED" w:rsidP="008049E2">
            <w:pPr>
              <w:pStyle w:val="ListParagraph"/>
              <w:numPr>
                <w:ilvl w:val="0"/>
                <w:numId w:val="46"/>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27"/>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Шинээр улс төрийн өрсөлдөөнд оролцогч талуудыг өрсөлдөөнөөс гаргадаг.</w:t>
            </w:r>
          </w:p>
          <w:p w14:paraId="5F2DD4F9" w14:textId="77777777" w:rsidR="00EE16ED" w:rsidRPr="00443D94" w:rsidRDefault="00EE16ED" w:rsidP="008049E2">
            <w:pPr>
              <w:pStyle w:val="ListParagraph"/>
              <w:numPr>
                <w:ilvl w:val="0"/>
                <w:numId w:val="46"/>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27"/>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Улс төрийн өрсөлдөөнийг хумьдаг.</w:t>
            </w:r>
          </w:p>
        </w:tc>
        <w:tc>
          <w:tcPr>
            <w:tcW w:w="3748" w:type="dxa"/>
            <w:tcBorders>
              <w:top w:val="nil"/>
              <w:left w:val="nil"/>
              <w:bottom w:val="single" w:sz="6" w:space="0" w:color="000000"/>
              <w:right w:val="single" w:sz="6" w:space="0" w:color="000000"/>
            </w:tcBorders>
            <w:tcMar>
              <w:top w:w="100" w:type="dxa"/>
              <w:left w:w="100" w:type="dxa"/>
              <w:bottom w:w="100" w:type="dxa"/>
              <w:right w:w="100" w:type="dxa"/>
            </w:tcMar>
            <w:vAlign w:val="center"/>
          </w:tcPr>
          <w:p w14:paraId="7C50455F" w14:textId="77777777" w:rsidR="00EE16ED" w:rsidRPr="00443D94" w:rsidRDefault="00EE16ED" w:rsidP="008049E2">
            <w:pPr>
              <w:pStyle w:val="ListParagraph"/>
              <w:numPr>
                <w:ilvl w:val="0"/>
                <w:numId w:val="45"/>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Төрөөс давуу эрх олж авах.</w:t>
            </w:r>
          </w:p>
          <w:p w14:paraId="2E824373" w14:textId="77777777" w:rsidR="00EE16ED" w:rsidRPr="00443D94" w:rsidRDefault="00EE16ED" w:rsidP="008049E2">
            <w:pPr>
              <w:pStyle w:val="ListParagraph"/>
              <w:numPr>
                <w:ilvl w:val="0"/>
                <w:numId w:val="45"/>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Улс төрийн намын өрсөлдөөний хэв хаяг.</w:t>
            </w:r>
          </w:p>
          <w:p w14:paraId="56626905" w14:textId="77777777" w:rsidR="00EE16ED" w:rsidRPr="00443D94" w:rsidRDefault="00EE16ED" w:rsidP="008049E2">
            <w:pPr>
              <w:pStyle w:val="ListParagraph"/>
              <w:numPr>
                <w:ilvl w:val="0"/>
                <w:numId w:val="45"/>
              </w:numPr>
              <w:pBdr>
                <w:top w:val="none" w:sz="0" w:space="0" w:color="D9D9E3"/>
                <w:left w:val="none" w:sz="0" w:space="0" w:color="D9D9E3"/>
                <w:bottom w:val="none" w:sz="0" w:space="0" w:color="D9D9E3"/>
                <w:right w:val="none" w:sz="0" w:space="0" w:color="D9D9E3"/>
                <w:between w:val="none" w:sz="0" w:space="0" w:color="D9D9E3"/>
              </w:pBdr>
              <w:spacing w:after="0" w:line="240" w:lineRule="auto"/>
              <w:ind w:left="332"/>
              <w:jc w:val="both"/>
              <w:rPr>
                <w:rFonts w:ascii="Times New Roman" w:hAnsi="Times New Roman" w:cs="Times New Roman"/>
                <w:color w:val="0E0E0E"/>
                <w:sz w:val="24"/>
                <w:szCs w:val="24"/>
                <w:lang w:val="mn-MN"/>
              </w:rPr>
            </w:pPr>
            <w:r w:rsidRPr="00443D94">
              <w:rPr>
                <w:rFonts w:ascii="Times New Roman" w:hAnsi="Times New Roman" w:cs="Times New Roman"/>
                <w:color w:val="0E0E0E"/>
                <w:sz w:val="24"/>
                <w:szCs w:val="24"/>
                <w:lang w:val="mn-MN"/>
              </w:rPr>
              <w:t>Шинэ улс төрийн намуудын эсрэг картельжилт хийгдэх.</w:t>
            </w:r>
          </w:p>
        </w:tc>
      </w:tr>
    </w:tbl>
    <w:p w14:paraId="45FAA02D"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right"/>
        <w:rPr>
          <w:rFonts w:ascii="Times New Roman" w:hAnsi="Times New Roman"/>
          <w:i/>
          <w:color w:val="0E0E0E"/>
          <w:sz w:val="24"/>
          <w:lang w:val="mn-MN"/>
        </w:rPr>
      </w:pPr>
      <w:r w:rsidRPr="00443D94">
        <w:rPr>
          <w:rFonts w:ascii="Times New Roman" w:hAnsi="Times New Roman"/>
          <w:i/>
          <w:color w:val="0E0E0E"/>
          <w:sz w:val="24"/>
          <w:lang w:val="mn-MN"/>
        </w:rPr>
        <w:t>Эх сурвалж: Ричард Катц, Петер Майр</w:t>
      </w:r>
    </w:p>
    <w:p w14:paraId="1FB6560C" w14:textId="77777777" w:rsidR="00E33AFB" w:rsidRPr="00443D94" w:rsidRDefault="00E33AFB"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lang w:val="mn-MN"/>
        </w:rPr>
      </w:pPr>
    </w:p>
    <w:p w14:paraId="3ADFC0F4" w14:textId="7FBD641B"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color w:val="0E0E0E"/>
          <w:sz w:val="24"/>
          <w:vertAlign w:val="superscript"/>
          <w:lang w:val="mn-MN"/>
        </w:rPr>
      </w:pPr>
      <w:r w:rsidRPr="00443D94">
        <w:rPr>
          <w:rFonts w:ascii="Times New Roman" w:hAnsi="Times New Roman"/>
          <w:color w:val="0E0E0E"/>
          <w:sz w:val="24"/>
          <w:lang w:val="mn-MN"/>
        </w:rPr>
        <w:t>Дээрх гурван хэмжигдэхүүн хоорондын хамаарлыг онолын түвшинд дэлгэрүүлэн тайлбарлаагүй ч эмзэг байдлын өсөлт (намын гишүүдийн тоо буурч, сонгогчид тогтворгүй болох) нь намын өөрчлөлтийг бий болгодог</w:t>
      </w:r>
      <w:r w:rsidRPr="00443D94">
        <w:rPr>
          <w:rFonts w:ascii="Times New Roman" w:hAnsi="Times New Roman"/>
          <w:color w:val="0E0E0E"/>
          <w:sz w:val="24"/>
          <w:vertAlign w:val="superscript"/>
          <w:lang w:val="mn-MN"/>
        </w:rPr>
        <w:footnoteReference w:id="266"/>
      </w:r>
      <w:r w:rsidRPr="00443D94">
        <w:rPr>
          <w:rFonts w:ascii="Times New Roman" w:hAnsi="Times New Roman"/>
          <w:color w:val="0E0E0E"/>
          <w:sz w:val="24"/>
          <w:lang w:val="mn-MN"/>
        </w:rPr>
        <w:t xml:space="preserve"> байна. Ийм төрлийн эмзэг байдал нь намын үйл ажиллагаанд илэрснээр намуудын төлөөллийн чиг үүргээ хэрэгжүүлэх чадавх буурах буюу а) төрийн чиг үүрэгтээ илүү анхаарлаа төвлөрүүлэх б) зохион байгуулалтад шаардлагатай нөөцийг бүрдүүлэхийн тулд өөрсдийн өрсөлдөгчидтэй тохиролцоход хүргэдэг</w:t>
      </w:r>
      <w:r w:rsidRPr="00443D94">
        <w:rPr>
          <w:rFonts w:ascii="Times New Roman" w:hAnsi="Times New Roman"/>
          <w:color w:val="0E0E0E"/>
          <w:sz w:val="24"/>
          <w:vertAlign w:val="superscript"/>
          <w:lang w:val="mn-MN"/>
        </w:rPr>
        <w:footnoteReference w:id="267"/>
      </w:r>
      <w:r w:rsidRPr="00443D94">
        <w:rPr>
          <w:rFonts w:ascii="Times New Roman" w:hAnsi="Times New Roman"/>
          <w:color w:val="0E0E0E"/>
          <w:sz w:val="24"/>
          <w:vertAlign w:val="superscript"/>
          <w:lang w:val="mn-MN"/>
        </w:rPr>
        <w:t xml:space="preserve"> </w:t>
      </w:r>
      <w:r w:rsidRPr="00443D94">
        <w:rPr>
          <w:rFonts w:ascii="Times New Roman" w:hAnsi="Times New Roman"/>
          <w:color w:val="0E0E0E"/>
          <w:sz w:val="24"/>
          <w:lang w:val="mn-MN"/>
        </w:rPr>
        <w:t>Цаашлаад намын удирдлагад олгогдсон эрхийн хүрээнд намд бүтцийн шинэчлэл хийгддэг. Эдгээр өөрчлөлтийн үр дүнд мэргэжлийн намын байгууллага болон иргэдийн хоорондын харилцаа улам бүр тасарч, нам нь төртэй хамт хөгжих хандлага нэмэгдэж, намууд хоорондын тохиролцоо улам нэмэгддэг.</w:t>
      </w:r>
      <w:r w:rsidRPr="00443D94">
        <w:rPr>
          <w:rFonts w:ascii="Times New Roman" w:hAnsi="Times New Roman"/>
          <w:color w:val="0E0E0E"/>
          <w:sz w:val="24"/>
          <w:vertAlign w:val="superscript"/>
          <w:lang w:val="mn-MN"/>
        </w:rPr>
        <w:footnoteReference w:id="268"/>
      </w:r>
    </w:p>
    <w:p w14:paraId="4795E283" w14:textId="77777777" w:rsidR="00E33AFB" w:rsidRPr="00443D94" w:rsidRDefault="00E33AFB" w:rsidP="008049E2">
      <w:pPr>
        <w:pBdr>
          <w:top w:val="none" w:sz="0" w:space="0" w:color="D9D9E3"/>
          <w:left w:val="none" w:sz="0" w:space="0" w:color="D9D9E3"/>
          <w:bottom w:val="none" w:sz="0" w:space="0" w:color="D9D9E3"/>
          <w:right w:val="none" w:sz="0" w:space="0" w:color="D9D9E3"/>
          <w:between w:val="none" w:sz="0" w:space="0" w:color="D9D9E3"/>
        </w:pBdr>
        <w:spacing w:line="240" w:lineRule="auto"/>
        <w:rPr>
          <w:rFonts w:ascii="Times New Roman" w:hAnsi="Times New Roman"/>
          <w:color w:val="0E0E0E"/>
          <w:sz w:val="24"/>
          <w:lang w:val="mn-MN"/>
        </w:rPr>
      </w:pPr>
    </w:p>
    <w:p w14:paraId="7C75FFC4" w14:textId="310FD61D"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rPr>
          <w:rFonts w:ascii="Times New Roman" w:hAnsi="Times New Roman"/>
          <w:b/>
          <w:color w:val="0E0E0E"/>
          <w:sz w:val="24"/>
          <w:lang w:val="mn-MN"/>
        </w:rPr>
      </w:pPr>
      <w:r w:rsidRPr="00443D94">
        <w:rPr>
          <w:rFonts w:ascii="Times New Roman" w:hAnsi="Times New Roman"/>
          <w:b/>
          <w:color w:val="0E0E0E"/>
          <w:sz w:val="24"/>
          <w:lang w:val="mn-MN"/>
        </w:rPr>
        <w:t>Дүгнэлт</w:t>
      </w:r>
    </w:p>
    <w:p w14:paraId="09445BEF" w14:textId="77777777" w:rsidR="00E33AFB" w:rsidRPr="00443D94" w:rsidRDefault="00E33AFB" w:rsidP="008049E2">
      <w:pPr>
        <w:spacing w:line="240" w:lineRule="auto"/>
        <w:jc w:val="both"/>
        <w:rPr>
          <w:rFonts w:ascii="Times New Roman" w:eastAsia="Times New Roman" w:hAnsi="Times New Roman"/>
          <w:color w:val="0E0E0E"/>
          <w:sz w:val="24"/>
          <w:lang w:val="mn-MN"/>
        </w:rPr>
      </w:pPr>
    </w:p>
    <w:p w14:paraId="55E1FC43" w14:textId="2A6895B7" w:rsidR="00EE16ED" w:rsidRPr="00443D94" w:rsidRDefault="00EE16ED" w:rsidP="008049E2">
      <w:pPr>
        <w:spacing w:line="240" w:lineRule="auto"/>
        <w:jc w:val="both"/>
        <w:rPr>
          <w:rFonts w:ascii="Times New Roman" w:eastAsia="Times New Roman" w:hAnsi="Times New Roman"/>
          <w:color w:val="0E0E0E"/>
          <w:sz w:val="24"/>
          <w:lang w:val="mn-MN"/>
        </w:rPr>
      </w:pPr>
      <w:r w:rsidRPr="00443D94">
        <w:rPr>
          <w:rFonts w:ascii="Times New Roman" w:eastAsia="Times New Roman" w:hAnsi="Times New Roman"/>
          <w:color w:val="0E0E0E"/>
          <w:sz w:val="24"/>
          <w:lang w:val="mn-MN"/>
        </w:rPr>
        <w:t xml:space="preserve">Энэхүү өгүүллийн хүрээнд улс төрийн нам судлалд хамаарах “Картель нам” болон “Намын картельжилт” хэмээх хоёр нэр томьёоны ялгааг онолын түвшинд тодорхойлж, улс төрийн системд үзүүлэх үр нөлөө, ялгаа, шинж тэмдгийн тухай судлаачдын байр суурь, үзэл баримтлалыг өгүүллээ. </w:t>
      </w:r>
    </w:p>
    <w:p w14:paraId="73D98501" w14:textId="77777777" w:rsidR="00E33AFB" w:rsidRPr="00443D94" w:rsidRDefault="00EE16ED" w:rsidP="008049E2">
      <w:pPr>
        <w:spacing w:line="240" w:lineRule="auto"/>
        <w:ind w:firstLine="720"/>
        <w:jc w:val="both"/>
        <w:rPr>
          <w:rFonts w:ascii="Times New Roman" w:eastAsia="Times New Roman" w:hAnsi="Times New Roman"/>
          <w:color w:val="0E0E0E"/>
          <w:sz w:val="24"/>
          <w:lang w:val="mn-MN"/>
        </w:rPr>
      </w:pPr>
      <w:r w:rsidRPr="00443D94">
        <w:rPr>
          <w:rFonts w:ascii="Times New Roman" w:eastAsia="Times New Roman" w:hAnsi="Times New Roman"/>
          <w:color w:val="0E0E0E"/>
          <w:sz w:val="24"/>
          <w:lang w:val="mn-MN"/>
        </w:rPr>
        <w:t>Судлагдсан хоёр нэр томьёо нь Ричард Катц болон Петер Майр нарын боловсруулсан “Картель намын онол”-д үндэслэсэн бөгөөд улс төрийн намуудын санхүүжилт, намын бүтэц, зохион байгуулалт, улс төрийн элитүүдийн үйл ажиллагааны стратеги, ардчиллын хязгаарлагдмал байдал зэрэг хүчин зүйлсийн нөлөөллөөр хөгжжээ. “Картель нам” нь улс төрийн намууд төрийн санхүүжилтэд тулгуурлан өөрсдийн байр суурийг бэхжүүлэх, шинэ өрсөлдөгчдийг шахах үйл явцыг илэрхийлдэг. Энэ нь улс төрийн өрсөлдөөний орон зайг хязгаарлаж, ардчиллын чанарт сөргөөр нөлөөлөх хандлагатай байдаг. Харин “Намын картельжилт” нь улс төрийн элитүүдийн хоорондын хамтын ажиллагааг дэмжих, өрсөлдөөнийг хязгаарлах зорилгоор намууд эвсэл байгуулах үзэгдлийг хэлнэ. “Намын картельжилт” нь нам хоорондын харилцаанд төвлөрдөг бөгөөд улс төрийн тогтолцооны төвлөрлийг нэмэгдүүлэх замаар ардчиллын системийн өрсөлдөөний чадавхыг бууруулдаг байна. “Картель намын онол” болон “Намын картельжилт”-д холбогдох бусад судлаачдын шүүмжлэл нь улс төрийн тогтолцоонд хэт ерөнхийдсөн эсвэл суурь нөхцөлийг бүрэн гүйцэд харгалзаж чадахгүй байгаатай холбоотой хэмээн тайлбарлагддаг. Онолын үүднээс ардчилалд үзүүлэх нөлөөллийг авч үзвэл, өрсөлдөөний механизмыг хязгаарлах замаар сонгогчдын сонголтын боломжийг багасгаж, улмаар ардчиллын чанарыг сулруулах нөлөө үзүүлэгч нь намын картельжилт мөн бөгөөд хэрхэн ямар арга замаар картельжилт явагдахаас урьдчилсан сэргийлэх, нөлөөллийг бууруулах арга замыг судлан гаргах нь ихээхэн чухал.</w:t>
      </w:r>
    </w:p>
    <w:p w14:paraId="211C2D5E" w14:textId="18BBB348" w:rsidR="00EE16ED" w:rsidRPr="00443D94" w:rsidRDefault="00EE16ED" w:rsidP="008049E2">
      <w:pPr>
        <w:spacing w:line="240" w:lineRule="auto"/>
        <w:ind w:firstLine="720"/>
        <w:jc w:val="both"/>
        <w:rPr>
          <w:rFonts w:ascii="Times New Roman" w:eastAsia="Times New Roman" w:hAnsi="Times New Roman"/>
          <w:color w:val="0E0E0E"/>
          <w:sz w:val="24"/>
          <w:lang w:val="mn-MN"/>
        </w:rPr>
      </w:pPr>
      <w:r w:rsidRPr="00443D94">
        <w:rPr>
          <w:rFonts w:ascii="Times New Roman" w:eastAsia="Times New Roman" w:hAnsi="Times New Roman"/>
          <w:color w:val="0E0E0E"/>
          <w:sz w:val="24"/>
          <w:lang w:val="mn-MN"/>
        </w:rPr>
        <w:t xml:space="preserve">Өгүүллийг нэгтгэн дүгнэхэд, улс төрийн намын картель хэлбэрийн талаар судлах, хэлбэрийг шинжлэх, картельжилт хэрхэн явагдаж буйг анхаарах, бууруулах онолын болон практик арга замыг хайх зэрэг нь улс төрийн намуудын стратеги, харилцааны лобби, харилцан ашигтай тохиролцоо, улс төрийн системийн өрсөлдөөний чадавх болон ардчиллын чанарын талаарх онолын судалгааг гүнзгийрүүлж, цаашдын судалгааны чиглэлийг тодорхойлоход үнэтэй хувь нэмэр оруулна. Тиймээс улс төрийн нам судлалд “Картель нам” болон “Намын картельжилт”-ийн үзэл баримтлалыг дэлгэрэнгүй судалж, улс орны улс төрийн бодит байдалд нийцүүлэн ашиглах шаардлага үүссээр байгааг тодорхойлон харуулах үүднээс энэхүү өгүүллээр зөвхөн онолыг хандлага, үзэл баримтлалын ялгаа, шинжийг судаллаа. </w:t>
      </w:r>
    </w:p>
    <w:p w14:paraId="510540E5" w14:textId="77777777" w:rsidR="00EE16ED" w:rsidRPr="00443D94" w:rsidRDefault="00EE16ED" w:rsidP="008049E2">
      <w:pPr>
        <w:pBdr>
          <w:top w:val="none" w:sz="0" w:space="0" w:color="D9D9E3"/>
          <w:left w:val="none" w:sz="0" w:space="0" w:color="D9D9E3"/>
          <w:bottom w:val="none" w:sz="0" w:space="0" w:color="D9D9E3"/>
          <w:right w:val="none" w:sz="0" w:space="0" w:color="D9D9E3"/>
          <w:between w:val="none" w:sz="0" w:space="0" w:color="D9D9E3"/>
        </w:pBdr>
        <w:spacing w:line="240" w:lineRule="auto"/>
        <w:ind w:firstLine="720"/>
        <w:jc w:val="both"/>
        <w:rPr>
          <w:rFonts w:ascii="Times New Roman" w:hAnsi="Times New Roman"/>
          <w:b/>
          <w:i/>
          <w:iCs/>
          <w:sz w:val="24"/>
          <w:lang w:val="mn-MN"/>
        </w:rPr>
      </w:pPr>
    </w:p>
    <w:p w14:paraId="0EAC1956" w14:textId="253885F0"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Эх сурвалж</w:t>
      </w:r>
    </w:p>
    <w:p w14:paraId="047719F0" w14:textId="77777777" w:rsidR="00E33AFB" w:rsidRPr="00443D94" w:rsidRDefault="00E33AFB" w:rsidP="008049E2">
      <w:pPr>
        <w:spacing w:line="240" w:lineRule="auto"/>
        <w:rPr>
          <w:rFonts w:ascii="Times New Roman" w:hAnsi="Times New Roman"/>
          <w:b/>
          <w:bCs/>
          <w:sz w:val="24"/>
          <w:lang w:val="mn-MN"/>
        </w:rPr>
      </w:pPr>
    </w:p>
    <w:p w14:paraId="7B54A86B"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Borchert, J. (2003). The political class in advanced democracies: Towards a comparative perspective. In J. Borchert &amp; J. Zeiss (Eds.), </w:t>
      </w:r>
      <w:r w:rsidRPr="00443D94">
        <w:rPr>
          <w:rFonts w:ascii="Times New Roman" w:hAnsi="Times New Roman"/>
          <w:i/>
          <w:iCs/>
          <w:sz w:val="24"/>
          <w:szCs w:val="24"/>
          <w:lang w:val="mn-MN"/>
        </w:rPr>
        <w:t>The political class in advanced democracies</w:t>
      </w:r>
      <w:r w:rsidRPr="00443D94">
        <w:rPr>
          <w:rFonts w:ascii="Times New Roman" w:hAnsi="Times New Roman"/>
          <w:sz w:val="24"/>
          <w:szCs w:val="24"/>
          <w:lang w:val="mn-MN"/>
        </w:rPr>
        <w:t>. Oxford University Press.</w:t>
      </w:r>
    </w:p>
    <w:p w14:paraId="79CE0934"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Detterbeck, K. (2007). Cartel parties in Western Europe? </w:t>
      </w:r>
      <w:r w:rsidRPr="00443D94">
        <w:rPr>
          <w:rFonts w:ascii="Times New Roman" w:hAnsi="Times New Roman"/>
          <w:i/>
          <w:iCs/>
          <w:sz w:val="24"/>
          <w:szCs w:val="24"/>
          <w:lang w:val="mn-MN"/>
        </w:rPr>
        <w:t>Sage Publications</w:t>
      </w:r>
      <w:r w:rsidRPr="00443D94">
        <w:rPr>
          <w:rFonts w:ascii="Times New Roman" w:hAnsi="Times New Roman"/>
          <w:sz w:val="24"/>
          <w:szCs w:val="24"/>
          <w:lang w:val="mn-MN"/>
        </w:rPr>
        <w:t>, 175–176.</w:t>
      </w:r>
    </w:p>
    <w:p w14:paraId="7044054D"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Katz, R. S., &amp; Mair, P. (1994). The evolution of party organizations in Europe: The three faces of party organization. </w:t>
      </w:r>
      <w:r w:rsidRPr="00443D94">
        <w:rPr>
          <w:rFonts w:ascii="Times New Roman" w:hAnsi="Times New Roman"/>
          <w:i/>
          <w:iCs/>
          <w:sz w:val="24"/>
          <w:szCs w:val="24"/>
          <w:lang w:val="mn-MN"/>
        </w:rPr>
        <w:t>Cambridge University Press</w:t>
      </w:r>
      <w:r w:rsidRPr="00443D94">
        <w:rPr>
          <w:rFonts w:ascii="Times New Roman" w:hAnsi="Times New Roman"/>
          <w:sz w:val="24"/>
          <w:szCs w:val="24"/>
          <w:lang w:val="mn-MN"/>
        </w:rPr>
        <w:t>.</w:t>
      </w:r>
    </w:p>
    <w:p w14:paraId="7C8C4D16"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Katz, R. S., &amp; Mair, P. (1995). Changing models of party organization and party democracy: The emergence of the cartel party. </w:t>
      </w:r>
      <w:r w:rsidRPr="00443D94">
        <w:rPr>
          <w:rFonts w:ascii="Times New Roman" w:hAnsi="Times New Roman"/>
          <w:i/>
          <w:iCs/>
          <w:sz w:val="24"/>
          <w:szCs w:val="24"/>
          <w:lang w:val="mn-MN"/>
        </w:rPr>
        <w:t>Party Politics, 1</w:t>
      </w:r>
      <w:r w:rsidRPr="00443D94">
        <w:rPr>
          <w:rFonts w:ascii="Times New Roman" w:hAnsi="Times New Roman"/>
          <w:sz w:val="24"/>
          <w:szCs w:val="24"/>
          <w:lang w:val="mn-MN"/>
        </w:rPr>
        <w:t>(1), 5–28.</w:t>
      </w:r>
    </w:p>
    <w:p w14:paraId="2D763769"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Katz, R. S., &amp; Mair, P. (1995). Democracy and the cartelization of political parties. </w:t>
      </w:r>
      <w:r w:rsidRPr="00443D94">
        <w:rPr>
          <w:rFonts w:ascii="Times New Roman" w:hAnsi="Times New Roman"/>
          <w:i/>
          <w:iCs/>
          <w:sz w:val="24"/>
          <w:szCs w:val="24"/>
          <w:lang w:val="mn-MN"/>
        </w:rPr>
        <w:t>Oxford University Press</w:t>
      </w:r>
      <w:r w:rsidRPr="00443D94">
        <w:rPr>
          <w:rFonts w:ascii="Times New Roman" w:hAnsi="Times New Roman"/>
          <w:sz w:val="24"/>
          <w:szCs w:val="24"/>
          <w:lang w:val="mn-MN"/>
        </w:rPr>
        <w:t>.</w:t>
      </w:r>
    </w:p>
    <w:p w14:paraId="2B3878B5"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Katz, R. S., &amp; Mair, P. (2002). The ascendancy of the party in public office: Party organizational change in twentieth-century democracies. In R. Gunther, J. R. Montero, &amp; J. J. Linz (Eds.), </w:t>
      </w:r>
      <w:r w:rsidRPr="00443D94">
        <w:rPr>
          <w:rFonts w:ascii="Times New Roman" w:hAnsi="Times New Roman"/>
          <w:i/>
          <w:iCs/>
          <w:sz w:val="24"/>
          <w:szCs w:val="24"/>
          <w:lang w:val="mn-MN"/>
        </w:rPr>
        <w:t>Political parties: Old concepts and new challenges</w:t>
      </w:r>
      <w:r w:rsidRPr="00443D94">
        <w:rPr>
          <w:rFonts w:ascii="Times New Roman" w:hAnsi="Times New Roman"/>
          <w:sz w:val="24"/>
          <w:szCs w:val="24"/>
          <w:lang w:val="mn-MN"/>
        </w:rPr>
        <w:t xml:space="preserve"> (pp. 136–165). Oxford University Press.</w:t>
      </w:r>
    </w:p>
    <w:p w14:paraId="307B8F1F"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Katz, R. S., &amp; Mair, P. (2009). The cartel party thesis: A restatement. </w:t>
      </w:r>
      <w:r w:rsidRPr="00443D94">
        <w:rPr>
          <w:rFonts w:ascii="Times New Roman" w:hAnsi="Times New Roman"/>
          <w:i/>
          <w:iCs/>
          <w:sz w:val="24"/>
          <w:szCs w:val="24"/>
          <w:lang w:val="mn-MN"/>
        </w:rPr>
        <w:t>Perspectives on Politics, 7</w:t>
      </w:r>
      <w:r w:rsidRPr="00443D94">
        <w:rPr>
          <w:rFonts w:ascii="Times New Roman" w:hAnsi="Times New Roman"/>
          <w:sz w:val="24"/>
          <w:szCs w:val="24"/>
          <w:lang w:val="mn-MN"/>
        </w:rPr>
        <w:t>(4), 753–766. https://doi.org/10.1017/S1537592709991782</w:t>
      </w:r>
    </w:p>
    <w:p w14:paraId="0F2E6A29"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Kitschelt, H. (1994). </w:t>
      </w:r>
      <w:r w:rsidRPr="00443D94">
        <w:rPr>
          <w:rFonts w:ascii="Times New Roman" w:hAnsi="Times New Roman"/>
          <w:i/>
          <w:iCs/>
          <w:sz w:val="24"/>
          <w:szCs w:val="24"/>
          <w:lang w:val="mn-MN"/>
        </w:rPr>
        <w:t>The transformation of European social democracy</w:t>
      </w:r>
      <w:r w:rsidRPr="00443D94">
        <w:rPr>
          <w:rFonts w:ascii="Times New Roman" w:hAnsi="Times New Roman"/>
          <w:sz w:val="24"/>
          <w:szCs w:val="24"/>
          <w:lang w:val="mn-MN"/>
        </w:rPr>
        <w:t>. Cambridge University Press.</w:t>
      </w:r>
    </w:p>
    <w:p w14:paraId="02AB6ED4"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Kitschelt, H. (1999). </w:t>
      </w:r>
      <w:r w:rsidRPr="00443D94">
        <w:rPr>
          <w:rFonts w:ascii="Times New Roman" w:hAnsi="Times New Roman"/>
          <w:i/>
          <w:iCs/>
          <w:sz w:val="24"/>
          <w:szCs w:val="24"/>
          <w:lang w:val="mn-MN"/>
        </w:rPr>
        <w:t>Post-communist party systems: Competition, representation, and inter-party cooperation</w:t>
      </w:r>
      <w:r w:rsidRPr="00443D94">
        <w:rPr>
          <w:rFonts w:ascii="Times New Roman" w:hAnsi="Times New Roman"/>
          <w:sz w:val="24"/>
          <w:szCs w:val="24"/>
          <w:lang w:val="mn-MN"/>
        </w:rPr>
        <w:t>. Cambridge University Press.</w:t>
      </w:r>
    </w:p>
    <w:p w14:paraId="05C77CE2"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Koole, R. (1996). Cadre, catch-all or cartel? A comment on the notion of the cartel party. </w:t>
      </w:r>
      <w:r w:rsidRPr="00443D94">
        <w:rPr>
          <w:rFonts w:ascii="Times New Roman" w:hAnsi="Times New Roman"/>
          <w:i/>
          <w:iCs/>
          <w:sz w:val="24"/>
          <w:szCs w:val="24"/>
          <w:lang w:val="mn-MN"/>
        </w:rPr>
        <w:t>Party Politics, 2</w:t>
      </w:r>
      <w:r w:rsidRPr="00443D94">
        <w:rPr>
          <w:rFonts w:ascii="Times New Roman" w:hAnsi="Times New Roman"/>
          <w:sz w:val="24"/>
          <w:szCs w:val="24"/>
          <w:lang w:val="mn-MN"/>
        </w:rPr>
        <w:t>(4), 507–523. https://doi.org/10.1177/1354068896002004006</w:t>
      </w:r>
    </w:p>
    <w:p w14:paraId="510E909E"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Levitsky, S., &amp; Ziblatt, D. (2018). </w:t>
      </w:r>
      <w:r w:rsidRPr="00443D94">
        <w:rPr>
          <w:rFonts w:ascii="Times New Roman" w:hAnsi="Times New Roman"/>
          <w:i/>
          <w:iCs/>
          <w:sz w:val="24"/>
          <w:szCs w:val="24"/>
          <w:lang w:val="mn-MN"/>
        </w:rPr>
        <w:t>How democracies die</w:t>
      </w:r>
      <w:r w:rsidRPr="00443D94">
        <w:rPr>
          <w:rFonts w:ascii="Times New Roman" w:hAnsi="Times New Roman"/>
          <w:sz w:val="24"/>
          <w:szCs w:val="24"/>
          <w:lang w:val="mn-MN"/>
        </w:rPr>
        <w:t>. Crown.</w:t>
      </w:r>
    </w:p>
    <w:p w14:paraId="36CED5CE"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Online Etymology Dictionary. (n.d.). Cartel. Retrieved January 9, 2022, from </w:t>
      </w:r>
      <w:hyperlink r:id="rId101" w:anchor="etymonline_v_5418" w:history="1">
        <w:r w:rsidRPr="00443D94">
          <w:rPr>
            <w:rStyle w:val="Hyperlink"/>
            <w:rFonts w:ascii="Times New Roman" w:hAnsi="Times New Roman"/>
            <w:sz w:val="24"/>
            <w:szCs w:val="24"/>
            <w:lang w:val="mn-MN"/>
          </w:rPr>
          <w:t>https://www.etymonline.com/word/cartel#etymonline_v_5418</w:t>
        </w:r>
      </w:hyperlink>
    </w:p>
    <w:p w14:paraId="37ED1747" w14:textId="77777777" w:rsidR="00EE16ED" w:rsidRPr="00443D94" w:rsidRDefault="00EE16ED" w:rsidP="008049E2">
      <w:pPr>
        <w:pStyle w:val="p3"/>
        <w:numPr>
          <w:ilvl w:val="2"/>
          <w:numId w:val="49"/>
        </w:numPr>
        <w:jc w:val="both"/>
        <w:rPr>
          <w:rFonts w:ascii="Times New Roman" w:hAnsi="Times New Roman"/>
          <w:sz w:val="24"/>
          <w:szCs w:val="24"/>
          <w:lang w:val="mn-MN"/>
        </w:rPr>
      </w:pPr>
      <w:r w:rsidRPr="00443D94">
        <w:rPr>
          <w:rFonts w:ascii="Times New Roman" w:hAnsi="Times New Roman"/>
          <w:sz w:val="24"/>
          <w:szCs w:val="24"/>
          <w:lang w:val="mn-MN"/>
        </w:rPr>
        <w:t xml:space="preserve">Young, L. (1998). Party, state, and political competition in Canada: The cartel model reconsidered. </w:t>
      </w:r>
      <w:r w:rsidRPr="00443D94">
        <w:rPr>
          <w:rFonts w:ascii="Times New Roman" w:hAnsi="Times New Roman"/>
          <w:i/>
          <w:iCs/>
          <w:sz w:val="24"/>
          <w:szCs w:val="24"/>
          <w:lang w:val="mn-MN"/>
        </w:rPr>
        <w:t>Canadian Journal of Political Science, 31</w:t>
      </w:r>
      <w:r w:rsidRPr="00443D94">
        <w:rPr>
          <w:rFonts w:ascii="Times New Roman" w:hAnsi="Times New Roman"/>
          <w:sz w:val="24"/>
          <w:szCs w:val="24"/>
          <w:lang w:val="mn-MN"/>
        </w:rPr>
        <w:t>, 339–358.</w:t>
      </w:r>
    </w:p>
    <w:p w14:paraId="1DA2D7A9" w14:textId="5A243B8B" w:rsidR="00EE16ED" w:rsidRPr="00443D94" w:rsidRDefault="00EE16ED" w:rsidP="008049E2">
      <w:pPr>
        <w:pStyle w:val="p2"/>
        <w:rPr>
          <w:rFonts w:ascii="Times New Roman" w:hAnsi="Times New Roman"/>
          <w:sz w:val="24"/>
          <w:szCs w:val="24"/>
          <w:lang w:val="mn-MN"/>
        </w:rPr>
      </w:pPr>
    </w:p>
    <w:p w14:paraId="03A96135" w14:textId="1A8F2308" w:rsidR="00181A55" w:rsidRPr="00443D94" w:rsidRDefault="00181A55" w:rsidP="00181A55">
      <w:pPr>
        <w:spacing w:line="240" w:lineRule="auto"/>
        <w:jc w:val="center"/>
        <w:rPr>
          <w:rFonts w:ascii="Times New Roman" w:hAnsi="Times New Roman"/>
          <w:b/>
          <w:bCs/>
          <w:sz w:val="24"/>
          <w:lang w:val="mn-MN"/>
        </w:rPr>
      </w:pPr>
      <w:r w:rsidRPr="00443D94">
        <w:rPr>
          <w:rFonts w:ascii="Times New Roman" w:hAnsi="Times New Roman"/>
          <w:b/>
          <w:bCs/>
          <w:sz w:val="24"/>
          <w:lang w:val="mn-MN"/>
        </w:rPr>
        <w:t>THE CONCEPT OF “CARTEL PARTY” AND “PARTY CARTELIZATION”</w:t>
      </w:r>
    </w:p>
    <w:p w14:paraId="3B0D2DF8" w14:textId="77777777" w:rsidR="00181A55" w:rsidRPr="00443D94" w:rsidRDefault="00181A55" w:rsidP="008049E2">
      <w:pPr>
        <w:pStyle w:val="p2"/>
        <w:rPr>
          <w:rFonts w:ascii="Times New Roman" w:hAnsi="Times New Roman"/>
          <w:sz w:val="24"/>
          <w:szCs w:val="24"/>
          <w:lang w:val="mn-MN"/>
        </w:rPr>
      </w:pPr>
    </w:p>
    <w:p w14:paraId="7BFF9B30" w14:textId="3D7DA74D" w:rsidR="00E33AFB" w:rsidRPr="00443D94" w:rsidRDefault="00E33AFB"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sz w:val="24"/>
          <w:lang w:val="mn-MN"/>
        </w:rPr>
      </w:pPr>
      <w:r w:rsidRPr="00443D94">
        <w:rPr>
          <w:rFonts w:ascii="Times New Roman" w:hAnsi="Times New Roman"/>
          <w:b/>
          <w:sz w:val="24"/>
          <w:lang w:val="mn-MN"/>
        </w:rPr>
        <w:t>Abstract</w:t>
      </w:r>
    </w:p>
    <w:p w14:paraId="255CD6B6" w14:textId="77777777" w:rsidR="00E33AFB" w:rsidRPr="00443D94" w:rsidRDefault="00E33AFB"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sz w:val="24"/>
          <w:lang w:val="mn-MN"/>
        </w:rPr>
      </w:pPr>
    </w:p>
    <w:p w14:paraId="34559C98" w14:textId="17F17687" w:rsidR="00E33AFB" w:rsidRPr="00443D94" w:rsidRDefault="00E33AFB" w:rsidP="008049E2">
      <w:pPr>
        <w:pBdr>
          <w:top w:val="none" w:sz="0" w:space="0" w:color="D9D9E3"/>
          <w:left w:val="none" w:sz="0" w:space="0" w:color="D9D9E3"/>
          <w:bottom w:val="none" w:sz="0" w:space="0" w:color="D9D9E3"/>
          <w:right w:val="none" w:sz="0" w:space="0" w:color="D9D9E3"/>
          <w:between w:val="none" w:sz="0" w:space="0" w:color="D9D9E3"/>
        </w:pBdr>
        <w:spacing w:line="240" w:lineRule="auto"/>
        <w:jc w:val="both"/>
        <w:rPr>
          <w:rFonts w:ascii="Times New Roman" w:hAnsi="Times New Roman"/>
          <w:b/>
          <w:i/>
          <w:iCs/>
          <w:sz w:val="24"/>
          <w:lang w:val="mn-MN"/>
        </w:rPr>
      </w:pPr>
      <w:r w:rsidRPr="00443D94">
        <w:rPr>
          <w:rFonts w:ascii="Times New Roman" w:hAnsi="Times New Roman"/>
          <w:sz w:val="24"/>
          <w:lang w:val="mn-MN"/>
        </w:rPr>
        <w:t>This article explores the theoretical differences, similarities, and impacts on the political system of two terms relevant to the study of political parties: the “cartel party” and “party cartelization”. Theoretically, the concept of a “cartel party” relates to the process where political parties consolidate their positions and restrict competition by relying on state funding. In contrast, “party cartelization” refers to the phenomenon where multiple parties form alliances to cooperate and limit competition.</w:t>
      </w:r>
    </w:p>
    <w:p w14:paraId="5365318F" w14:textId="77777777" w:rsidR="00E33AFB" w:rsidRPr="00443D94" w:rsidRDefault="00E33AFB" w:rsidP="008049E2">
      <w:pPr>
        <w:pStyle w:val="p1"/>
        <w:jc w:val="both"/>
        <w:rPr>
          <w:rFonts w:ascii="Times New Roman" w:hAnsi="Times New Roman"/>
          <w:sz w:val="24"/>
          <w:szCs w:val="24"/>
          <w:lang w:val="mn-MN"/>
        </w:rPr>
      </w:pPr>
      <w:r w:rsidRPr="00443D94">
        <w:rPr>
          <w:rFonts w:ascii="Times New Roman" w:hAnsi="Times New Roman"/>
          <w:sz w:val="24"/>
          <w:szCs w:val="24"/>
          <w:lang w:val="mn-MN"/>
        </w:rPr>
        <w:tab/>
        <w:t>In the first part of the article, the concepts, origins, and theoretical foundations of these terms are explained, with an analysis of the cartel party theory based on the studies of Richard Katz and Peter Mair. Furthermore, the article incorporates criticisms and perspectives from other researchers related to the cartel party and party cartelization. It also examines the political conditions that give rise to party cartelization, the collaborative strategies of parties, and its impact on democratic processes from a theoretical perspective.</w:t>
      </w:r>
    </w:p>
    <w:p w14:paraId="36E0D0E8" w14:textId="77777777" w:rsidR="00E33AFB" w:rsidRPr="00443D94" w:rsidRDefault="00E33AFB" w:rsidP="008049E2">
      <w:pPr>
        <w:spacing w:line="240" w:lineRule="auto"/>
        <w:rPr>
          <w:rFonts w:ascii="Times New Roman" w:hAnsi="Times New Roman"/>
          <w:b/>
          <w:i/>
          <w:iCs/>
          <w:color w:val="0E0E0E"/>
          <w:sz w:val="24"/>
          <w:lang w:val="mn-MN"/>
        </w:rPr>
      </w:pPr>
    </w:p>
    <w:p w14:paraId="1E3FF421" w14:textId="6765F6D9" w:rsidR="00EE16ED" w:rsidRPr="00443D94" w:rsidRDefault="00E33AFB" w:rsidP="008049E2">
      <w:pPr>
        <w:spacing w:line="240" w:lineRule="auto"/>
        <w:rPr>
          <w:rFonts w:ascii="Times New Roman" w:hAnsi="Times New Roman"/>
          <w:sz w:val="24"/>
          <w:lang w:val="mn-MN"/>
        </w:rPr>
      </w:pPr>
      <w:r w:rsidRPr="00443D94">
        <w:rPr>
          <w:rFonts w:ascii="Times New Roman" w:hAnsi="Times New Roman"/>
          <w:b/>
          <w:color w:val="0E0E0E"/>
          <w:sz w:val="24"/>
          <w:lang w:val="mn-MN"/>
        </w:rPr>
        <w:t>Keywords</w:t>
      </w:r>
      <w:r w:rsidRPr="00443D94">
        <w:rPr>
          <w:rFonts w:ascii="Times New Roman" w:hAnsi="Times New Roman"/>
          <w:color w:val="0E0E0E"/>
          <w:sz w:val="24"/>
          <w:lang w:val="mn-MN"/>
        </w:rPr>
        <w:t xml:space="preserve">: </w:t>
      </w:r>
      <w:r w:rsidR="005D4C64" w:rsidRPr="00443D94">
        <w:rPr>
          <w:rFonts w:ascii="Times New Roman" w:hAnsi="Times New Roman"/>
          <w:color w:val="0E0E0E"/>
          <w:sz w:val="24"/>
          <w:lang w:val="mn-MN"/>
        </w:rPr>
        <w:t>political party, cartel party, party cartel, resource centralization, competi</w:t>
      </w:r>
      <w:r w:rsidR="005D4C64" w:rsidRPr="00443D94">
        <w:rPr>
          <w:rFonts w:ascii="Times New Roman" w:hAnsi="Times New Roman"/>
          <w:iCs/>
          <w:color w:val="0E0E0E"/>
          <w:sz w:val="24"/>
          <w:lang w:val="mn-MN"/>
        </w:rPr>
        <w:t>tion limitation, party collaboration, oligarchic politics, post-election coalition</w:t>
      </w:r>
    </w:p>
    <w:p w14:paraId="16856929" w14:textId="77777777" w:rsidR="00EE16ED" w:rsidRPr="00443D94" w:rsidRDefault="00EE16ED" w:rsidP="008049E2">
      <w:pPr>
        <w:spacing w:line="240" w:lineRule="auto"/>
        <w:rPr>
          <w:rFonts w:ascii="Times New Roman" w:hAnsi="Times New Roman"/>
          <w:sz w:val="24"/>
          <w:lang w:val="mn-MN"/>
        </w:rPr>
      </w:pPr>
    </w:p>
    <w:p w14:paraId="17201533" w14:textId="77777777" w:rsidR="00EE16ED" w:rsidRPr="00443D94" w:rsidRDefault="00EE16ED" w:rsidP="008049E2">
      <w:pPr>
        <w:spacing w:line="240" w:lineRule="auto"/>
        <w:rPr>
          <w:rFonts w:ascii="Times New Roman" w:hAnsi="Times New Roman"/>
          <w:sz w:val="24"/>
          <w:lang w:val="mn-MN"/>
        </w:rPr>
      </w:pPr>
    </w:p>
    <w:p w14:paraId="44DA0E0F" w14:textId="77777777" w:rsidR="00EE16ED" w:rsidRPr="00443D94" w:rsidRDefault="00EE16ED" w:rsidP="008049E2">
      <w:pPr>
        <w:spacing w:line="240" w:lineRule="auto"/>
        <w:rPr>
          <w:rFonts w:ascii="Times New Roman" w:hAnsi="Times New Roman"/>
          <w:sz w:val="24"/>
          <w:lang w:val="mn-MN"/>
        </w:rPr>
      </w:pPr>
    </w:p>
    <w:p w14:paraId="7C5A28B1" w14:textId="77777777" w:rsidR="00EE16ED" w:rsidRPr="00443D94" w:rsidRDefault="00EE16ED" w:rsidP="008049E2">
      <w:pPr>
        <w:spacing w:line="240" w:lineRule="auto"/>
        <w:rPr>
          <w:rFonts w:ascii="Times New Roman" w:hAnsi="Times New Roman"/>
          <w:sz w:val="24"/>
          <w:lang w:val="mn-MN"/>
        </w:rPr>
      </w:pPr>
    </w:p>
    <w:p w14:paraId="29D806F0" w14:textId="77777777" w:rsidR="00EE16ED" w:rsidRPr="00443D94" w:rsidRDefault="00EE16ED" w:rsidP="008049E2">
      <w:pPr>
        <w:spacing w:line="240" w:lineRule="auto"/>
        <w:rPr>
          <w:rFonts w:ascii="Times New Roman" w:hAnsi="Times New Roman"/>
          <w:sz w:val="24"/>
          <w:lang w:val="mn-MN"/>
        </w:rPr>
      </w:pPr>
    </w:p>
    <w:p w14:paraId="5F8EE9BF" w14:textId="77777777" w:rsidR="00EE16ED" w:rsidRPr="00443D94" w:rsidRDefault="00EE16ED" w:rsidP="008049E2">
      <w:pPr>
        <w:spacing w:line="240" w:lineRule="auto"/>
        <w:rPr>
          <w:rFonts w:ascii="Times New Roman" w:hAnsi="Times New Roman"/>
          <w:sz w:val="24"/>
          <w:lang w:val="mn-MN"/>
        </w:rPr>
      </w:pPr>
    </w:p>
    <w:p w14:paraId="08AA25F2" w14:textId="77777777" w:rsidR="00EE16ED" w:rsidRPr="00443D94" w:rsidRDefault="00EE16ED" w:rsidP="008049E2">
      <w:pPr>
        <w:spacing w:line="240" w:lineRule="auto"/>
        <w:rPr>
          <w:rFonts w:ascii="Times New Roman" w:hAnsi="Times New Roman"/>
          <w:sz w:val="24"/>
          <w:lang w:val="mn-MN"/>
        </w:rPr>
      </w:pPr>
    </w:p>
    <w:p w14:paraId="027E7B6D" w14:textId="003FA421" w:rsidR="00EE16ED" w:rsidRPr="00443D94" w:rsidRDefault="00EE16ED" w:rsidP="008049E2">
      <w:pPr>
        <w:spacing w:line="240" w:lineRule="auto"/>
        <w:rPr>
          <w:rFonts w:ascii="Times New Roman" w:hAnsi="Times New Roman"/>
          <w:sz w:val="24"/>
          <w:lang w:val="mn-MN"/>
        </w:rPr>
      </w:pPr>
    </w:p>
    <w:p w14:paraId="24883EA3" w14:textId="19D7B2FC" w:rsidR="00181A55" w:rsidRPr="00443D94" w:rsidRDefault="00181A55" w:rsidP="008049E2">
      <w:pPr>
        <w:spacing w:line="240" w:lineRule="auto"/>
        <w:rPr>
          <w:rFonts w:ascii="Times New Roman" w:hAnsi="Times New Roman"/>
          <w:sz w:val="24"/>
          <w:lang w:val="mn-MN"/>
        </w:rPr>
      </w:pPr>
    </w:p>
    <w:p w14:paraId="02FA1F27" w14:textId="5089D816" w:rsidR="00181A55" w:rsidRPr="00443D94" w:rsidRDefault="00181A55" w:rsidP="008049E2">
      <w:pPr>
        <w:spacing w:line="240" w:lineRule="auto"/>
        <w:rPr>
          <w:rFonts w:ascii="Times New Roman" w:hAnsi="Times New Roman"/>
          <w:sz w:val="24"/>
          <w:lang w:val="mn-MN"/>
        </w:rPr>
      </w:pPr>
    </w:p>
    <w:p w14:paraId="53339152" w14:textId="7C5AD2A6" w:rsidR="00181A55" w:rsidRPr="00443D94" w:rsidRDefault="00181A55" w:rsidP="008049E2">
      <w:pPr>
        <w:spacing w:line="240" w:lineRule="auto"/>
        <w:rPr>
          <w:rFonts w:ascii="Times New Roman" w:hAnsi="Times New Roman"/>
          <w:sz w:val="24"/>
          <w:lang w:val="mn-MN"/>
        </w:rPr>
      </w:pPr>
    </w:p>
    <w:p w14:paraId="43501EAB" w14:textId="73B56367" w:rsidR="00181A55" w:rsidRPr="00443D94" w:rsidRDefault="00181A55" w:rsidP="008049E2">
      <w:pPr>
        <w:spacing w:line="240" w:lineRule="auto"/>
        <w:rPr>
          <w:rFonts w:ascii="Times New Roman" w:hAnsi="Times New Roman"/>
          <w:sz w:val="24"/>
          <w:lang w:val="mn-MN"/>
        </w:rPr>
      </w:pPr>
    </w:p>
    <w:p w14:paraId="10B36C18" w14:textId="4E4689FE" w:rsidR="00181A55" w:rsidRPr="00443D94" w:rsidRDefault="00181A55" w:rsidP="008049E2">
      <w:pPr>
        <w:spacing w:line="240" w:lineRule="auto"/>
        <w:rPr>
          <w:rFonts w:ascii="Times New Roman" w:hAnsi="Times New Roman"/>
          <w:sz w:val="24"/>
          <w:lang w:val="mn-MN"/>
        </w:rPr>
      </w:pPr>
    </w:p>
    <w:p w14:paraId="0328B4BC" w14:textId="4BAA5382" w:rsidR="00181A55" w:rsidRPr="00443D94" w:rsidRDefault="00181A55" w:rsidP="008049E2">
      <w:pPr>
        <w:spacing w:line="240" w:lineRule="auto"/>
        <w:rPr>
          <w:rFonts w:ascii="Times New Roman" w:hAnsi="Times New Roman"/>
          <w:sz w:val="24"/>
          <w:lang w:val="mn-MN"/>
        </w:rPr>
      </w:pPr>
    </w:p>
    <w:p w14:paraId="60527972" w14:textId="5709E560" w:rsidR="00181A55" w:rsidRPr="00443D94" w:rsidRDefault="00181A55" w:rsidP="008049E2">
      <w:pPr>
        <w:spacing w:line="240" w:lineRule="auto"/>
        <w:rPr>
          <w:rFonts w:ascii="Times New Roman" w:hAnsi="Times New Roman"/>
          <w:sz w:val="24"/>
          <w:lang w:val="mn-MN"/>
        </w:rPr>
      </w:pPr>
    </w:p>
    <w:p w14:paraId="31B18159" w14:textId="01BBF546" w:rsidR="00181A55" w:rsidRPr="00443D94" w:rsidRDefault="00181A55" w:rsidP="008049E2">
      <w:pPr>
        <w:spacing w:line="240" w:lineRule="auto"/>
        <w:rPr>
          <w:rFonts w:ascii="Times New Roman" w:hAnsi="Times New Roman"/>
          <w:sz w:val="24"/>
          <w:lang w:val="mn-MN"/>
        </w:rPr>
      </w:pPr>
    </w:p>
    <w:p w14:paraId="22BD2BEA" w14:textId="4E4A6D4D" w:rsidR="00181A55" w:rsidRPr="00443D94" w:rsidRDefault="00181A55" w:rsidP="008049E2">
      <w:pPr>
        <w:spacing w:line="240" w:lineRule="auto"/>
        <w:rPr>
          <w:rFonts w:ascii="Times New Roman" w:hAnsi="Times New Roman"/>
          <w:sz w:val="24"/>
          <w:lang w:val="mn-MN"/>
        </w:rPr>
      </w:pPr>
    </w:p>
    <w:p w14:paraId="185003C8" w14:textId="50ADDD35" w:rsidR="00181A55" w:rsidRPr="00443D94" w:rsidRDefault="00181A55" w:rsidP="008049E2">
      <w:pPr>
        <w:spacing w:line="240" w:lineRule="auto"/>
        <w:rPr>
          <w:rFonts w:ascii="Times New Roman" w:hAnsi="Times New Roman"/>
          <w:sz w:val="24"/>
          <w:lang w:val="mn-MN"/>
        </w:rPr>
      </w:pPr>
    </w:p>
    <w:p w14:paraId="390C1405" w14:textId="1F68CE86" w:rsidR="00181A55" w:rsidRPr="00443D94" w:rsidRDefault="00181A55" w:rsidP="008049E2">
      <w:pPr>
        <w:spacing w:line="240" w:lineRule="auto"/>
        <w:rPr>
          <w:rFonts w:ascii="Times New Roman" w:hAnsi="Times New Roman"/>
          <w:sz w:val="24"/>
          <w:lang w:val="mn-MN"/>
        </w:rPr>
      </w:pPr>
    </w:p>
    <w:p w14:paraId="12C7A1D4" w14:textId="0F980FDF" w:rsidR="00181A55" w:rsidRPr="00443D94" w:rsidRDefault="00181A55" w:rsidP="008049E2">
      <w:pPr>
        <w:spacing w:line="240" w:lineRule="auto"/>
        <w:rPr>
          <w:rFonts w:ascii="Times New Roman" w:hAnsi="Times New Roman"/>
          <w:sz w:val="24"/>
          <w:lang w:val="mn-MN"/>
        </w:rPr>
      </w:pPr>
    </w:p>
    <w:p w14:paraId="57A586EC" w14:textId="0435EC52" w:rsidR="00181A55" w:rsidRPr="00443D94" w:rsidRDefault="00181A55" w:rsidP="008049E2">
      <w:pPr>
        <w:spacing w:line="240" w:lineRule="auto"/>
        <w:rPr>
          <w:rFonts w:ascii="Times New Roman" w:hAnsi="Times New Roman"/>
          <w:sz w:val="24"/>
          <w:lang w:val="mn-MN"/>
        </w:rPr>
      </w:pPr>
    </w:p>
    <w:p w14:paraId="23B7BE70" w14:textId="5B118E73" w:rsidR="00181A55" w:rsidRPr="00443D94" w:rsidRDefault="00181A55" w:rsidP="008049E2">
      <w:pPr>
        <w:spacing w:line="240" w:lineRule="auto"/>
        <w:rPr>
          <w:rFonts w:ascii="Times New Roman" w:hAnsi="Times New Roman"/>
          <w:sz w:val="24"/>
          <w:lang w:val="mn-MN"/>
        </w:rPr>
      </w:pPr>
    </w:p>
    <w:p w14:paraId="4B92C1B8" w14:textId="581E97EB" w:rsidR="00181A55" w:rsidRPr="00443D94" w:rsidRDefault="00181A55" w:rsidP="008049E2">
      <w:pPr>
        <w:spacing w:line="240" w:lineRule="auto"/>
        <w:rPr>
          <w:rFonts w:ascii="Times New Roman" w:hAnsi="Times New Roman"/>
          <w:sz w:val="24"/>
          <w:lang w:val="mn-MN"/>
        </w:rPr>
      </w:pPr>
    </w:p>
    <w:p w14:paraId="29565804" w14:textId="77777777" w:rsidR="008D7D6E" w:rsidRPr="00443D94" w:rsidRDefault="008D7D6E" w:rsidP="008D7D6E">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707B5735" w14:textId="58068E74" w:rsidR="008D7D6E" w:rsidRPr="00443D94" w:rsidRDefault="008D7D6E" w:rsidP="008D7D6E">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B31EF0"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191-195 дахь тал</w:t>
      </w:r>
    </w:p>
    <w:p w14:paraId="28B6F7AD" w14:textId="0E487181" w:rsidR="00181A55" w:rsidRPr="00443D94" w:rsidRDefault="00181A55" w:rsidP="008049E2">
      <w:pPr>
        <w:spacing w:line="240" w:lineRule="auto"/>
        <w:rPr>
          <w:rFonts w:ascii="Times New Roman" w:hAnsi="Times New Roman"/>
          <w:sz w:val="24"/>
          <w:lang w:val="mn-MN"/>
        </w:rPr>
      </w:pPr>
    </w:p>
    <w:p w14:paraId="1510D127" w14:textId="41349138" w:rsidR="00181A55" w:rsidRPr="00443D94" w:rsidRDefault="00181A55" w:rsidP="008049E2">
      <w:pPr>
        <w:spacing w:line="240" w:lineRule="auto"/>
        <w:rPr>
          <w:rFonts w:ascii="Times New Roman" w:hAnsi="Times New Roman"/>
          <w:sz w:val="24"/>
          <w:lang w:val="mn-MN"/>
        </w:rPr>
      </w:pPr>
    </w:p>
    <w:p w14:paraId="32F57283" w14:textId="778E4DE9" w:rsidR="00EE16ED" w:rsidRPr="00443D94" w:rsidRDefault="00EE16ED" w:rsidP="008049E2">
      <w:pPr>
        <w:spacing w:line="240" w:lineRule="auto"/>
        <w:ind w:right="-23"/>
        <w:jc w:val="center"/>
        <w:rPr>
          <w:rFonts w:ascii="Times New Roman" w:eastAsia="Times New Roman" w:hAnsi="Times New Roman"/>
          <w:b/>
          <w:sz w:val="24"/>
          <w:lang w:val="mn-MN"/>
        </w:rPr>
      </w:pPr>
      <w:r w:rsidRPr="00443D94">
        <w:rPr>
          <w:rFonts w:ascii="Times New Roman" w:eastAsia="Times New Roman" w:hAnsi="Times New Roman"/>
          <w:b/>
          <w:sz w:val="24"/>
          <w:lang w:val="mn-MN"/>
        </w:rPr>
        <w:t>ТӨРИЙН ЭРХ МЭДЭЛ ХУВААРИЛАХ ЗАРЧМЫН АНГИЛАЛ БА ХУУЛЬ</w:t>
      </w:r>
      <w:r w:rsidR="00E33AFB" w:rsidRPr="00443D94">
        <w:rPr>
          <w:rFonts w:ascii="Times New Roman" w:eastAsia="Times New Roman" w:hAnsi="Times New Roman"/>
          <w:b/>
          <w:sz w:val="24"/>
          <w:lang w:val="mn-MN"/>
        </w:rPr>
        <w:t xml:space="preserve"> </w:t>
      </w:r>
      <w:r w:rsidRPr="00443D94">
        <w:rPr>
          <w:rFonts w:ascii="Times New Roman" w:eastAsia="Times New Roman" w:hAnsi="Times New Roman"/>
          <w:b/>
          <w:sz w:val="24"/>
          <w:lang w:val="mn-MN"/>
        </w:rPr>
        <w:t>ТОГТООХ, ГҮЙЦЭТГЭХ ЭРХ МЭДЛИЙН АСУУДАЛД</w:t>
      </w:r>
    </w:p>
    <w:p w14:paraId="0D36C7FC" w14:textId="77777777" w:rsidR="00EE16ED" w:rsidRPr="00443D94" w:rsidRDefault="00EE16ED" w:rsidP="008049E2">
      <w:pPr>
        <w:spacing w:line="240" w:lineRule="auto"/>
        <w:ind w:right="-23"/>
        <w:jc w:val="both"/>
        <w:rPr>
          <w:rFonts w:ascii="Times New Roman" w:eastAsia="Times New Roman" w:hAnsi="Times New Roman"/>
          <w:b/>
          <w:sz w:val="24"/>
          <w:lang w:val="mn-MN"/>
        </w:rPr>
      </w:pPr>
    </w:p>
    <w:p w14:paraId="09A2D176" w14:textId="77777777" w:rsidR="00EE16ED" w:rsidRPr="00443D94" w:rsidRDefault="00EE16ED" w:rsidP="008049E2">
      <w:pPr>
        <w:spacing w:line="240" w:lineRule="auto"/>
        <w:ind w:right="-23"/>
        <w:jc w:val="both"/>
        <w:rPr>
          <w:rFonts w:ascii="Times New Roman" w:eastAsia="Times New Roman" w:hAnsi="Times New Roman"/>
          <w:b/>
          <w:sz w:val="24"/>
          <w:lang w:val="mn-MN"/>
        </w:rPr>
      </w:pPr>
    </w:p>
    <w:p w14:paraId="464A5736" w14:textId="77777777" w:rsidR="00EE16ED" w:rsidRPr="00443D94" w:rsidRDefault="00EE16ED" w:rsidP="008049E2">
      <w:pPr>
        <w:spacing w:line="240" w:lineRule="auto"/>
        <w:ind w:right="-23"/>
        <w:jc w:val="center"/>
        <w:rPr>
          <w:rFonts w:ascii="Times New Roman" w:eastAsia="Times New Roman" w:hAnsi="Times New Roman"/>
          <w:b/>
          <w:bCs/>
          <w:sz w:val="24"/>
          <w:lang w:val="mn-MN"/>
        </w:rPr>
      </w:pPr>
      <w:r w:rsidRPr="00443D94">
        <w:rPr>
          <w:rFonts w:ascii="Times New Roman" w:eastAsia="Times New Roman" w:hAnsi="Times New Roman"/>
          <w:b/>
          <w:bCs/>
          <w:sz w:val="24"/>
          <w:lang w:val="mn-MN"/>
        </w:rPr>
        <w:t>Г.Цэнд-Аюуш</w:t>
      </w:r>
    </w:p>
    <w:p w14:paraId="2D008710" w14:textId="153F48C4" w:rsidR="00EE16ED" w:rsidRPr="00443D94" w:rsidRDefault="00EE16ED" w:rsidP="008049E2">
      <w:pPr>
        <w:spacing w:line="240" w:lineRule="auto"/>
        <w:ind w:right="-23"/>
        <w:jc w:val="center"/>
        <w:rPr>
          <w:rFonts w:ascii="Times New Roman" w:eastAsia="Times New Roman" w:hAnsi="Times New Roman"/>
          <w:sz w:val="24"/>
          <w:lang w:val="mn-MN"/>
        </w:rPr>
      </w:pPr>
      <w:r w:rsidRPr="00443D94">
        <w:rPr>
          <w:rFonts w:ascii="Times New Roman" w:eastAsia="Times New Roman" w:hAnsi="Times New Roman"/>
          <w:sz w:val="24"/>
          <w:lang w:val="mn-MN"/>
        </w:rPr>
        <w:t xml:space="preserve">МУИС-ийн </w:t>
      </w:r>
      <w:r w:rsidR="00F016D2" w:rsidRPr="00443D94">
        <w:rPr>
          <w:rFonts w:ascii="Times New Roman" w:eastAsia="Times New Roman" w:hAnsi="Times New Roman"/>
          <w:sz w:val="24"/>
          <w:lang w:val="mn-MN"/>
        </w:rPr>
        <w:t xml:space="preserve">Улс төр судлалын тэнхимийн цагийн багш, </w:t>
      </w:r>
      <w:r w:rsidRPr="00443D94">
        <w:rPr>
          <w:rFonts w:ascii="Times New Roman" w:eastAsia="Times New Roman" w:hAnsi="Times New Roman"/>
          <w:sz w:val="24"/>
          <w:lang w:val="mn-MN"/>
        </w:rPr>
        <w:t>доктор</w:t>
      </w:r>
    </w:p>
    <w:p w14:paraId="084A3F7E" w14:textId="77777777" w:rsidR="00EE16ED" w:rsidRPr="00443D94" w:rsidRDefault="00EE16ED" w:rsidP="008049E2">
      <w:pPr>
        <w:spacing w:line="240" w:lineRule="auto"/>
        <w:ind w:right="-23"/>
        <w:jc w:val="center"/>
        <w:rPr>
          <w:rFonts w:ascii="Times New Roman" w:eastAsia="Times New Roman" w:hAnsi="Times New Roman"/>
          <w:sz w:val="24"/>
          <w:lang w:val="mn-MN"/>
        </w:rPr>
      </w:pPr>
    </w:p>
    <w:p w14:paraId="23726D9D" w14:textId="77777777" w:rsidR="00EE16ED" w:rsidRPr="00443D94" w:rsidRDefault="00EE16ED" w:rsidP="008049E2">
      <w:pPr>
        <w:spacing w:line="240" w:lineRule="auto"/>
        <w:ind w:right="-23"/>
        <w:jc w:val="center"/>
        <w:rPr>
          <w:rFonts w:ascii="Times New Roman" w:eastAsia="Times New Roman" w:hAnsi="Times New Roman"/>
          <w:b/>
          <w:bCs/>
          <w:sz w:val="24"/>
          <w:lang w:val="mn-MN"/>
        </w:rPr>
      </w:pPr>
      <w:r w:rsidRPr="00443D94">
        <w:rPr>
          <w:rFonts w:ascii="Times New Roman" w:eastAsia="Times New Roman" w:hAnsi="Times New Roman"/>
          <w:b/>
          <w:bCs/>
          <w:sz w:val="24"/>
          <w:lang w:val="mn-MN"/>
        </w:rPr>
        <w:t>Д.Сүхболд</w:t>
      </w:r>
    </w:p>
    <w:p w14:paraId="77E3D348" w14:textId="77777777" w:rsidR="00EE16ED" w:rsidRPr="00443D94" w:rsidRDefault="00EE16ED" w:rsidP="008049E2">
      <w:pPr>
        <w:spacing w:line="240" w:lineRule="auto"/>
        <w:ind w:right="-23"/>
        <w:jc w:val="center"/>
        <w:rPr>
          <w:rFonts w:ascii="Times New Roman" w:eastAsia="Times New Roman" w:hAnsi="Times New Roman"/>
          <w:sz w:val="24"/>
          <w:lang w:val="mn-MN"/>
        </w:rPr>
      </w:pPr>
      <w:r w:rsidRPr="00443D94">
        <w:rPr>
          <w:rFonts w:ascii="Times New Roman" w:eastAsia="Times New Roman" w:hAnsi="Times New Roman"/>
          <w:sz w:val="24"/>
          <w:lang w:val="mn-MN"/>
        </w:rPr>
        <w:t>Улаанбаатар Эрдэм Их Сургуулийн профессор</w:t>
      </w:r>
    </w:p>
    <w:p w14:paraId="7A2D7AA5" w14:textId="77777777" w:rsidR="00EE16ED" w:rsidRPr="00443D94" w:rsidRDefault="00EE16ED" w:rsidP="008049E2">
      <w:pPr>
        <w:spacing w:line="240" w:lineRule="auto"/>
        <w:ind w:right="-23"/>
        <w:jc w:val="both"/>
        <w:rPr>
          <w:rFonts w:ascii="Times New Roman" w:eastAsia="Times New Roman" w:hAnsi="Times New Roman"/>
          <w:sz w:val="24"/>
          <w:lang w:val="mn-MN"/>
        </w:rPr>
      </w:pPr>
    </w:p>
    <w:p w14:paraId="3DC71822" w14:textId="77777777" w:rsidR="00EE16ED" w:rsidRPr="00443D94" w:rsidRDefault="00EE16ED" w:rsidP="008049E2">
      <w:pPr>
        <w:spacing w:line="240" w:lineRule="auto"/>
        <w:ind w:right="-23"/>
        <w:jc w:val="both"/>
        <w:rPr>
          <w:rFonts w:ascii="Times New Roman" w:eastAsia="Times New Roman" w:hAnsi="Times New Roman"/>
          <w:sz w:val="24"/>
          <w:lang w:val="mn-MN"/>
        </w:rPr>
      </w:pPr>
    </w:p>
    <w:p w14:paraId="19F5A480" w14:textId="76372D9B" w:rsidR="00EE16ED" w:rsidRPr="00443D94" w:rsidRDefault="00EE16ED" w:rsidP="008049E2">
      <w:pPr>
        <w:spacing w:line="240" w:lineRule="auto"/>
        <w:ind w:right="-23"/>
        <w:jc w:val="both"/>
        <w:rPr>
          <w:rFonts w:ascii="Times New Roman" w:eastAsia="Times New Roman" w:hAnsi="Times New Roman"/>
          <w:b/>
          <w:bCs/>
          <w:sz w:val="24"/>
          <w:lang w:val="mn-MN"/>
        </w:rPr>
      </w:pPr>
      <w:r w:rsidRPr="00443D94">
        <w:rPr>
          <w:rFonts w:ascii="Times New Roman" w:eastAsia="Times New Roman" w:hAnsi="Times New Roman"/>
          <w:b/>
          <w:bCs/>
          <w:sz w:val="24"/>
          <w:lang w:val="mn-MN"/>
        </w:rPr>
        <w:t>Хураангуй</w:t>
      </w:r>
    </w:p>
    <w:p w14:paraId="76E42C2E" w14:textId="77777777" w:rsidR="00F016D2" w:rsidRPr="00443D94" w:rsidRDefault="00F016D2" w:rsidP="008049E2">
      <w:pPr>
        <w:spacing w:line="240" w:lineRule="auto"/>
        <w:ind w:right="-23"/>
        <w:jc w:val="both"/>
        <w:rPr>
          <w:rFonts w:ascii="Times New Roman" w:eastAsia="Times New Roman" w:hAnsi="Times New Roman"/>
          <w:sz w:val="24"/>
          <w:lang w:val="mn-MN"/>
        </w:rPr>
      </w:pPr>
    </w:p>
    <w:p w14:paraId="7FB4754C" w14:textId="3DDD892C" w:rsidR="00EE16ED" w:rsidRPr="00443D94" w:rsidRDefault="00EE16ED" w:rsidP="008049E2">
      <w:pPr>
        <w:spacing w:line="240" w:lineRule="auto"/>
        <w:ind w:right="-23"/>
        <w:jc w:val="both"/>
        <w:rPr>
          <w:rFonts w:ascii="Times New Roman" w:eastAsia="Times New Roman" w:hAnsi="Times New Roman"/>
          <w:sz w:val="24"/>
          <w:lang w:val="mn-MN"/>
        </w:rPr>
      </w:pPr>
      <w:r w:rsidRPr="00443D94">
        <w:rPr>
          <w:rFonts w:ascii="Times New Roman" w:eastAsia="Times New Roman" w:hAnsi="Times New Roman"/>
          <w:sz w:val="24"/>
          <w:lang w:val="mn-MN"/>
        </w:rPr>
        <w:t>Энэхүү өгүүллэгээр төрийн эрх мэдлийг хуваарилах зарчмын ангилал болон хууль тогтоох, гүйцэтгэх, шүүх эрх мэдлийн онцлог, хэв шинж, тэдгээрийн хяналт, тэнцлийн асуудлыг зарим гадаад улсуудын Үндсэн хуульд тулгуурлан авч үзэв.  Парламентад олонх болсон улс төрийн нам нь хууль тогтоох, гүйцэтгэх эрх мэдлийг сүвлэн зангиддаг, Вестминстерийн хэв загвартай манайх шиг улсад төрийн эрх мэдэл хуваарилах зарчмын ангилал, тэдгээрийн ууслын талаар өгүүлсэн энэхүү өгүүлэл ач холбогдолтой байж болох юм.</w:t>
      </w:r>
    </w:p>
    <w:p w14:paraId="4904EAA8" w14:textId="77777777" w:rsidR="00EE16ED" w:rsidRPr="00443D94" w:rsidRDefault="00EE16ED" w:rsidP="008049E2">
      <w:pPr>
        <w:spacing w:line="240" w:lineRule="auto"/>
        <w:ind w:right="-23"/>
        <w:jc w:val="both"/>
        <w:rPr>
          <w:rFonts w:ascii="Times New Roman" w:eastAsia="Times New Roman" w:hAnsi="Times New Roman"/>
          <w:sz w:val="24"/>
          <w:lang w:val="mn-MN"/>
        </w:rPr>
      </w:pPr>
    </w:p>
    <w:p w14:paraId="5CAB0738" w14:textId="77777777" w:rsidR="00EE16ED" w:rsidRPr="00443D94" w:rsidRDefault="00EE16ED" w:rsidP="008049E2">
      <w:pPr>
        <w:spacing w:line="240" w:lineRule="auto"/>
        <w:ind w:right="-23"/>
        <w:jc w:val="both"/>
        <w:rPr>
          <w:rFonts w:ascii="Times New Roman" w:eastAsia="Times New Roman" w:hAnsi="Times New Roman"/>
          <w:iCs/>
          <w:sz w:val="24"/>
          <w:lang w:val="mn-MN"/>
        </w:rPr>
      </w:pPr>
      <w:r w:rsidRPr="00443D94">
        <w:rPr>
          <w:rFonts w:ascii="Times New Roman" w:eastAsia="Times New Roman" w:hAnsi="Times New Roman"/>
          <w:b/>
          <w:iCs/>
          <w:sz w:val="24"/>
          <w:lang w:val="mn-MN"/>
        </w:rPr>
        <w:t>Түлхүүр үг:</w:t>
      </w:r>
      <w:r w:rsidRPr="00443D94">
        <w:rPr>
          <w:rFonts w:ascii="Times New Roman" w:eastAsia="Times New Roman" w:hAnsi="Times New Roman"/>
          <w:iCs/>
          <w:sz w:val="24"/>
          <w:lang w:val="mn-MN"/>
        </w:rPr>
        <w:t xml:space="preserve"> Эрх мэдэл хуваарилах зарчим, хууль тогтоох засаглал, гүйцэтгэх засаглал, шүүх засаглалын харилцаа, Үндсэн хууль</w:t>
      </w:r>
    </w:p>
    <w:p w14:paraId="17E2CB21" w14:textId="77777777" w:rsidR="00F016D2" w:rsidRPr="00443D94" w:rsidRDefault="00F016D2" w:rsidP="008049E2">
      <w:pPr>
        <w:spacing w:line="240" w:lineRule="auto"/>
        <w:jc w:val="both"/>
        <w:rPr>
          <w:rFonts w:ascii="Times New Roman" w:eastAsia="Times New Roman" w:hAnsi="Times New Roman"/>
          <w:b/>
          <w:sz w:val="24"/>
          <w:lang w:val="mn-MN"/>
        </w:rPr>
      </w:pPr>
    </w:p>
    <w:p w14:paraId="5CFF0D5E" w14:textId="094785C0" w:rsidR="00EE16ED" w:rsidRPr="00443D94" w:rsidRDefault="00EE16ED" w:rsidP="008049E2">
      <w:pPr>
        <w:spacing w:line="240" w:lineRule="auto"/>
        <w:jc w:val="both"/>
        <w:rPr>
          <w:rFonts w:ascii="Times New Roman" w:hAnsi="Times New Roman"/>
          <w:sz w:val="24"/>
          <w:lang w:val="mn-MN"/>
        </w:rPr>
      </w:pPr>
      <w:r w:rsidRPr="00443D94">
        <w:rPr>
          <w:rFonts w:ascii="Times New Roman" w:eastAsia="Times New Roman" w:hAnsi="Times New Roman"/>
          <w:sz w:val="24"/>
          <w:lang w:val="mn-MN"/>
        </w:rPr>
        <w:t xml:space="preserve">Орчин цагт төрийн эрх мэдэл хуваарилах зарчим нь үндсэн хуульт болон парламентат ёсны засаглалын үнэт зүйл болоод зогсохгүй, Үндсэн хуулийн  бүтцэд суурь үзэл баримтлал болтлоо хөгжжээ. </w:t>
      </w:r>
      <w:r w:rsidRPr="00443D94">
        <w:rPr>
          <w:rFonts w:ascii="Times New Roman" w:hAnsi="Times New Roman"/>
          <w:sz w:val="24"/>
          <w:lang w:val="mn-MN"/>
        </w:rPr>
        <w:t>Ийнхүү хөгжихөд хэмжээгүй эрхт хаант засаг, дарлал, боолчлол, дарангуйлагч дэглэмийг үндсээр нь халж гарч ирсэн хувьсгалт өөрчлөлт, олон нийтийн дэвшилтэт үйл ажиллагаа шууд нөлөөлсөн юм. Жишээ нь: XVII-XVIII зууны Франц, Англи, Голландад явагдсан хэмжээгүй эрхт хаант засаглалыг эсэргүүцсэн хувьсгалууд, 1776 оны АНУ-ын тусгаар тогтнолын тунхаг, 1787 оны АНУ-ын ардчилсан Үндсэн хууль, түүнийг тайлбарлан таниулах зорилгоор Т.Жефферсон, А.Хамильтон, Ж.Жей нарын эссэ хэлбэрээр бичиж нийтлүүлсэн “The Federalist papers” бүтээл, 1789 оны Францын “хүний болон иргэний эрхийн тунхаг” зэргийг дурдаж болно.</w:t>
      </w:r>
    </w:p>
    <w:p w14:paraId="3FB0BB7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Эрх мэдэл хуваарилах зарчмын амин сүнс нь хууль батлах чиг үүрэг бүхий хууль тогтоох эрх мэдэл,  хуулийг хэрэгжүүлэх чиг үүрэгтэй гүйцэтгэх эрх мэдэл, хуулийг хэрэглэх, тайлбарлах чиг үүрэгтэй шүүх эрх мэдлийн дунд тодорхой зааг байх, эдгээрийн алинд нь ч эрх мэдэл хэт төвлөрүүлэхгүй байх, мөн эрх мэдлийн хуваарилалтыг тэнцвэржүүлэх, хоорондын харилцан хяналтыг бий болгох явдал байдаг. </w:t>
      </w:r>
    </w:p>
    <w:p w14:paraId="34C51D1A" w14:textId="77777777" w:rsidR="00F016D2" w:rsidRPr="00443D94" w:rsidRDefault="00F016D2" w:rsidP="008049E2">
      <w:pPr>
        <w:spacing w:line="240" w:lineRule="auto"/>
        <w:jc w:val="both"/>
        <w:rPr>
          <w:rFonts w:ascii="Times New Roman" w:hAnsi="Times New Roman"/>
          <w:b/>
          <w:sz w:val="24"/>
          <w:lang w:val="mn-MN"/>
        </w:rPr>
      </w:pPr>
    </w:p>
    <w:p w14:paraId="03A5B65A" w14:textId="77777777" w:rsidR="00F016D2" w:rsidRPr="00443D94" w:rsidRDefault="00EE16ED" w:rsidP="008049E2">
      <w:pPr>
        <w:spacing w:line="240" w:lineRule="auto"/>
        <w:jc w:val="both"/>
        <w:rPr>
          <w:rFonts w:ascii="Times New Roman" w:hAnsi="Times New Roman"/>
          <w:b/>
          <w:sz w:val="24"/>
          <w:lang w:val="mn-MN"/>
        </w:rPr>
      </w:pPr>
      <w:r w:rsidRPr="00443D94">
        <w:rPr>
          <w:rFonts w:ascii="Times New Roman" w:hAnsi="Times New Roman"/>
          <w:b/>
          <w:sz w:val="24"/>
          <w:lang w:val="mn-MN"/>
        </w:rPr>
        <w:t xml:space="preserve">Төрийн эрх мэдэл хуваарилах зарчмын ангилал ба эрх мэдлийн асуудал </w:t>
      </w:r>
    </w:p>
    <w:p w14:paraId="55AF39F7" w14:textId="77777777" w:rsidR="00F016D2" w:rsidRPr="00443D94" w:rsidRDefault="00F016D2" w:rsidP="008049E2">
      <w:pPr>
        <w:spacing w:line="240" w:lineRule="auto"/>
        <w:jc w:val="both"/>
        <w:rPr>
          <w:rFonts w:ascii="Times New Roman" w:hAnsi="Times New Roman"/>
          <w:b/>
          <w:sz w:val="24"/>
          <w:lang w:val="mn-MN"/>
        </w:rPr>
      </w:pPr>
    </w:p>
    <w:p w14:paraId="7A15C3A3" w14:textId="07515179"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Төрийн эрх мэдэл хуваарилах зарчмыг чиг үүргийн, институцийн, хүн хүчний гэж гурав ангилдаг. Хууль батлах, хуулийг хэрэгжүүлэх, хуулийг хэрэглэж, тайлбарлах гэсэн ангилал нь чиг үүргийн хуваарилалт юм. Хууль тогтоох, гүйцэтгэх, шүүх гэсэн гурван чиг үүргийг Парламент, Засгийн газар, шүүх гэх байгууллагад хуваарилахыг институцийн хуваарилалт гэнэ. Эцэст нь эрх мэдлийг хүн хүчний хувьд хуваарилах гэдгийг эдгээр байгууллагад ажиллах хүмүүс нь  давхцахгүй байхыг хэлнэ. </w:t>
      </w:r>
    </w:p>
    <w:p w14:paraId="11C842B9" w14:textId="77777777" w:rsidR="00A60145" w:rsidRPr="00443D94" w:rsidRDefault="00EE16ED" w:rsidP="008049E2">
      <w:pPr>
        <w:spacing w:line="240" w:lineRule="auto"/>
        <w:ind w:firstLine="720"/>
        <w:jc w:val="both"/>
        <w:rPr>
          <w:rFonts w:ascii="Times New Roman" w:hAnsi="Times New Roman"/>
          <w:color w:val="050505"/>
          <w:sz w:val="24"/>
          <w:shd w:val="clear" w:color="auto" w:fill="FFFFFF"/>
          <w:lang w:val="mn-MN"/>
        </w:rPr>
        <w:sectPr w:rsidR="00A60145"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hAnsi="Times New Roman"/>
          <w:sz w:val="24"/>
          <w:lang w:val="mn-MN"/>
        </w:rPr>
        <w:t xml:space="preserve">Орчин цагийн бүгд найрамдах улсуудыг харвал чиг үүргийн болон институцийн эрх мэдлийн хуваарилалтыг Үндсэн хуульдаа ямар нэгэн байдлаар бэхжүүлж өгсөн байдаг. Харин хүн, хүчний хуваарилалт буюу хууль тогтоох, гүйцэтгэх шүүх эрх мэдлийн байгууллагад ажиллах хүмүүсийн ажил үүргийн хуваарийг давхцуулахгүй байлгах тал дээр онолын нэгдмэл нэг ойлголтод хүрч чадаагүй байна. Гэтэл Францын улс төрийн сэтгэлгээний түүхийг сөхөн үзвэл </w:t>
      </w:r>
      <w:r w:rsidRPr="00443D94">
        <w:rPr>
          <w:rFonts w:ascii="Times New Roman" w:hAnsi="Times New Roman"/>
          <w:color w:val="050505"/>
          <w:sz w:val="24"/>
          <w:shd w:val="clear" w:color="auto" w:fill="FFFFFF"/>
          <w:lang w:val="mn-MN"/>
        </w:rPr>
        <w:t>1789 оны Францын аугаа их хөрөнгөтний хувьсгалын зүтгэлтэн, якобинчуудын гарамгай удирдагч Ж.П.Марат тухайн үеийн шинэчлэгдсэн Франц орныг удирдах шинэ Үндсэн хуулийн төсөлдөө “Засгийн газрын гишүүнээр ажилласан хүнийг дараагийн 10 жилийн хугацаанд Засгийн газар хийгээд парламентын гишүүн байх эрхийг нь бүрмөсөн хориглох”</w:t>
      </w:r>
    </w:p>
    <w:p w14:paraId="6BCE929F" w14:textId="7AFAD7F8" w:rsidR="00EE16ED" w:rsidRPr="00443D94" w:rsidRDefault="00EE16ED" w:rsidP="00A60145">
      <w:pPr>
        <w:spacing w:line="240" w:lineRule="auto"/>
        <w:jc w:val="both"/>
        <w:rPr>
          <w:rFonts w:ascii="Times New Roman" w:hAnsi="Times New Roman"/>
          <w:sz w:val="24"/>
          <w:lang w:val="mn-MN"/>
        </w:rPr>
      </w:pPr>
      <w:r w:rsidRPr="00443D94">
        <w:rPr>
          <w:rStyle w:val="FootnoteReference"/>
          <w:rFonts w:ascii="Times New Roman" w:hAnsi="Times New Roman"/>
          <w:color w:val="050505"/>
          <w:sz w:val="24"/>
          <w:shd w:val="clear" w:color="auto" w:fill="FFFFFF"/>
          <w:lang w:val="mn-MN"/>
        </w:rPr>
        <w:footnoteReference w:id="269"/>
      </w:r>
      <w:r w:rsidRPr="00443D94">
        <w:rPr>
          <w:rFonts w:ascii="Times New Roman" w:hAnsi="Times New Roman"/>
          <w:color w:val="050505"/>
          <w:sz w:val="24"/>
          <w:shd w:val="clear" w:color="auto" w:fill="FFFFFF"/>
          <w:lang w:val="mn-MN"/>
        </w:rPr>
        <w:t xml:space="preserve"> заалтыг оруулж байжээ.</w:t>
      </w:r>
      <w:r w:rsidRPr="00443D94">
        <w:rPr>
          <w:rFonts w:ascii="Times New Roman" w:hAnsi="Times New Roman"/>
          <w:color w:val="050505"/>
          <w:sz w:val="24"/>
          <w:lang w:val="mn-MN"/>
        </w:rPr>
        <w:t xml:space="preserve"> </w:t>
      </w:r>
      <w:r w:rsidRPr="00443D94">
        <w:rPr>
          <w:rFonts w:ascii="Times New Roman" w:hAnsi="Times New Roman"/>
          <w:color w:val="050505"/>
          <w:sz w:val="24"/>
          <w:shd w:val="clear" w:color="auto" w:fill="FFFFFF"/>
          <w:lang w:val="mn-MN"/>
        </w:rPr>
        <w:t>Энэ нь төрийн эрх мэдлийг гагцхүү чиг үүргийн болон институтийн хувьд хуваарилаад зогсохгүй, хүн, хүчний хувьд ч хуваарилж, хязгаарлах ёстойг тод харуулсан жишээ болсон юм. </w:t>
      </w:r>
      <w:r w:rsidRPr="00443D94">
        <w:rPr>
          <w:rFonts w:ascii="Times New Roman" w:hAnsi="Times New Roman"/>
          <w:sz w:val="24"/>
          <w:lang w:val="mn-MN"/>
        </w:rPr>
        <w:t>Харамсалтай нь парламентын гишүүн Засгийн газрын гишүүнээр хавсран ажиллах эсэх тухай асуудал нь өнөөдөр төрийн байгуулал судлалын хувьд маргаантай асуудлын нэг болжээ. Гэтэл нэг хүнд төрийн гурван эрх мэдлийг давхардуулан олгохгүйн үүднээс эрх мэдлийг хүн, хүчний хувьд хуваарилдаг.</w:t>
      </w:r>
    </w:p>
    <w:p w14:paraId="6EDBDC6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Тухайлбал ХБНГУ-ын Үндсэн хуульд зааснаар Засгийн газрын гишүүнийг өөр албан тушаалыг хавсран ажиллахыг хориглодог. Тодруулбал 66 дугаар зүйлд нь</w:t>
      </w:r>
      <w:r w:rsidRPr="00443D94">
        <w:rPr>
          <w:rFonts w:ascii="Times New Roman" w:hAnsi="Times New Roman"/>
          <w:i/>
          <w:sz w:val="24"/>
          <w:lang w:val="mn-MN"/>
        </w:rPr>
        <w:t>“Холбооны улсын Канцлер болон Холбооны улсын сайд нар өөр цалинтай ажил, албан тушаал хаших, аж ахуйн болон мэргэжлийн ажил эрхлэх, ашгийн төлөөх аж ахуйн нэгжийн удирдлагад болон Бундестагийн зөвшөөрөлгүйгээр тэдгээрийн хяналтын зөвлөлийн гишүүнээр ажиллахыг хориглоно</w:t>
      </w:r>
      <w:r w:rsidRPr="00443D94">
        <w:rPr>
          <w:rFonts w:ascii="Times New Roman" w:hAnsi="Times New Roman"/>
          <w:sz w:val="24"/>
          <w:lang w:val="mn-MN"/>
        </w:rPr>
        <w:t>”</w:t>
      </w:r>
      <w:r w:rsidRPr="00443D94">
        <w:rPr>
          <w:rStyle w:val="FootnoteReference"/>
          <w:rFonts w:ascii="Times New Roman" w:hAnsi="Times New Roman"/>
          <w:sz w:val="24"/>
          <w:lang w:val="mn-MN"/>
        </w:rPr>
        <w:footnoteReference w:id="270"/>
      </w:r>
      <w:r w:rsidRPr="00443D94">
        <w:rPr>
          <w:rFonts w:ascii="Times New Roman" w:hAnsi="Times New Roman"/>
          <w:sz w:val="24"/>
          <w:lang w:val="mn-MN"/>
        </w:rPr>
        <w:t xml:space="preserve"> хэмээн Засгийн газрын гишүүнийг өөр албан тушаал хашихыг хориглосон байдаг. Түүнчлэн ХБНГУ-ын Үндсэн хуульд “Засгийн газрын гишүүд дээд танхим болох Бундестрат болон түүний хороодын хуралдаанд оролцох эрхтэй бөгөөд Бундестрат шаардсан тохиолдолд оролцох үүрэгтэй...”</w:t>
      </w:r>
      <w:r w:rsidRPr="00443D94">
        <w:rPr>
          <w:rStyle w:val="FootnoteReference"/>
          <w:rFonts w:ascii="Times New Roman" w:hAnsi="Times New Roman"/>
          <w:sz w:val="24"/>
          <w:lang w:val="mn-MN"/>
        </w:rPr>
        <w:footnoteReference w:id="271"/>
      </w:r>
      <w:r w:rsidRPr="00443D94">
        <w:rPr>
          <w:rFonts w:ascii="Times New Roman" w:hAnsi="Times New Roman"/>
          <w:sz w:val="24"/>
          <w:lang w:val="mn-MN"/>
        </w:rPr>
        <w:t xml:space="preserve"> гэж заасан нь Засгийн газрын гишүүдийг гагцхүү дээд танхимын чуулганы хуралдаан болон түүний хороодын хуралд суух эрх, үүргийг зохицуулснаас бус Бундестагийн гишүүнээр хавсран ажиллах тухай огт дурдаагүй байна.</w:t>
      </w:r>
    </w:p>
    <w:p w14:paraId="03A2C14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Түүнчлэн Франц болон Нидерландад Засгийн газрын гишүүн парламентын гишүүн байхыг хориглодог. Тодруулбал 1958 оны Францын Үндсэн хуулийн 23 дугаар зүйлд </w:t>
      </w:r>
      <w:r w:rsidRPr="00443D94">
        <w:rPr>
          <w:rFonts w:ascii="Times New Roman" w:hAnsi="Times New Roman"/>
          <w:i/>
          <w:sz w:val="24"/>
          <w:lang w:val="mn-MN"/>
        </w:rPr>
        <w:t>“Засгийн газрын гишүүн үүрэгтээ үл хамаарах Улсын Хурлын гишүүний бүрэн эрх, нийт үндэстний төлөөллийн байгууллага болон бусад төрийн албыг хавсран ажиллаж болохгүй”</w:t>
      </w:r>
      <w:r w:rsidRPr="00443D94">
        <w:rPr>
          <w:rStyle w:val="FootnoteReference"/>
          <w:rFonts w:ascii="Times New Roman" w:hAnsi="Times New Roman"/>
          <w:sz w:val="24"/>
          <w:lang w:val="mn-MN"/>
        </w:rPr>
        <w:footnoteReference w:id="272"/>
      </w:r>
      <w:r w:rsidRPr="00443D94">
        <w:rPr>
          <w:rFonts w:ascii="Times New Roman" w:hAnsi="Times New Roman"/>
          <w:sz w:val="24"/>
          <w:lang w:val="mn-MN"/>
        </w:rPr>
        <w:t xml:space="preserve"> хэмээн заажээ.</w:t>
      </w:r>
    </w:p>
    <w:p w14:paraId="15DD3EEC" w14:textId="77777777" w:rsidR="00EE16ED" w:rsidRPr="00443D94" w:rsidRDefault="00EE16ED" w:rsidP="008049E2">
      <w:pPr>
        <w:spacing w:line="240" w:lineRule="auto"/>
        <w:ind w:firstLine="720"/>
        <w:jc w:val="both"/>
        <w:rPr>
          <w:rFonts w:ascii="Times New Roman" w:eastAsia="Calibri" w:hAnsi="Times New Roman"/>
          <w:sz w:val="24"/>
          <w:lang w:val="mn-MN"/>
        </w:rPr>
      </w:pPr>
      <w:r w:rsidRPr="00443D94">
        <w:rPr>
          <w:rFonts w:ascii="Times New Roman" w:hAnsi="Times New Roman"/>
          <w:sz w:val="24"/>
          <w:lang w:val="mn-MN"/>
        </w:rPr>
        <w:t>Түүнчлэн хууль тогтоох, гүйцэтгэх шүүх эрх мэдлийн байгууллагад ажиллах хүмүүсийн ажил үүргийн хуваарийг давхцуулахгүй байлгах хамгийн чухал үндэслэл нь тэдгээр эрх мэдлүүдийн онцлог шинжээс урган гардаг.</w:t>
      </w:r>
      <w:r w:rsidRPr="00443D94">
        <w:rPr>
          <w:rFonts w:ascii="Times New Roman" w:eastAsia="Calibri" w:hAnsi="Times New Roman"/>
          <w:sz w:val="24"/>
          <w:lang w:val="mn-MN"/>
        </w:rPr>
        <w:t xml:space="preserve"> Өөрөөр хэлбэл төрийн эрх мэдлийн гурван салаа мөчир болох хууль тогтоох, гүйцэтгэх, шүүх эрх мэдлүүд харилцан хяналт тэнцлийг үүсгэдэг боловч бүгд өөр өөрсдийн гэсэн өвөрмөц онцлог шинжүүдтэй юм. </w:t>
      </w:r>
    </w:p>
    <w:p w14:paraId="63C3A8D1" w14:textId="77777777" w:rsidR="00EE16ED" w:rsidRPr="00443D94" w:rsidRDefault="00EE16ED" w:rsidP="008049E2">
      <w:pPr>
        <w:spacing w:line="240" w:lineRule="auto"/>
        <w:ind w:firstLine="720"/>
        <w:jc w:val="both"/>
        <w:rPr>
          <w:rFonts w:ascii="Times New Roman" w:eastAsia="Calibri" w:hAnsi="Times New Roman"/>
          <w:sz w:val="24"/>
          <w:lang w:val="mn-MN"/>
        </w:rPr>
      </w:pPr>
      <w:r w:rsidRPr="00443D94">
        <w:rPr>
          <w:rFonts w:ascii="Times New Roman" w:eastAsia="Calibri" w:hAnsi="Times New Roman"/>
          <w:sz w:val="24"/>
          <w:lang w:val="mn-MN"/>
        </w:rPr>
        <w:t xml:space="preserve">Тодруулбал, хууль тогтоох эрх мэдлийн гол зорилго нь нийгмийг төлөөлөх, хууль батлах ажил хэрэг учир ард иргэддээ илүү ойр байж, асуудлыг шүүн тунгаах, нийтийн сайн сайхны тусын төлөө зөв шийдвэр гаргах, энэ хэрээрээ улс орныхоо ойрын ирээдүй, хэтийн хөгжлийг алсын хараатайгаар хардаг онцлогтой бол шүүх эрх мэдлийн хувьд бурууд хатуу, зөвд зөөлөн, товчоор хэлбэл, хүмүүнлэг, шударга ёсны зарчимч байдлын төгс илэрхийлэл болдог байх онцлогтой. </w:t>
      </w:r>
    </w:p>
    <w:p w14:paraId="022909B2" w14:textId="77777777" w:rsidR="005B462E" w:rsidRPr="00443D94" w:rsidRDefault="00EE16ED" w:rsidP="008049E2">
      <w:pPr>
        <w:spacing w:line="240" w:lineRule="auto"/>
        <w:ind w:firstLine="720"/>
        <w:jc w:val="both"/>
        <w:rPr>
          <w:rFonts w:ascii="Times New Roman" w:eastAsia="Calibri" w:hAnsi="Times New Roman"/>
          <w:sz w:val="24"/>
          <w:lang w:val="mn-MN"/>
        </w:rPr>
      </w:pPr>
      <w:r w:rsidRPr="00443D94">
        <w:rPr>
          <w:rFonts w:ascii="Times New Roman" w:eastAsia="Calibri" w:hAnsi="Times New Roman"/>
          <w:sz w:val="24"/>
          <w:lang w:val="mn-MN"/>
        </w:rPr>
        <w:t>Харин гүйцэтгэх эрх мэдлийн чиг үүрэг нь гадны болон дотоодын халдлагаас нийгмийг хамгаалах, хууль тогтоомжийг тогтвортой хэрэгжүүлэх, сахиулах, иргэдийн эд хөрөнгө, эрх чөлөөг хамгаалж, хангах, хуваагдал дур зоргоор үйлдэл хийх эрсдлээс улс орныг хамгаалах зэрэг олон талын ач холбогдлоор тодорхойлогдож байдаг. Хамгийн чухал нь гүйцэтгэх эрх мэдлийн энэхүү чиг үүргүүд нэгдмэл нэг удирдлагад зангидагдсан Засгийн газрын үед амжилттай хэрэгждэг. Нэгдмэл байдал нь өөрөө чадамжийг бий болгодог гэдэгтэй хэн ч маргахгүй бизээ. Чадамжтай засгийн газар бий болсноор гүйцэтгэх эрх мэдлийн хурд, хүч илүү сайжирдаг. Хүч султай гүйцэтгэх засаглалтай байна гэдэг нь засаглалын эрх мэдлийн гүйцэтгэл ч түүнийгээ дагаад сул байна гэсэн үг. Засаглалын үйл ажиллагааны хэрэгжилт сул байна гэдэг нь муу төрийн шинж ажээ.</w:t>
      </w:r>
      <w:r w:rsidRPr="00443D94">
        <w:rPr>
          <w:rStyle w:val="FootnoteReference"/>
          <w:rFonts w:ascii="Times New Roman" w:eastAsia="Calibri" w:hAnsi="Times New Roman"/>
          <w:sz w:val="24"/>
          <w:lang w:val="mn-MN"/>
        </w:rPr>
        <w:footnoteReference w:id="273"/>
      </w:r>
      <w:r w:rsidRPr="00443D94">
        <w:rPr>
          <w:rFonts w:ascii="Times New Roman" w:eastAsia="Calibri" w:hAnsi="Times New Roman"/>
          <w:sz w:val="24"/>
          <w:lang w:val="mn-MN"/>
        </w:rPr>
        <w:t xml:space="preserve"> </w:t>
      </w:r>
    </w:p>
    <w:p w14:paraId="1B2876E8" w14:textId="77777777" w:rsidR="005B462E" w:rsidRPr="00443D94" w:rsidRDefault="00EE16ED" w:rsidP="008049E2">
      <w:pPr>
        <w:spacing w:line="240" w:lineRule="auto"/>
        <w:ind w:firstLine="720"/>
        <w:jc w:val="both"/>
        <w:rPr>
          <w:rFonts w:ascii="Times New Roman" w:eastAsia="Calibri" w:hAnsi="Times New Roman"/>
          <w:sz w:val="24"/>
          <w:lang w:val="mn-MN"/>
        </w:rPr>
      </w:pPr>
      <w:r w:rsidRPr="00443D94">
        <w:rPr>
          <w:rFonts w:ascii="Times New Roman" w:eastAsia="Calibri" w:hAnsi="Times New Roman"/>
          <w:sz w:val="24"/>
          <w:lang w:val="mn-MN"/>
        </w:rPr>
        <w:t xml:space="preserve">Харамсалтай нь манайд эрх мэдэл, суудал эзлэхийн төлөө рационал болон иррационал зорилт,амлалтуудыг гол болгосон олигархиудын өрсөлдөөн болж байдаг нь нууц биш. Үүнээс үүдээд улс төрийг “толгой ур чадвараар” бус, популист үйлдлүүдээр зүтгүүлээд байгаа нь харагддаг. </w:t>
      </w:r>
    </w:p>
    <w:p w14:paraId="24E989F2" w14:textId="77777777" w:rsidR="005B462E" w:rsidRPr="00443D94" w:rsidRDefault="00EE16ED" w:rsidP="008049E2">
      <w:pPr>
        <w:spacing w:line="240" w:lineRule="auto"/>
        <w:ind w:firstLine="720"/>
        <w:jc w:val="both"/>
        <w:rPr>
          <w:rFonts w:ascii="Times New Roman" w:eastAsia="Calibri" w:hAnsi="Times New Roman"/>
          <w:sz w:val="24"/>
          <w:lang w:val="mn-MN"/>
        </w:rPr>
      </w:pPr>
      <w:r w:rsidRPr="00443D94">
        <w:rPr>
          <w:rFonts w:ascii="Times New Roman" w:eastAsia="Calibri" w:hAnsi="Times New Roman"/>
          <w:sz w:val="24"/>
          <w:lang w:val="mn-MN"/>
        </w:rPr>
        <w:t>М.Веберийн томьёоллоор улс төрийг амьдралынхаа орлогын эх булаг болгохыг хичээгчид улс төрийн “хишгээр” амьдрах сонирихолтой байдаг агаад тийм хүмүүс хэргийн голоос зайлах,хариуцлаггүй үйлдлийг хийдэг нүгэлд өртөмтгий байдаг ажгуу.</w:t>
      </w:r>
      <w:r w:rsidRPr="00443D94">
        <w:rPr>
          <w:rStyle w:val="FootnoteReference"/>
          <w:rFonts w:ascii="Times New Roman" w:eastAsia="Calibri" w:hAnsi="Times New Roman"/>
          <w:sz w:val="24"/>
          <w:lang w:val="mn-MN"/>
        </w:rPr>
        <w:footnoteReference w:id="274"/>
      </w:r>
    </w:p>
    <w:p w14:paraId="2A9ACC0F" w14:textId="77777777" w:rsidR="005B462E" w:rsidRPr="00443D94" w:rsidRDefault="00EE16ED" w:rsidP="008049E2">
      <w:pPr>
        <w:spacing w:line="240" w:lineRule="auto"/>
        <w:ind w:firstLine="720"/>
        <w:jc w:val="both"/>
        <w:rPr>
          <w:rFonts w:ascii="Times New Roman" w:eastAsia="Calibri" w:hAnsi="Times New Roman"/>
          <w:sz w:val="24"/>
          <w:lang w:val="mn-MN"/>
        </w:rPr>
      </w:pPr>
      <w:r w:rsidRPr="00443D94">
        <w:rPr>
          <w:rFonts w:ascii="Times New Roman" w:eastAsia="Calibri" w:hAnsi="Times New Roman"/>
          <w:sz w:val="24"/>
          <w:lang w:val="mn-MN"/>
        </w:rPr>
        <w:t>Хөдөлмөрийн хуваарийн хувьд авч үзвэл гүйцэтгэх эрх мэдлийг хэрэгжүүлэгчид маш сайн зохион байгуулагч, менежер байхаас гадна аливаа шийдвэрийг гаргахдаа заавал хуульд үндэслэх, шуурхай тасралтгүй ажиллах, олон түмэнд нээлттэй, ил тод байх зэрэг чадварыг сайтар эзэмшсэн байх ёстой.</w:t>
      </w:r>
    </w:p>
    <w:p w14:paraId="4F0E0503" w14:textId="6A110933" w:rsidR="00EE16ED" w:rsidRPr="00443D94" w:rsidRDefault="00EE16ED" w:rsidP="008049E2">
      <w:pPr>
        <w:spacing w:line="240" w:lineRule="auto"/>
        <w:ind w:firstLine="720"/>
        <w:jc w:val="both"/>
        <w:rPr>
          <w:rFonts w:ascii="Times New Roman" w:eastAsia="Calibri" w:hAnsi="Times New Roman"/>
          <w:sz w:val="24"/>
          <w:lang w:val="mn-MN"/>
        </w:rPr>
      </w:pPr>
      <w:r w:rsidRPr="00443D94">
        <w:rPr>
          <w:rFonts w:ascii="Times New Roman" w:eastAsia="Calibri" w:hAnsi="Times New Roman"/>
          <w:sz w:val="24"/>
          <w:lang w:val="mn-MN"/>
        </w:rPr>
        <w:t xml:space="preserve">Харин хууль тогтоох эрх мэдлийг хэрэгжүүлэгчид өмнө хэлсэнчлэн ээдрээтэй асуудлыг шүүн тунгаах, нийтийн сайн сайхны тусын төлөө зөв шийдвэр гаргах, энэ хэрээрээ улс орныхоо ирээдүй хэтийн хөгжлийг алсын хараатайгаар хардаг онцлогтой. </w:t>
      </w:r>
    </w:p>
    <w:p w14:paraId="67E310E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eastAsia="Calibri" w:hAnsi="Times New Roman"/>
          <w:sz w:val="24"/>
          <w:lang w:val="mn-MN"/>
        </w:rPr>
        <w:t>Ийнхүү хоёр өөр мэдлэг боловсрол, туршлага шаардсан төрийн өндөр албан тушаалыг нэг хүн хавсран хаших нь хөдөлмөрийн хуваарийн хувьд боломжгүй юм. Хэдийгээр хоёроос гурван ажлыг хийж чаддаг, чадварлаг хүмүүс бидний дунд цөөнгүй байдаг ч тэдгээр хүмүүс гагцхүү үндсэн нэг ажилдаа гол анхааарал хандуулаад, бусад ажлыг хавсран гүйцэтгэж байдаг онцлогтой. Тэгээд ч хууль тогтоох болон гүйцэтгэх эрх мэдэл гэдэг бол төрийн өндөр албан тушаал төдийгүй түүнийг худалдаачин хийгээд барилгачны ажлыг зэрэг хавсран хийхтэй харьцуулж болохгүй. Өглөө Засгийн газрын хуралдаанд суугаад, үдээс хойш нь парламентын чуулганы хуралдаанд суух нь тийм зохистой гэж үү?</w:t>
      </w:r>
    </w:p>
    <w:p w14:paraId="0D0BDBA4" w14:textId="77777777" w:rsidR="00EE16ED" w:rsidRPr="00443D94" w:rsidRDefault="00EE16ED" w:rsidP="008049E2">
      <w:pPr>
        <w:spacing w:line="240" w:lineRule="auto"/>
        <w:ind w:firstLine="720"/>
        <w:jc w:val="both"/>
        <w:rPr>
          <w:rFonts w:ascii="Times New Roman" w:eastAsia="Calibri" w:hAnsi="Times New Roman"/>
          <w:sz w:val="24"/>
          <w:lang w:val="mn-MN"/>
        </w:rPr>
      </w:pPr>
      <w:r w:rsidRPr="00443D94">
        <w:rPr>
          <w:rFonts w:ascii="Times New Roman" w:eastAsia="Calibri" w:hAnsi="Times New Roman"/>
          <w:sz w:val="24"/>
          <w:lang w:val="mn-MN"/>
        </w:rPr>
        <w:t xml:space="preserve">Тэгэхээр хууль тогтоох болон гүйцэтгэх эрх мэдлийг нэгэн зэрэг, хоёуланг нь сайн хэрэгжүүлэх боломжгүй агаад тухайн хүний эзэмшсэн мэдлэг боловсрол, туршлага, чадвараас хамаараад аль нэг нь дутуу гүйцэтгэлтэй байх нь зүй ёсны асуудал. </w:t>
      </w:r>
    </w:p>
    <w:p w14:paraId="1AF5C9C5"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hAnsi="Times New Roman"/>
          <w:sz w:val="24"/>
          <w:lang w:val="mn-MN"/>
        </w:rPr>
        <w:t>Улс төрийн сэтгэлгээний түүх талаас авч үзвэл төрийн эрх мэдэл хуваарилах онолыг үндэслэгчид эрх мэдлийн хооронд ямар нэгэн уусал, нэвчилт байх талаар дурдаагүй. Гэвч нийгмийн хөгжлийн явцад анхнаасаа төрийн эрх мэдлийг төвлөрүүлсэн Вестминстерийн гэх парламентын загвараас үүдэн парламентын гишүүн Засгийн газрын гишүүнээр хавсран ажиллаж болох тухай үзэл санаа үүсэн бүрэлдсэн түүхтэй.</w:t>
      </w:r>
      <w:r w:rsidRPr="00443D94">
        <w:rPr>
          <w:rFonts w:ascii="Times New Roman" w:eastAsia="Calibri" w:hAnsi="Times New Roman"/>
          <w:sz w:val="24"/>
          <w:lang w:val="mn-MN" w:eastAsia="zh-CN" w:bidi="mn-Mong-CN"/>
        </w:rPr>
        <w:t xml:space="preserve"> Гэвч тус загварыг орчин үед төрийн эрх мэдлийг төвлөрүүлсэн, сонгуульт дарангуйллыг төрүүлдэг систем хэмээн шүүмжилдэг. Төрийн эрх мэдлийг төвлөрүүлэх энэхүү системд хууль тогтоох, гүйцэтгэх, тэр ч бүү хэл шүүх эрх мэдэл</w:t>
      </w:r>
      <w:r w:rsidRPr="00443D94">
        <w:rPr>
          <w:rStyle w:val="FootnoteReference"/>
          <w:rFonts w:ascii="Times New Roman" w:eastAsia="Calibri" w:hAnsi="Times New Roman"/>
          <w:sz w:val="24"/>
          <w:lang w:val="mn-MN" w:eastAsia="zh-CN" w:bidi="mn-Mong-CN"/>
        </w:rPr>
        <w:footnoteReference w:id="275"/>
      </w:r>
      <w:r w:rsidRPr="00443D94">
        <w:rPr>
          <w:rFonts w:ascii="Times New Roman" w:eastAsia="Calibri" w:hAnsi="Times New Roman"/>
          <w:sz w:val="24"/>
          <w:lang w:val="mn-MN" w:eastAsia="zh-CN" w:bidi="mn-Mong-CN"/>
        </w:rPr>
        <w:t xml:space="preserve"> хатуу сахилга баттай намын даргад төвлөрдөг. Өөрөөр хэлбэл, Весминстерийн загвар нь сонгуульд ялсан намд хууль тогтоох болон гүйцэтгэх засаглалыг гартаа атгах боломжийг олгодог систем агаад Ерөнхий сайд, түүний кабинет улс төрийн гол тоглогч болж хувирдаг. Тодруулбал, Их Британид Нийтийн танхим хууль тогтоох эрхээ цөөн тохиолдолд хэрэгжүүлдэг агаад ихэнх тохиолдолд Кабинетийн боловсруулсан хуулийн төслийг хэлэлцдэг. Тэрчлэн парламентаас санаачилсан хуулийн төсөл нь эрх баригч намын удирдах зөвлөл буюу Засгийн газрын кабинетээр сайшаагдсан байх ёстой. Үгүй бол парламентын санаачилсан хуулийн төсөл эрх зүйн баримт бичиг болж батлагдахад төвөгтэй байдал үүсдэг. Үүний зэрэгцээ парламентаас Засгийн газрын кабинетэд эрх зүйн баримт бичиг гэж хүлээн зөвшөөрөгдөх онцгой шийдвэр гаргах эрх олгодог. Түүгээр зогсохгүй </w:t>
      </w:r>
      <w:r w:rsidRPr="00443D94">
        <w:rPr>
          <w:rFonts w:ascii="Times New Roman" w:eastAsia="Times New Roman" w:hAnsi="Times New Roman"/>
          <w:sz w:val="24"/>
          <w:lang w:val="mn-MN"/>
        </w:rPr>
        <w:t>Их Британийн парламентын доод буюу Нийтийн танхимыг Ерөнхий сайдын санал болгосноор хаан хугацаанаас нь өмнө тарааж болдог.</w:t>
      </w:r>
      <w:r w:rsidRPr="00443D94">
        <w:rPr>
          <w:rStyle w:val="FootnoteReference"/>
          <w:rFonts w:ascii="Times New Roman" w:eastAsia="Times New Roman" w:hAnsi="Times New Roman"/>
          <w:sz w:val="24"/>
          <w:lang w:val="mn-MN"/>
        </w:rPr>
        <w:footnoteReference w:id="276"/>
      </w:r>
      <w:r w:rsidRPr="00443D94">
        <w:rPr>
          <w:rFonts w:ascii="Times New Roman" w:eastAsia="Times New Roman" w:hAnsi="Times New Roman"/>
          <w:sz w:val="24"/>
          <w:lang w:val="mn-MN"/>
        </w:rPr>
        <w:t xml:space="preserve"> </w:t>
      </w:r>
    </w:p>
    <w:p w14:paraId="624A3DF7"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Ийнхүү Их Британийн төрийн тогтолцоонд Засгийн газрын эзлэх жин нөлөө их байдаг учраас парламентад олонх болсон намын дарга Ерөнхий сайд болж, намаасаа кабинетийн гишүүдээ бүрдүүлэхийг хориглодоггүй, эсрэгээрээ дэмждэг. Тодруулж хэлбэл, төрийн тогтолцоо нь парламент гэхээсээ илүү Засгийн газар давамгайлсан шинжтэй. </w:t>
      </w:r>
    </w:p>
    <w:p w14:paraId="55381DCC"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Хэдийгээр Засгийн газар давамгайлсан улс төрийн тогтолцоотой боловч Нийтийн танхимын зүгээс Засгийн газрын гишүүдийг хариуцлагад татах импичмент үйлчилдэг гэдгийг мартаж болохгүй. Тэрчлэн хоёр танхимын зохион байгуулалт болон эзэн хааны легитимчлэл нь хууль тогтоох, гүйцэтгэх, эрх мэдлийн ууслыг тодорхой хэмжээгээр сарниулж өгдөг. Тухайлбал, Засгийн газрын кабинетийн сайдууд багтдаг Нийтийн танхимаас баталсан хуулийн төслийг язгууртнуудаас бүрдсэн Лордын танхим болон Хаан хянан хэлэлцдэг. Энэ нь парламентын хоёр танхимын бүтэц, зохион байгуулалтаар хууль тогтоох, гүйцэтгэх эрх мэдлийн ууслыг тодорхой хэмжээгээр хязгаарлаж байдгын тод илрэл.</w:t>
      </w:r>
    </w:p>
    <w:p w14:paraId="64DBF89E" w14:textId="77777777" w:rsidR="00EE16ED" w:rsidRPr="00443D94" w:rsidRDefault="00EE16ED" w:rsidP="008049E2">
      <w:pPr>
        <w:spacing w:line="240" w:lineRule="auto"/>
        <w:ind w:firstLine="720"/>
        <w:jc w:val="both"/>
        <w:rPr>
          <w:rFonts w:ascii="Times New Roman" w:eastAsia="Times New Roman" w:hAnsi="Times New Roman"/>
          <w:sz w:val="24"/>
          <w:lang w:val="mn-MN"/>
        </w:rPr>
      </w:pPr>
      <w:r w:rsidRPr="00443D94">
        <w:rPr>
          <w:rFonts w:ascii="Times New Roman" w:eastAsia="Calibri" w:hAnsi="Times New Roman"/>
          <w:sz w:val="24"/>
          <w:lang w:val="mn-MN" w:eastAsia="zh-CN" w:bidi="mn-Mong-CN"/>
        </w:rPr>
        <w:t xml:space="preserve">Түүнчлэн </w:t>
      </w:r>
      <w:r w:rsidRPr="00443D94">
        <w:rPr>
          <w:rFonts w:ascii="Times New Roman" w:eastAsia="Times New Roman" w:hAnsi="Times New Roman"/>
          <w:sz w:val="24"/>
          <w:lang w:val="mn-MN"/>
        </w:rPr>
        <w:t xml:space="preserve">Их Британийн парламент 1390 гишүүнтэй, үүнээс  Лордын танхим 740 пэртэй, Нийтийн танхим 650 гишүүнтэй. Нийтийн танхим ийнхүү маш олон гишүүнтэй учраас тэнд Засгийн газрын сайдууд өчүүхэн бага хувийг эзэлдэг. Энэ нь хууль тогтоох болон гүйцэтгэх эрх мэдлийн хяналт, тэнцэл алдагдахад төдийлөн нөлөөлдөггүй. </w:t>
      </w:r>
    </w:p>
    <w:p w14:paraId="65DDB99C" w14:textId="77777777" w:rsidR="00EE16ED" w:rsidRPr="00443D94" w:rsidRDefault="00EE16ED" w:rsidP="008049E2">
      <w:pPr>
        <w:pStyle w:val="NormalWeb"/>
        <w:shd w:val="clear" w:color="auto" w:fill="FFFFFF"/>
        <w:spacing w:line="240" w:lineRule="auto"/>
        <w:ind w:firstLine="720"/>
        <w:jc w:val="both"/>
        <w:rPr>
          <w:lang w:val="mn-MN"/>
        </w:rPr>
      </w:pPr>
      <w:r w:rsidRPr="00443D94">
        <w:rPr>
          <w:lang w:val="mn-MN"/>
        </w:rPr>
        <w:t>Орчин үед парламентын гишүүн Засгийн газрын гишүүнээр хавсран ажиллахыг хориглох эсвэл зөвшөөрөх нь тухай орны засаглалын хэлбэр, улс төрийн дэглэм, улс төрийн соёл, парламентын бүтэц, зохион байгуулалт, парламентын гишүүдийн тоо зэрэг олон хүчин зүйлээс шалтгаалж байна.</w:t>
      </w:r>
    </w:p>
    <w:p w14:paraId="06268B50" w14:textId="77777777" w:rsidR="00EE16ED" w:rsidRPr="00443D94" w:rsidRDefault="00EE16ED" w:rsidP="008049E2">
      <w:pPr>
        <w:pStyle w:val="NormalWeb"/>
        <w:shd w:val="clear" w:color="auto" w:fill="FFFFFF"/>
        <w:spacing w:line="240" w:lineRule="auto"/>
        <w:ind w:firstLine="720"/>
        <w:jc w:val="both"/>
        <w:rPr>
          <w:lang w:val="mn-MN"/>
        </w:rPr>
      </w:pPr>
      <w:r w:rsidRPr="00443D94">
        <w:rPr>
          <w:lang w:val="mn-MN"/>
        </w:rPr>
        <w:t xml:space="preserve">Онол, практикийн талаас нь авч үзвэл парламентын гишүүн сайдаар хавсран ажиллах нь (1) парламентын бүгд найрамдах засаглалтай бол сайд болох боломжтой, чадварлаг хүмүүсийг иргэд урьдчилан сонгох, (2) Ерөнхий сайдын кабинетыг хүчирхэгжүүлж, парламент, Засгийн газрын хооронд хүчний тэнцвэр үүсгэх зэрэг давуу талтай байна. </w:t>
      </w:r>
    </w:p>
    <w:p w14:paraId="0FBB3649" w14:textId="54D328EA" w:rsidR="00EE16ED" w:rsidRPr="00443D94" w:rsidRDefault="00EE16ED" w:rsidP="008049E2">
      <w:pPr>
        <w:pStyle w:val="NormalWeb"/>
        <w:shd w:val="clear" w:color="auto" w:fill="FFFFFF"/>
        <w:spacing w:line="240" w:lineRule="auto"/>
        <w:ind w:firstLine="720"/>
        <w:jc w:val="both"/>
        <w:rPr>
          <w:lang w:val="mn-MN"/>
        </w:rPr>
      </w:pPr>
      <w:r w:rsidRPr="00443D94">
        <w:rPr>
          <w:lang w:val="mn-MN"/>
        </w:rPr>
        <w:t>Харин парламентын гишүүн Засгийн газрын гишүүнээр хавсран ажиллахын сул тал нь (1) парламентаас Засгийн газарт тавих хяналт сулрах буюу хууль тогтоох, гүйцэтгэх эрх мэдлийн хяналт, тэнцэл алдагдах, (2) парламентад Засгийн газрын нөлөөллийг нэмэгдүүлэх, (3) төрийн эрх мэдлийн хуваарилалт дахь хүн, хүчний хуваарилалт алдагдах, (4) салбар бүрийн төлөөллийг хангасан мэргэжлийн хүмүүсээр Засгийн газрыг бүрдүүлэх боломжгүй болох, (5) Засгийн газрын хэт улс төржилтийг дэмжих зэрэг сөрөг талууд бий болдог</w:t>
      </w:r>
      <w:r w:rsidR="003866BA" w:rsidRPr="00443D94">
        <w:rPr>
          <w:lang w:val="mn-MN"/>
        </w:rPr>
        <w:t>.</w:t>
      </w:r>
      <w:r w:rsidRPr="00443D94">
        <w:rPr>
          <w:lang w:val="mn-MN"/>
        </w:rPr>
        <w:t xml:space="preserve"> </w:t>
      </w:r>
    </w:p>
    <w:p w14:paraId="1C1E472B" w14:textId="77777777" w:rsidR="00EE16ED" w:rsidRPr="00443D94" w:rsidRDefault="00EE16ED" w:rsidP="008049E2">
      <w:pPr>
        <w:pStyle w:val="NormalWeb"/>
        <w:shd w:val="clear" w:color="auto" w:fill="FFFFFF"/>
        <w:spacing w:line="240" w:lineRule="auto"/>
        <w:ind w:firstLine="720"/>
        <w:jc w:val="both"/>
        <w:rPr>
          <w:bCs/>
          <w:lang w:val="mn-MN"/>
        </w:rPr>
      </w:pPr>
      <w:r w:rsidRPr="00443D94">
        <w:rPr>
          <w:lang w:val="mn-MN"/>
        </w:rPr>
        <w:t>Тэрчлэн Монгол Улсын Их Сургуулийн дэргэдэх Үндсэн хуулийн эрх зүйн хүрээлэнгийн судалгааг</w:t>
      </w:r>
      <w:r w:rsidRPr="00443D94">
        <w:rPr>
          <w:rStyle w:val="FootnoteReference"/>
          <w:lang w:val="mn-MN"/>
        </w:rPr>
        <w:footnoteReference w:id="277"/>
      </w:r>
      <w:r w:rsidRPr="00443D94">
        <w:rPr>
          <w:lang w:val="mn-MN"/>
        </w:rPr>
        <w:t xml:space="preserve"> харвал </w:t>
      </w:r>
      <w:r w:rsidRPr="00443D94">
        <w:rPr>
          <w:bCs/>
          <w:lang w:val="mn-MN"/>
        </w:rPr>
        <w:t>парламентын засаглалтай 38 улсын 15 нь парламентын гишүүн Засгийн газрын гишүүний албыг хавсрахыг шаарддаг болон зөвшөөрдөг байхад, 19 нь хориглодог, дөрөв нь тодорхой квот тогтоож өгсөн байна.</w:t>
      </w:r>
    </w:p>
    <w:p w14:paraId="509CFC62" w14:textId="77777777" w:rsidR="00EE16ED" w:rsidRPr="00443D94" w:rsidRDefault="00EE16ED" w:rsidP="008049E2">
      <w:pPr>
        <w:pStyle w:val="NormalWeb"/>
        <w:shd w:val="clear" w:color="auto" w:fill="FFFFFF"/>
        <w:spacing w:line="240" w:lineRule="auto"/>
        <w:ind w:firstLine="720"/>
        <w:jc w:val="both"/>
        <w:rPr>
          <w:bCs/>
          <w:lang w:val="mn-MN"/>
        </w:rPr>
      </w:pPr>
      <w:r w:rsidRPr="00443D94">
        <w:rPr>
          <w:bCs/>
          <w:lang w:val="mn-MN"/>
        </w:rPr>
        <w:t>Парламентын гишүүн Засгийн газрын гишүүн байхыг шаарддаг эсхүл зөвшөөрдөг 15 улсын хувьд долоо нь хоёр танхимтай, найман улс нэг танхимтай, 13 улс 120-оос 736 парламентын гишүүнтэй, хоёр нь 120-оос доош гишүүнтэй байна. Тодруулбал, парламентын гишүүн Засгийн газрын гишүүн байхыг шаарддаг болон зөвшөөрдөг улсууд нь нэг танхимтай, 120-оос дээш парламентын гишүүнтэй байна. Харин Мальт (65 гишүүнтэй) болон Исланд (63 гишүүнтэй) улсын хувьд парламентын гишүүний тоо нь 120-оос бага боловч парламентын гишүүн Засгийн газрын гишүүний албыг хавсран гүйцэтгэхийг зөвшөөрдөг. Эдгээр хоёр улс нь парламентын цөөнхийн оролцоог маш сайн хангаж, баталгаажуулж өгсөн байдаг тул ийнхүү зөвшөөрдөг байна.</w:t>
      </w:r>
    </w:p>
    <w:p w14:paraId="318B2B8C" w14:textId="77777777" w:rsidR="00EE16ED" w:rsidRPr="00443D94" w:rsidRDefault="00EE16ED" w:rsidP="008049E2">
      <w:pPr>
        <w:pStyle w:val="NormalWeb"/>
        <w:shd w:val="clear" w:color="auto" w:fill="FFFFFF"/>
        <w:spacing w:line="240" w:lineRule="auto"/>
        <w:ind w:firstLine="720"/>
        <w:jc w:val="both"/>
        <w:rPr>
          <w:lang w:val="mn-MN"/>
        </w:rPr>
      </w:pPr>
      <w:r w:rsidRPr="00443D94">
        <w:rPr>
          <w:lang w:val="mn-MN"/>
        </w:rPr>
        <w:t>Парламентын гишүүн Засгийн газрын гишүүний албыг хавсрахыг хориглодог 19 улсын хувьд дийлэнх нь буюу 14 нь нэг танхимтай, 5 нь хоёр танхимтай, 10 нь 151-ээс доош, 9 нь 169-өөс дээш парламентын гишүүнтэй байна. Парламентын гишүүн Засгийн газрын гишүүний албыг хавсрахад тодорхой квот тогтоодог дөрвөн улс байна. Уг дөрвөн улс болох Вануату, Белиз, Энэтхэг, Монгол нь парламентын гишүүний албыг хавсарч буй сайд нар парламентад хэт нөлөөтэй болохоос сэргийлж тэдгээрийн парламентад эзлэх хувийг өөр өөрийн онцлогтойгоор тогтоосон байна. Өөрөөр хэлбэл, парламентын нэг танхимтай, гишүүдийн тоо цөөн улсын хувьд парламентын гишүүн сайдын албыг хавсран гүйцэтгэхийг хориглох, эсхүл хязгаарлах хандлагатай харин парламентын хоёр танхимтай, гишүүдийн тоо олон тохиолдолд зөвшөөрөх эсхүл шаардах хандлагатай байна. Гэхдээ нэг танхимтай, парламентын гишүүдийн тоо цөөн зарим улсын хувьд (Мальт, Исланд) парламентын гишүүн Засгийн газрын сайдын албыг хавсран гүйцэтгэхийг зөвшөөрч өгсөн байх боловч зөвшөөрснөөр жижиг парламенттай улсад гарах сөрөг үр дагавар (тухайлбал, парламентын хяналт буурах гэх мэт)-ыг "өөр арга хэмжээ, тогтолцоогоор" нөхөж өгдөг. Тухайлбал, Мальт болон Исландын хувьд парламент дахь сөрөг хүчний хяналтыг сайтар баталгаажуулж өгсөн.</w:t>
      </w:r>
      <w:r w:rsidRPr="00443D94">
        <w:rPr>
          <w:rStyle w:val="FootnoteReference"/>
          <w:lang w:val="mn-MN"/>
        </w:rPr>
        <w:footnoteReference w:id="278"/>
      </w:r>
    </w:p>
    <w:p w14:paraId="324FD558" w14:textId="10986DE3" w:rsidR="00EE16ED" w:rsidRPr="00443D94" w:rsidRDefault="00EE16ED" w:rsidP="008049E2">
      <w:pPr>
        <w:pStyle w:val="NormalWeb"/>
        <w:shd w:val="clear" w:color="auto" w:fill="FFFFFF"/>
        <w:spacing w:line="240" w:lineRule="auto"/>
        <w:ind w:firstLine="720"/>
        <w:jc w:val="both"/>
        <w:rPr>
          <w:lang w:val="mn-MN"/>
        </w:rPr>
      </w:pPr>
      <w:r w:rsidRPr="00443D94">
        <w:rPr>
          <w:lang w:val="mn-MN"/>
        </w:rPr>
        <w:t>Дүгнэж хэлэхэд парламентын гишүүн Засгийн газрын гишүүнээр хавсран ажиллах эсэх тухай асуудлыг тодорхойлохдоо тухайн улсын засаглалын хэлбэр, парламент нь  нэг эсвэл хоёр танхимтай эсэх, парламентын гишүүдийн тоо зэрэг шалгуурыг харгалзан үзэх нь чухал.</w:t>
      </w:r>
      <w:r w:rsidR="006229D3" w:rsidRPr="00443D94">
        <w:rPr>
          <w:lang w:val="mn-MN"/>
        </w:rPr>
        <w:t xml:space="preserve"> </w:t>
      </w:r>
      <w:r w:rsidRPr="00443D94">
        <w:rPr>
          <w:lang w:val="mn-MN"/>
        </w:rPr>
        <w:t>Сүүлийн жилүүдэд “үндсэн хуулийн захиргаа” хэмээх илэрхийлэл бидэнд дасал болсон. Үндсэн хууль гэж юу вэ?.Төр улс дахь улс  төрийн засаглал нь бие биенээсээ хараат бус өөр өөрийн онцлог чиг үүрэг, зориулалт бүхий хэд хэдэн хүрээнд хуваагдсан байхыг зөвшөөрсөн хуулийг хэлнэ гэж хамгийн энгийнээр ойлгож болно. Эдүгээ үйлчилж байгаа үндсэн хуулиудаар дэлхийн улс орнууд дахь улс төрийн засаглал дээрх гурван хүрээнд хуваагдсан байх агаад тэдгээрийг  “хуулийн засаглал” хэмээн нэрийдсээр ирсэн юм.</w:t>
      </w:r>
      <w:r w:rsidRPr="00443D94">
        <w:rPr>
          <w:rStyle w:val="FootnoteReference"/>
          <w:lang w:val="mn-MN"/>
        </w:rPr>
        <w:footnoteReference w:id="279"/>
      </w:r>
      <w:r w:rsidRPr="00443D94">
        <w:rPr>
          <w:lang w:val="mn-MN"/>
        </w:rPr>
        <w:t xml:space="preserve"> </w:t>
      </w:r>
    </w:p>
    <w:p w14:paraId="08725DD9" w14:textId="77777777" w:rsidR="00EE16ED" w:rsidRPr="00443D94" w:rsidRDefault="00EE16ED" w:rsidP="008049E2">
      <w:pPr>
        <w:spacing w:line="240" w:lineRule="auto"/>
        <w:jc w:val="both"/>
        <w:rPr>
          <w:rFonts w:ascii="Times New Roman" w:hAnsi="Times New Roman"/>
          <w:sz w:val="24"/>
          <w:lang w:val="mn-MN"/>
        </w:rPr>
      </w:pPr>
    </w:p>
    <w:p w14:paraId="268712FE" w14:textId="22981999"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Ном зүй</w:t>
      </w:r>
    </w:p>
    <w:p w14:paraId="401AC857" w14:textId="77777777" w:rsidR="00BF4539" w:rsidRPr="00443D94" w:rsidRDefault="00BF4539" w:rsidP="008049E2">
      <w:pPr>
        <w:spacing w:line="240" w:lineRule="auto"/>
        <w:rPr>
          <w:rFonts w:ascii="Times New Roman" w:hAnsi="Times New Roman"/>
          <w:b/>
          <w:sz w:val="24"/>
          <w:lang w:val="mn-MN"/>
        </w:rPr>
      </w:pPr>
    </w:p>
    <w:p w14:paraId="26F066DA" w14:textId="77777777" w:rsidR="00EE16ED" w:rsidRPr="00443D94" w:rsidRDefault="00EE16ED" w:rsidP="008049E2">
      <w:pPr>
        <w:pStyle w:val="FootnoteText"/>
        <w:spacing w:before="0" w:line="240" w:lineRule="auto"/>
        <w:jc w:val="both"/>
        <w:rPr>
          <w:sz w:val="24"/>
          <w:szCs w:val="24"/>
          <w:lang w:val="mn-MN"/>
        </w:rPr>
      </w:pPr>
      <w:r w:rsidRPr="00443D94">
        <w:rPr>
          <w:sz w:val="24"/>
          <w:szCs w:val="24"/>
          <w:lang w:val="mn-MN"/>
        </w:rPr>
        <w:t>1.Д.Сүхболд Хоёр танхимтай парламент” УБ., 2024</w:t>
      </w:r>
    </w:p>
    <w:p w14:paraId="6FA68518" w14:textId="77777777" w:rsidR="00EE16ED" w:rsidRPr="00443D94" w:rsidRDefault="00EE16ED" w:rsidP="008049E2">
      <w:pPr>
        <w:pStyle w:val="FootnoteText"/>
        <w:spacing w:before="0" w:line="240" w:lineRule="auto"/>
        <w:jc w:val="both"/>
        <w:rPr>
          <w:sz w:val="24"/>
          <w:szCs w:val="24"/>
          <w:lang w:val="mn-MN"/>
        </w:rPr>
      </w:pPr>
      <w:r w:rsidRPr="00443D94">
        <w:rPr>
          <w:sz w:val="24"/>
          <w:szCs w:val="24"/>
          <w:lang w:val="mn-MN"/>
        </w:rPr>
        <w:t>2.Г.Цэнд-Аюуш. XIX- XX зууны улс төрийн сэтгэлгээний хөгжлийн түүхэн тойм.УБ.,2015</w:t>
      </w:r>
    </w:p>
    <w:p w14:paraId="624CE9FF" w14:textId="77777777" w:rsidR="00EE16ED" w:rsidRPr="00443D94" w:rsidRDefault="00EE16ED" w:rsidP="008049E2">
      <w:pPr>
        <w:pStyle w:val="FootnoteText"/>
        <w:spacing w:before="0" w:line="240" w:lineRule="auto"/>
        <w:jc w:val="both"/>
        <w:rPr>
          <w:sz w:val="24"/>
          <w:szCs w:val="24"/>
          <w:lang w:val="mn-MN"/>
        </w:rPr>
      </w:pPr>
      <w:r w:rsidRPr="00443D94">
        <w:rPr>
          <w:sz w:val="24"/>
          <w:szCs w:val="24"/>
          <w:lang w:val="mn-MN"/>
        </w:rPr>
        <w:t>3. Г.Цэнд-Аюуш. Өрнийн улс төрийн сэтгэлгээний түүхэн тойм.УБ.,2016</w:t>
      </w:r>
    </w:p>
    <w:p w14:paraId="3BB9B447" w14:textId="77777777" w:rsidR="00EE16ED" w:rsidRPr="00443D94" w:rsidRDefault="00EE16ED" w:rsidP="008049E2">
      <w:pPr>
        <w:pStyle w:val="FootnoteText"/>
        <w:spacing w:before="0" w:line="240" w:lineRule="auto"/>
        <w:jc w:val="both"/>
        <w:rPr>
          <w:sz w:val="24"/>
          <w:szCs w:val="24"/>
          <w:lang w:val="mn-MN"/>
        </w:rPr>
      </w:pPr>
      <w:r w:rsidRPr="00443D94">
        <w:rPr>
          <w:sz w:val="24"/>
          <w:szCs w:val="24"/>
          <w:lang w:val="mn-MN"/>
        </w:rPr>
        <w:t>4.ХБНГУ-ын  Үндсэн хууль”  Монгол дахь Конрад Аденауэр сан. УБ.,2019</w:t>
      </w:r>
    </w:p>
    <w:p w14:paraId="5E45DD0F" w14:textId="77777777" w:rsidR="00EE16ED" w:rsidRPr="00443D94" w:rsidRDefault="00EE16ED" w:rsidP="008049E2">
      <w:pPr>
        <w:pStyle w:val="FootnoteText"/>
        <w:spacing w:before="0" w:line="240" w:lineRule="auto"/>
        <w:jc w:val="both"/>
        <w:rPr>
          <w:sz w:val="24"/>
          <w:szCs w:val="24"/>
          <w:lang w:val="mn-MN"/>
        </w:rPr>
      </w:pPr>
      <w:r w:rsidRPr="00443D94">
        <w:rPr>
          <w:sz w:val="24"/>
          <w:szCs w:val="24"/>
          <w:lang w:val="mn-MN"/>
        </w:rPr>
        <w:t>5.V Бүгд Найрамдах Франц Улсын Үндсэн хууль”  МУИС. Гадаад Хэл, Соёлын сургууль. Франц хэлнээс орчуулсан Ч.Нарбилэг. УБ.,2005</w:t>
      </w:r>
    </w:p>
    <w:p w14:paraId="393E7D6A" w14:textId="77777777" w:rsidR="00EE16ED" w:rsidRPr="00443D94" w:rsidRDefault="00EE16ED" w:rsidP="008049E2">
      <w:pPr>
        <w:pStyle w:val="FootnoteText"/>
        <w:spacing w:before="0" w:line="240" w:lineRule="auto"/>
        <w:jc w:val="both"/>
        <w:rPr>
          <w:sz w:val="24"/>
          <w:szCs w:val="24"/>
          <w:lang w:val="mn-MN"/>
        </w:rPr>
      </w:pPr>
      <w:r w:rsidRPr="00443D94">
        <w:rPr>
          <w:sz w:val="24"/>
          <w:szCs w:val="24"/>
          <w:lang w:val="mn-MN"/>
        </w:rPr>
        <w:t>6. С.Зульфикар “Британий төрийн тогтолцоо”  УБ.,2003</w:t>
      </w:r>
    </w:p>
    <w:p w14:paraId="2D5E13BD" w14:textId="77777777" w:rsidR="00EE16ED" w:rsidRPr="00443D94" w:rsidRDefault="00EE16ED" w:rsidP="008049E2">
      <w:pPr>
        <w:pStyle w:val="FootnoteText"/>
        <w:spacing w:before="0" w:line="240" w:lineRule="auto"/>
        <w:jc w:val="both"/>
        <w:rPr>
          <w:sz w:val="24"/>
          <w:szCs w:val="24"/>
          <w:lang w:val="mn-MN"/>
        </w:rPr>
      </w:pPr>
      <w:r w:rsidRPr="00443D94">
        <w:rPr>
          <w:sz w:val="24"/>
          <w:szCs w:val="24"/>
          <w:lang w:val="mn-MN"/>
        </w:rPr>
        <w:t>7. Монгол Улсын Үндсэн хуулийн цэцийн 2022 оны 08 дугаар сарын 15-ны өдөр баталсан 02 тоот тогтоол</w:t>
      </w:r>
    </w:p>
    <w:p w14:paraId="0D281766" w14:textId="55E9216F" w:rsidR="00EE16ED" w:rsidRPr="00443D94" w:rsidRDefault="00EE16ED" w:rsidP="008049E2">
      <w:pPr>
        <w:spacing w:line="240" w:lineRule="auto"/>
        <w:rPr>
          <w:rFonts w:ascii="Times New Roman" w:hAnsi="Times New Roman"/>
          <w:sz w:val="24"/>
          <w:lang w:val="mn-MN"/>
        </w:rPr>
      </w:pPr>
    </w:p>
    <w:p w14:paraId="08482169" w14:textId="098C2ABD" w:rsidR="00181A55" w:rsidRPr="00443D94" w:rsidRDefault="00181A55" w:rsidP="00181A55">
      <w:pPr>
        <w:spacing w:line="240" w:lineRule="auto"/>
        <w:jc w:val="center"/>
        <w:rPr>
          <w:rFonts w:ascii="Times New Roman" w:hAnsi="Times New Roman"/>
          <w:b/>
          <w:bCs/>
          <w:sz w:val="24"/>
          <w:lang w:val="mn-MN"/>
        </w:rPr>
      </w:pPr>
      <w:r w:rsidRPr="00443D94">
        <w:rPr>
          <w:rFonts w:ascii="Times New Roman" w:hAnsi="Times New Roman"/>
          <w:b/>
          <w:bCs/>
          <w:sz w:val="24"/>
          <w:lang w:val="mn-MN"/>
        </w:rPr>
        <w:t>CLASSIFICATION OF PRINCIPLES OF ALLOCATION OF STATE POWERS AND THE SOLUTION OF THE POWERS OF LAW-MAKING AND IMPLEMENTING</w:t>
      </w:r>
    </w:p>
    <w:p w14:paraId="6BB48B12" w14:textId="77777777" w:rsidR="00181A55" w:rsidRPr="00443D94" w:rsidRDefault="00181A55" w:rsidP="008049E2">
      <w:pPr>
        <w:spacing w:line="240" w:lineRule="auto"/>
        <w:rPr>
          <w:rFonts w:ascii="Times New Roman" w:hAnsi="Times New Roman"/>
          <w:sz w:val="24"/>
          <w:lang w:val="mn-MN"/>
        </w:rPr>
      </w:pPr>
    </w:p>
    <w:p w14:paraId="5C07F35E" w14:textId="77777777" w:rsidR="00BF4539" w:rsidRPr="00443D94" w:rsidRDefault="00BF4539" w:rsidP="008049E2">
      <w:pPr>
        <w:spacing w:line="240" w:lineRule="auto"/>
        <w:jc w:val="both"/>
        <w:rPr>
          <w:rFonts w:ascii="Times New Roman" w:hAnsi="Times New Roman"/>
          <w:sz w:val="24"/>
          <w:lang w:val="mn-MN"/>
        </w:rPr>
      </w:pPr>
      <w:r w:rsidRPr="00443D94">
        <w:rPr>
          <w:rFonts w:ascii="Times New Roman" w:hAnsi="Times New Roman"/>
          <w:b/>
          <w:sz w:val="24"/>
          <w:lang w:val="mn-MN"/>
        </w:rPr>
        <w:t>Abstract</w:t>
      </w:r>
      <w:r w:rsidRPr="00443D94">
        <w:rPr>
          <w:rFonts w:ascii="Times New Roman" w:hAnsi="Times New Roman"/>
          <w:sz w:val="24"/>
          <w:lang w:val="mn-MN"/>
        </w:rPr>
        <w:t xml:space="preserve"> </w:t>
      </w:r>
    </w:p>
    <w:p w14:paraId="62734A10" w14:textId="77777777" w:rsidR="00BF4539" w:rsidRPr="00443D94" w:rsidRDefault="00BF4539" w:rsidP="008049E2">
      <w:pPr>
        <w:spacing w:line="240" w:lineRule="auto"/>
        <w:jc w:val="both"/>
        <w:rPr>
          <w:rFonts w:ascii="Times New Roman" w:hAnsi="Times New Roman"/>
          <w:sz w:val="24"/>
          <w:lang w:val="mn-MN"/>
        </w:rPr>
      </w:pPr>
    </w:p>
    <w:p w14:paraId="01E691E8" w14:textId="38103FFB" w:rsidR="00BF4539" w:rsidRPr="00443D94" w:rsidRDefault="00BF4539" w:rsidP="008049E2">
      <w:pPr>
        <w:spacing w:line="240" w:lineRule="auto"/>
        <w:jc w:val="both"/>
        <w:rPr>
          <w:rFonts w:ascii="Times New Roman" w:hAnsi="Times New Roman"/>
          <w:sz w:val="24"/>
          <w:lang w:val="mn-MN"/>
        </w:rPr>
      </w:pPr>
      <w:r w:rsidRPr="00443D94">
        <w:rPr>
          <w:rFonts w:ascii="Times New Roman" w:hAnsi="Times New Roman"/>
          <w:sz w:val="24"/>
          <w:lang w:val="mn-MN"/>
        </w:rPr>
        <w:t>This article examines the classification of the principle of separation of powers, the characteristics and patterns of legislative, executive, and judicial powers, and their checks and balances based on the Constitutions of some foreign countries. This article, which discusses the classification of the principle of separation of powers and their solution in a country like ours with the Westminster model, where the political party that holds the majority in parliament holds the legislative and executive powers, may be of importance.</w:t>
      </w:r>
    </w:p>
    <w:p w14:paraId="6D9FB2B7" w14:textId="77777777" w:rsidR="00BF4539" w:rsidRPr="00443D94" w:rsidRDefault="00BF4539" w:rsidP="008049E2">
      <w:pPr>
        <w:spacing w:line="240" w:lineRule="auto"/>
        <w:jc w:val="both"/>
        <w:rPr>
          <w:rFonts w:ascii="Times New Roman" w:hAnsi="Times New Roman"/>
          <w:sz w:val="24"/>
          <w:lang w:val="mn-MN"/>
        </w:rPr>
      </w:pPr>
      <w:r w:rsidRPr="00443D94">
        <w:rPr>
          <w:rFonts w:ascii="Times New Roman" w:hAnsi="Times New Roman"/>
          <w:b/>
          <w:sz w:val="24"/>
          <w:lang w:val="mn-MN"/>
        </w:rPr>
        <w:t>Keywords</w:t>
      </w:r>
      <w:r w:rsidRPr="00443D94">
        <w:rPr>
          <w:rFonts w:ascii="Times New Roman" w:hAnsi="Times New Roman"/>
          <w:sz w:val="24"/>
          <w:lang w:val="mn-MN"/>
        </w:rPr>
        <w:t>: principle of separation of powers, legislative, executive, judiciary, Constitution</w:t>
      </w:r>
    </w:p>
    <w:p w14:paraId="0D28BA23" w14:textId="77777777" w:rsidR="00982722" w:rsidRPr="00443D94" w:rsidRDefault="00982722" w:rsidP="00982722">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6E798B88" w14:textId="68B960C2" w:rsidR="00982722" w:rsidRPr="00443D94" w:rsidRDefault="00982722" w:rsidP="00982722">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B31EF0"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196-208 дахь тал</w:t>
      </w:r>
    </w:p>
    <w:p w14:paraId="0CA9ECB9" w14:textId="6DEB31E5" w:rsidR="00BF4539" w:rsidRPr="00443D94" w:rsidRDefault="00BF4539" w:rsidP="008049E2">
      <w:pPr>
        <w:spacing w:line="240" w:lineRule="auto"/>
        <w:rPr>
          <w:rFonts w:ascii="Times New Roman" w:hAnsi="Times New Roman"/>
          <w:sz w:val="24"/>
          <w:lang w:val="mn-MN"/>
        </w:rPr>
      </w:pPr>
    </w:p>
    <w:p w14:paraId="16590DA2" w14:textId="77777777" w:rsidR="00982722" w:rsidRPr="00443D94" w:rsidRDefault="00982722" w:rsidP="008049E2">
      <w:pPr>
        <w:spacing w:line="240" w:lineRule="auto"/>
        <w:rPr>
          <w:rFonts w:ascii="Times New Roman" w:hAnsi="Times New Roman"/>
          <w:sz w:val="24"/>
          <w:lang w:val="mn-MN"/>
        </w:rPr>
      </w:pPr>
    </w:p>
    <w:p w14:paraId="2531E7A5" w14:textId="77777777" w:rsidR="00EE16ED" w:rsidRPr="00443D94" w:rsidRDefault="00EE16ED" w:rsidP="0064746A">
      <w:pPr>
        <w:spacing w:line="240" w:lineRule="auto"/>
        <w:jc w:val="center"/>
        <w:rPr>
          <w:rFonts w:ascii="Times New Roman" w:hAnsi="Times New Roman"/>
          <w:b/>
          <w:sz w:val="24"/>
          <w:lang w:val="mn-MN"/>
        </w:rPr>
      </w:pPr>
      <w:r w:rsidRPr="00443D94">
        <w:rPr>
          <w:rFonts w:ascii="Times New Roman" w:hAnsi="Times New Roman"/>
          <w:b/>
          <w:sz w:val="24"/>
          <w:lang w:val="mn-MN"/>
        </w:rPr>
        <w:t>ОЛОН УЛСЫН ХАРИЛЦААНЫ ЛИБЕРАЛ ОНОЛЫН ДЭГ СУРГУУЛИУД ОЛОН ТАЛТ ДИПЛОМАТ АЖИЛЛАГААНЫ ОНОЛЫН СЭТГЭЛГЭЭНИЙ ҮНДЭС БОЛОХ НЬ</w:t>
      </w:r>
    </w:p>
    <w:p w14:paraId="06907964" w14:textId="0C44DF8A" w:rsidR="00EE16ED" w:rsidRPr="00443D94" w:rsidRDefault="00EE16ED" w:rsidP="008049E2">
      <w:pPr>
        <w:spacing w:line="240" w:lineRule="auto"/>
        <w:jc w:val="center"/>
        <w:rPr>
          <w:rFonts w:ascii="Times New Roman" w:hAnsi="Times New Roman"/>
          <w:sz w:val="24"/>
          <w:lang w:val="mn-MN"/>
        </w:rPr>
      </w:pPr>
    </w:p>
    <w:p w14:paraId="494059D2" w14:textId="77777777" w:rsidR="005C1F1B" w:rsidRPr="00443D94" w:rsidRDefault="005C1F1B" w:rsidP="008049E2">
      <w:pPr>
        <w:spacing w:line="240" w:lineRule="auto"/>
        <w:jc w:val="center"/>
        <w:rPr>
          <w:rFonts w:ascii="Times New Roman" w:hAnsi="Times New Roman"/>
          <w:sz w:val="24"/>
          <w:lang w:val="mn-MN"/>
        </w:rPr>
      </w:pPr>
    </w:p>
    <w:p w14:paraId="6F8D99A3" w14:textId="77777777"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С.Мөнхбат</w:t>
      </w:r>
    </w:p>
    <w:p w14:paraId="264BF7C7" w14:textId="77777777"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t>МУИС, УТСОУХНУС-ийн захирал, профессор</w:t>
      </w:r>
    </w:p>
    <w:p w14:paraId="4B6D66FB" w14:textId="77777777" w:rsidR="00EE16ED" w:rsidRPr="00443D94" w:rsidRDefault="00EE16ED" w:rsidP="008049E2">
      <w:pPr>
        <w:spacing w:line="240" w:lineRule="auto"/>
        <w:jc w:val="center"/>
        <w:rPr>
          <w:rFonts w:ascii="Times New Roman" w:hAnsi="Times New Roman"/>
          <w:sz w:val="24"/>
          <w:lang w:val="mn-MN"/>
        </w:rPr>
      </w:pPr>
    </w:p>
    <w:p w14:paraId="3F149548" w14:textId="458AC909"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Э.</w:t>
      </w:r>
      <w:r w:rsidR="003B174E" w:rsidRPr="00443D94">
        <w:rPr>
          <w:rFonts w:ascii="Times New Roman" w:hAnsi="Times New Roman"/>
          <w:b/>
          <w:bCs/>
          <w:sz w:val="24"/>
          <w:lang w:val="mn-MN"/>
        </w:rPr>
        <w:t>Од</w:t>
      </w:r>
      <w:r w:rsidRPr="00443D94">
        <w:rPr>
          <w:rFonts w:ascii="Times New Roman" w:hAnsi="Times New Roman"/>
          <w:b/>
          <w:bCs/>
          <w:sz w:val="24"/>
          <w:lang w:val="mn-MN"/>
        </w:rPr>
        <w:t>баяр</w:t>
      </w:r>
    </w:p>
    <w:p w14:paraId="18223DC1" w14:textId="69EE5065" w:rsidR="003B174E" w:rsidRPr="00443D94" w:rsidRDefault="003B174E" w:rsidP="003B174E">
      <w:pPr>
        <w:spacing w:line="240" w:lineRule="auto"/>
        <w:jc w:val="center"/>
        <w:rPr>
          <w:rFonts w:ascii="Times New Roman" w:hAnsi="Times New Roman"/>
          <w:bCs/>
          <w:iCs/>
          <w:sz w:val="24"/>
          <w:lang w:val="mn-MN"/>
        </w:rPr>
      </w:pPr>
      <w:r w:rsidRPr="00443D94">
        <w:rPr>
          <w:rFonts w:ascii="Times New Roman" w:hAnsi="Times New Roman"/>
          <w:bCs/>
          <w:iCs/>
          <w:sz w:val="24"/>
          <w:lang w:val="mn-MN"/>
        </w:rPr>
        <w:t>МУИС, УТСОУХНУС</w:t>
      </w:r>
      <w:r w:rsidR="00DD24E6" w:rsidRPr="00443D94">
        <w:rPr>
          <w:rFonts w:ascii="Times New Roman" w:hAnsi="Times New Roman"/>
          <w:bCs/>
          <w:iCs/>
          <w:sz w:val="24"/>
          <w:lang w:val="mn-MN"/>
        </w:rPr>
        <w:t xml:space="preserve">, </w:t>
      </w:r>
      <w:r w:rsidRPr="00443D94">
        <w:rPr>
          <w:rFonts w:ascii="Times New Roman" w:hAnsi="Times New Roman"/>
          <w:bCs/>
          <w:iCs/>
          <w:sz w:val="24"/>
          <w:lang w:val="mn-MN"/>
        </w:rPr>
        <w:t>Олон улсын харилцааны докторант</w:t>
      </w:r>
    </w:p>
    <w:p w14:paraId="74A7C9B6" w14:textId="77777777" w:rsidR="003B174E" w:rsidRPr="00443D94" w:rsidRDefault="003B174E" w:rsidP="003B174E">
      <w:pPr>
        <w:spacing w:line="240" w:lineRule="auto"/>
        <w:jc w:val="center"/>
        <w:rPr>
          <w:rFonts w:ascii="Times New Roman" w:hAnsi="Times New Roman"/>
          <w:iCs/>
          <w:sz w:val="24"/>
          <w:shd w:val="clear" w:color="auto" w:fill="FFFFFF"/>
          <w:lang w:val="mn-MN"/>
        </w:rPr>
      </w:pPr>
      <w:r w:rsidRPr="00443D94">
        <w:rPr>
          <w:rFonts w:ascii="Times New Roman" w:hAnsi="Times New Roman"/>
          <w:iCs/>
          <w:sz w:val="24"/>
          <w:shd w:val="clear" w:color="auto" w:fill="FFFFFF"/>
          <w:lang w:val="mn-MN"/>
        </w:rPr>
        <w:t>Монгол Улсын Ерөнхийлөгчийн гадаад бодлогын зөвлөх</w:t>
      </w:r>
    </w:p>
    <w:p w14:paraId="512280B8" w14:textId="77777777" w:rsidR="00EE16ED" w:rsidRPr="00443D94" w:rsidRDefault="00EE16ED" w:rsidP="008049E2">
      <w:pPr>
        <w:spacing w:line="240" w:lineRule="auto"/>
        <w:ind w:firstLine="720"/>
        <w:jc w:val="both"/>
        <w:rPr>
          <w:rFonts w:ascii="Times New Roman" w:hAnsi="Times New Roman"/>
          <w:sz w:val="24"/>
          <w:lang w:val="mn-MN"/>
        </w:rPr>
      </w:pPr>
    </w:p>
    <w:p w14:paraId="33B0E1AB" w14:textId="77777777" w:rsidR="00EE16ED" w:rsidRPr="00443D94" w:rsidRDefault="00EE16ED" w:rsidP="008049E2">
      <w:pPr>
        <w:spacing w:line="240" w:lineRule="auto"/>
        <w:ind w:firstLine="720"/>
        <w:jc w:val="both"/>
        <w:rPr>
          <w:rFonts w:ascii="Times New Roman" w:hAnsi="Times New Roman"/>
          <w:b/>
          <w:bCs/>
          <w:sz w:val="24"/>
          <w:lang w:val="mn-MN"/>
        </w:rPr>
      </w:pPr>
    </w:p>
    <w:p w14:paraId="23CE3A42" w14:textId="74AFF572" w:rsidR="00EE16ED" w:rsidRPr="00443D94" w:rsidRDefault="00EE16ED" w:rsidP="008049E2">
      <w:pPr>
        <w:spacing w:line="240" w:lineRule="auto"/>
        <w:jc w:val="both"/>
        <w:rPr>
          <w:rFonts w:ascii="Times New Roman" w:hAnsi="Times New Roman"/>
          <w:b/>
          <w:sz w:val="24"/>
          <w:lang w:val="mn-MN"/>
        </w:rPr>
      </w:pPr>
      <w:r w:rsidRPr="00443D94">
        <w:rPr>
          <w:rFonts w:ascii="Times New Roman" w:hAnsi="Times New Roman"/>
          <w:b/>
          <w:sz w:val="24"/>
          <w:lang w:val="mn-MN"/>
        </w:rPr>
        <w:t>Хураангуй</w:t>
      </w:r>
    </w:p>
    <w:p w14:paraId="78732719" w14:textId="77777777" w:rsidR="005C1F1B" w:rsidRPr="00443D94" w:rsidRDefault="005C1F1B" w:rsidP="008049E2">
      <w:pPr>
        <w:spacing w:line="240" w:lineRule="auto"/>
        <w:jc w:val="both"/>
        <w:rPr>
          <w:rFonts w:ascii="Times New Roman" w:hAnsi="Times New Roman"/>
          <w:sz w:val="24"/>
          <w:lang w:val="mn-MN"/>
        </w:rPr>
      </w:pPr>
    </w:p>
    <w:p w14:paraId="399DC759" w14:textId="44C298F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Олон улсын харилцааны идеалист онолын төлөөлөгчид дэлхийн улс төрийн бодлого дахь эмх замбараагүй байдлыг олон улсын ёс суртахуун, хууль эрх зүй болоод улсуудын хоорондын нийгэм, эдийн засгийн олон талт харилцаа,  хамтын ажиллагааны үр дүнд зохицуулж болно хэмээн үздэг. 1970-аад оны үеэс улсуудын хоорондын харилцаанд түгээмэл болсон “харилцан хамаарал”-ын үр дүнд олон улсын харилцаанд энх тайван тогтох боломжтой хэмээн неолиберал онолчид өөрсдийн судалгааны ажлуудаараа нотлохыг зорьсон. Эдгээр олон улсын харилцааны онолын дэг сургуулийн төлөөлөгчдийн хийсэн судалгааны ажлын дүгнэлтүүдийг задлан шинжилбээс олон талт дипломат ажиллагааны онолын сэтгэлгээний суурь нь яах аргагүй идеалист болон неолиберал онолын дэг сургууль болох нь энэхүү судалгааны </w:t>
      </w:r>
      <w:r w:rsidRPr="00443D94">
        <w:rPr>
          <w:rFonts w:ascii="Times New Roman" w:hAnsi="Times New Roman"/>
          <w:sz w:val="24"/>
          <w:lang w:val="mn-MN" w:bidi="mn-Mong-MN"/>
        </w:rPr>
        <w:t xml:space="preserve">өгүүллээр </w:t>
      </w:r>
      <w:r w:rsidRPr="00443D94">
        <w:rPr>
          <w:rFonts w:ascii="Times New Roman" w:hAnsi="Times New Roman"/>
          <w:sz w:val="24"/>
          <w:lang w:val="mn-MN"/>
        </w:rPr>
        <w:t xml:space="preserve">тодорхой болж байна. </w:t>
      </w:r>
    </w:p>
    <w:p w14:paraId="74F58535"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Бага улсуудын хувьд идеалист үзэл санаан дээр суурилсан олон талт хамтын ажиллагаанд идэвхтэй оролцох нь их гүрнүүдийн давамгайллаар тогтсон дэг журамд ашиг сонирхол, аюулгүй байдлаа хангах гадаад бодлогын нэг чухал чиглэл болох нь мөн судалгаагаар нотлогдож байна. Иймд хоёр их гүрний дунд байрладаг, эдийн засгийн хувьд хөршүүдээсээ ихээхэн хамааралтай Монгол улсын хувьд олон талт дипломат ажиллагааны талбар нь үндэснийхээ эрх ашигт нийцсэн гадаад бодлогоо эрхлэн явуулах нэг чухал арга хэрэгсэл болох нь тодорхой.</w:t>
      </w:r>
    </w:p>
    <w:p w14:paraId="71F73EBC" w14:textId="77777777" w:rsidR="005C1F1B" w:rsidRPr="00443D94" w:rsidRDefault="005C1F1B" w:rsidP="008049E2">
      <w:pPr>
        <w:spacing w:line="240" w:lineRule="auto"/>
        <w:jc w:val="both"/>
        <w:rPr>
          <w:rFonts w:ascii="Times New Roman" w:hAnsi="Times New Roman"/>
          <w:b/>
          <w:i/>
          <w:iCs/>
          <w:sz w:val="24"/>
          <w:lang w:val="mn-MN"/>
        </w:rPr>
      </w:pPr>
    </w:p>
    <w:p w14:paraId="0A044755" w14:textId="0D00C7A2"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sz w:val="24"/>
          <w:lang w:val="mn-MN"/>
        </w:rPr>
        <w:t xml:space="preserve">Түлхүүр үгс: </w:t>
      </w:r>
      <w:r w:rsidRPr="00443D94">
        <w:rPr>
          <w:rFonts w:ascii="Times New Roman" w:hAnsi="Times New Roman"/>
          <w:sz w:val="24"/>
          <w:lang w:val="mn-MN"/>
        </w:rPr>
        <w:t>Олон талт дипломат ажиллагаа, идеализмын үзэл санаа, неолиберал онолын дэг сургууль.</w:t>
      </w:r>
    </w:p>
    <w:p w14:paraId="61312BC5" w14:textId="77777777" w:rsidR="00EE16ED" w:rsidRPr="00443D94" w:rsidRDefault="00EE16ED" w:rsidP="008049E2">
      <w:pPr>
        <w:spacing w:line="240" w:lineRule="auto"/>
        <w:rPr>
          <w:rFonts w:ascii="Times New Roman" w:hAnsi="Times New Roman"/>
          <w:b/>
          <w:sz w:val="24"/>
          <w:lang w:val="mn-MN"/>
        </w:rPr>
      </w:pPr>
    </w:p>
    <w:p w14:paraId="3668FEA2" w14:textId="77777777"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Оршил</w:t>
      </w:r>
    </w:p>
    <w:p w14:paraId="5812B5CF" w14:textId="77777777" w:rsidR="005C1F1B" w:rsidRPr="00443D94" w:rsidRDefault="005C1F1B" w:rsidP="008049E2">
      <w:pPr>
        <w:spacing w:line="240" w:lineRule="auto"/>
        <w:jc w:val="both"/>
        <w:rPr>
          <w:rFonts w:ascii="Times New Roman" w:hAnsi="Times New Roman"/>
          <w:sz w:val="24"/>
          <w:lang w:val="mn-MN"/>
        </w:rPr>
      </w:pPr>
    </w:p>
    <w:p w14:paraId="74FD4D10" w14:textId="352E9B90"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Өнөөгийн олон улсын харилцааны системд өөрчлөлт шинэчлэл идэвхтэй өрнөж байна. Дэлхийн бодлогын хүчний төвийн шилжилт эрчимжин, геополитикийн орчин хурдацтай өөрчлөгдөж, үр дүнг нь урьдчилан таамаглахад төвөгтэй их гүрнүүдийн улс төр, худалдаа эдийн засаг, цэрэг-стратегийн сөргөлдөөн улам идэвхжих хандлагатай боллоо. Тэр хэрээр улс гүрнүүд үндэснийхээ ашиг сонирхлыг сайтар ханган, аюулгүй байдлаа баталгаажуулахаар гадаад бодлогынхоо зорилго, зорилтыг үр дүнтэйгээр тодорхойлон хэрэгжүүлж, шинээр бүрэлдэн тогтох олон улсын харилцааны системд өөрийн байр суурийг хадгалж,  улмаар нэмэгдүүлэх тал дээр янз бүрийн арга хэрэгслийг ашиглан гадаад бодлого, дипломат ажиллагаагаа идэвхжүүлэхээр зорин ажиллаж байна. Тухайлбал, улс гүрнүүд олон улсын харилцаанд хүчний тэнцвэрийг хадгалж, өөрсдийн ашиг сонирхлыг гүйцэлдүүлэхийн тулд олон талт хамтын ажиллагааны механизмуудыг байгуулан, гишүүдийн тоо, цар хүрээг нэмэгдүүлэн, үйл ажиллагааг нь эрчимжүүлэн ажиллах болжээ. </w:t>
      </w:r>
    </w:p>
    <w:p w14:paraId="3482523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Мэдээллийн технологийн эрчимтэй хөгжил, даяаршлын хүчин зүйлс ч олон улсын өнөөгийн болон цаашдын хэв шинжийг тодорхойлох хүчин зүйл байх нь гарцаагүй юм. Өнгөрсөн зууны 2-р хагасаас эхтэй улсуудын хоорондын харилцаа, хамтын ажиллагааны идэвхжилт нь олон улсын харилцаанд “харилцан хамаарал”-ыг бий болгосон бөгөөд олон улсын харилцааны неолиберал онолын төлөөлөгчид болох Ж.Най, Р.Кеохэйн нар олон улсын харилцааны учир шалтгааныг улсуудын хоорондын эдийн засгийн харилцаа, хамтын ажиллагааны хүрээнд судлах ёстой хэмээн үзсэн байдаг. Эдгээр судлаачид нэгэнт эхэлсэн энэхүү “харилцан хамаарал”-ын үйл явц цаашид ч зогсолтгүй үргэлжлэх ба олон улсын харилцааны үндсэн оролцогчид болох улс гүрнүүд нийтлэг асуудлаа олон талт хамтын ажиллагааны хүрээнд шийдвэрлэх нь зайлшгүй үйл явц болно хэмээн үзсэн. “Хүйтэн дайн”-ы дараа энэхүү олон талт хамтын ажиллагааны үйл явц улам бүр эрчээ авч улс оролцогчдын зэрэгцээ олон улсын байгууллагууд олон улсын харилцаанд гол үүрэг гүйцэтгэх болсон. Ялангуяа улсуудын хооронд хамтран шийдвэл зохих нийгэм эдийн засгийн асуудлууд, нийт хүн төрөлхтнийг хамарсан глобал шинжтэй асуудлын тоо, цар хэмжээ нэмэгдэх болсноор олон талт дипломат ажиллагааны хүрээнд олон улсын байгууллагуудыг гадаад бодлогынхоо зорилгыг хэрэгжүүлэх нэгээхэн “талбар” болгон ашиглах болжээ.</w:t>
      </w:r>
    </w:p>
    <w:p w14:paraId="0698643E"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hAnsi="Times New Roman"/>
          <w:sz w:val="24"/>
          <w:lang w:val="mn-MN"/>
        </w:rPr>
        <w:t xml:space="preserve">Ийм нөхцөлд аливаа улс гүрэн олон улсын харилцааны өөрчлөлт шинэчлэлтэд хурдан дасан зохицож, цаашлаад гадаад бодлогын шийдвэрийг зөв зүйтэй боловсруулан улс төр-дипломатын үйл ажиллагаагаа идэвхжүүлэх нь зүйд нийцнэ. Ялангуяа геополитикийн хувьд нэн эмзэг байршилтай, дэлхийн томоохон хоёр гүрэнтэй хил залган оршдог Монгол улс энэхүү өөрчлөлтөд дасан зохицох, үндэснийхээ ашиг сонирхлыг </w:t>
      </w:r>
      <w:r w:rsidRPr="00443D94">
        <w:rPr>
          <w:rFonts w:ascii="Times New Roman" w:hAnsi="Times New Roman"/>
          <w:color w:val="000000" w:themeColor="text1"/>
          <w:sz w:val="24"/>
          <w:lang w:val="mn-MN"/>
        </w:rPr>
        <w:t xml:space="preserve">баталгаатай хангахын тулд гадаад бодлогын олон хувилбарыг боловсруулан үр ашигтайгаар хэрэгжүүлэн ажиллах хэрэгтэй. Одоо хэрэгжиж буй Монгол улсын гадаад бодлогын үзэл баримтлалд Монгол улсын гадаад бодлогын үндсэн зорилго болох үндэсний ашиг сонирхлыг улс төр-дипломатын аргаар хангах тухай зааснаас харахад ч манай улс хоёр болон олон талт дипломат ажиллагааны олон хувилбарыг боловсруулан хэрэгжүүлэх нь зүйд нийцнэ. Мөн тухайн баримт бичигт Монгол улсын гадаад бодлогын тэргүүлэх чиглэлүүдийг тодорхойлохдоо хөрш улсууд, “гуравдагч хөрш”-ийн улсуудтай харилцахыг онцолсны зэрэгцээ НҮБ, түүний төрөлжсөн байгууллагууд, “77”-гийн бүлэг, ЭҮНХ зэрэг олон талын хүрээнд хамтын ажиллагаагаа хөгжүүлэхээр тусгасан. </w:t>
      </w:r>
    </w:p>
    <w:p w14:paraId="1F4A5FB7" w14:textId="77777777" w:rsidR="00EE16ED" w:rsidRPr="00443D94" w:rsidRDefault="00EE16ED" w:rsidP="008049E2">
      <w:pPr>
        <w:spacing w:line="240" w:lineRule="auto"/>
        <w:ind w:firstLine="720"/>
        <w:jc w:val="both"/>
        <w:rPr>
          <w:rFonts w:ascii="Times New Roman" w:hAnsi="Times New Roman"/>
          <w:color w:val="000000" w:themeColor="text1"/>
          <w:sz w:val="24"/>
          <w:lang w:val="mn-MN"/>
        </w:rPr>
      </w:pPr>
      <w:r w:rsidRPr="00443D94">
        <w:rPr>
          <w:rFonts w:ascii="Times New Roman" w:hAnsi="Times New Roman"/>
          <w:color w:val="000000" w:themeColor="text1"/>
          <w:sz w:val="24"/>
          <w:lang w:val="mn-MN"/>
        </w:rPr>
        <w:t>Иймийн учир олон талт дипломат ажиллагааны талаар онолын судалгаа хийх замаар гадаад бодлогод олон талт дипломат ажиллагаа ямар үүрэг гүйцэтгэж болох тухай судалгаа хийвэл зохилтой. Нэг талаас бага улсын гадаад бодлогын зорилго зорилтыг хэрэгжүүлэх үндсэн арга нь дипломат ажиллагаа байдгийн хувьд, нөгөөтээгүүр олон улсын эрх зүйн хэм хэмжээ, олон улсын байгууллагын гүйцэтгэх чиг үүрэг, гарч буй шийдвэрүүд нь бага улсын хувьд маш чухал тул энэ талын судалгааны ажил хийх хэрэгтэй. Энэхүү судалгааны өгүүллийн хүрээнд олон улсын харилцааны идеалист болон неолиберал онолын дэг сургуулиуд олон талт хамтын ажиллагааны онолын сэтгэлгээний үндэс болох тухай онолын дүгнэлт хийхийг зорилоо.</w:t>
      </w:r>
    </w:p>
    <w:p w14:paraId="01167B76" w14:textId="77777777" w:rsidR="005C1F1B" w:rsidRPr="00443D94" w:rsidRDefault="005C1F1B" w:rsidP="008049E2">
      <w:pPr>
        <w:spacing w:line="240" w:lineRule="auto"/>
        <w:rPr>
          <w:rFonts w:ascii="Times New Roman" w:hAnsi="Times New Roman"/>
          <w:color w:val="000000" w:themeColor="text1"/>
          <w:sz w:val="24"/>
          <w:lang w:val="mn-MN"/>
        </w:rPr>
      </w:pPr>
    </w:p>
    <w:p w14:paraId="480EA0DD" w14:textId="667712BB" w:rsidR="00EE16ED" w:rsidRPr="00443D94" w:rsidRDefault="00EE16ED" w:rsidP="008049E2">
      <w:pPr>
        <w:spacing w:line="240" w:lineRule="auto"/>
        <w:rPr>
          <w:rFonts w:ascii="Times New Roman" w:hAnsi="Times New Roman"/>
          <w:b/>
          <w:color w:val="000000" w:themeColor="text1"/>
          <w:sz w:val="24"/>
          <w:lang w:val="mn-MN"/>
        </w:rPr>
      </w:pPr>
      <w:r w:rsidRPr="00443D94">
        <w:rPr>
          <w:rFonts w:ascii="Times New Roman" w:hAnsi="Times New Roman"/>
          <w:b/>
          <w:color w:val="000000" w:themeColor="text1"/>
          <w:sz w:val="24"/>
          <w:lang w:val="mn-MN"/>
        </w:rPr>
        <w:t xml:space="preserve">Олон улсын харилцааны идеализмын үзэл санаа ба  олон талт дипломат ажиллагаа </w:t>
      </w:r>
    </w:p>
    <w:p w14:paraId="2E286589" w14:textId="77777777" w:rsidR="005C1F1B" w:rsidRPr="00443D94" w:rsidRDefault="005C1F1B" w:rsidP="008049E2">
      <w:pPr>
        <w:spacing w:line="240" w:lineRule="auto"/>
        <w:jc w:val="both"/>
        <w:rPr>
          <w:rFonts w:ascii="Times New Roman" w:eastAsia="Times New Roman" w:hAnsi="Times New Roman"/>
          <w:bCs/>
          <w:color w:val="000000" w:themeColor="text1"/>
          <w:sz w:val="24"/>
          <w:lang w:val="mn-MN"/>
        </w:rPr>
      </w:pPr>
    </w:p>
    <w:p w14:paraId="743E2AB5" w14:textId="568B0414" w:rsidR="00EE16ED" w:rsidRPr="00443D94" w:rsidRDefault="00EE16ED" w:rsidP="008049E2">
      <w:pPr>
        <w:spacing w:line="240" w:lineRule="auto"/>
        <w:jc w:val="both"/>
        <w:rPr>
          <w:rFonts w:ascii="Times New Roman" w:eastAsia="Times New Roman" w:hAnsi="Times New Roman"/>
          <w:color w:val="000000" w:themeColor="text1"/>
          <w:sz w:val="24"/>
          <w:lang w:val="mn-MN"/>
        </w:rPr>
      </w:pPr>
      <w:r w:rsidRPr="00443D94">
        <w:rPr>
          <w:rFonts w:ascii="Times New Roman" w:eastAsia="Times New Roman" w:hAnsi="Times New Roman"/>
          <w:bCs/>
          <w:color w:val="000000" w:themeColor="text1"/>
          <w:sz w:val="24"/>
          <w:lang w:val="mn-MN"/>
        </w:rPr>
        <w:t xml:space="preserve">1919 оны эхээр хуралдсан Парисын энхийн хурал, түүний үр дүнд тогтсон Версалийн системийн эхэн үед олон улсын харилцаа, гадаад бодлогын асуудлыг энх тайвны замаар хэрэгжүүлэх хандлага ихэд түгээмэл болсон юм. Улс төрийн шийдвэр гаргалтад дайнаас татгалзах явдал газар авсан төдийгүй, хүн төрөлхтөн дайнгүй, энх тайван байдлаар оршин тогтнох боломжийг эрэлхийлсэн судалгаа, шинжилгээний ажлууд ч идэвхэжсэн байна. Дайны дараачаас харьцангуй бие даасан байдлаар үүсэж хөгжин өнөөдрийг хүрч буй олон улсын харилцааны онолын анхны дэг сургууль нь идеализмын онол байсан юм. Тэгвэл улс төрийн шинжлэх ухаанаас салбарлан хөгжсөн олон улсын харилцааны онол нь реализм, неолиберализм, неореализм, конструктивизм гэх мэт нэлээд хэдэн онолын дэг сургуулиас бүрддэг. </w:t>
      </w:r>
      <w:r w:rsidRPr="00443D94">
        <w:rPr>
          <w:rFonts w:ascii="Times New Roman" w:eastAsia="Times New Roman" w:hAnsi="Times New Roman"/>
          <w:color w:val="000000" w:themeColor="text1"/>
          <w:sz w:val="24"/>
          <w:lang w:val="mn-MN"/>
        </w:rPr>
        <w:t>Эдгээр онолын дэг сургуулиас идеалист болон неолиберал онолын дэг сургуулийн төлөөлөгчид олон улсын харилцааны хямрал мөргөлдөөнийг саармагжуулахад улсуудын хамтын ажиллагаа, харилцан хамаарал чухал үүрэг гүйцэтгэх боломжтой талаарх санал дүгнэлтийг дэвшүүлсэн.</w:t>
      </w:r>
    </w:p>
    <w:p w14:paraId="0FF94C3B" w14:textId="77777777" w:rsidR="00EE16ED" w:rsidRPr="00443D94" w:rsidRDefault="00EE16ED" w:rsidP="008049E2">
      <w:pPr>
        <w:spacing w:line="240" w:lineRule="auto"/>
        <w:ind w:firstLine="700"/>
        <w:jc w:val="both"/>
        <w:rPr>
          <w:rFonts w:ascii="Times New Roman" w:eastAsia="Times New Roman" w:hAnsi="Times New Roman"/>
          <w:bCs/>
          <w:color w:val="000000" w:themeColor="text1"/>
          <w:sz w:val="24"/>
          <w:lang w:val="mn-MN"/>
        </w:rPr>
      </w:pPr>
      <w:r w:rsidRPr="00443D94">
        <w:rPr>
          <w:rFonts w:ascii="Times New Roman" w:eastAsia="Times New Roman" w:hAnsi="Times New Roman"/>
          <w:color w:val="000000" w:themeColor="text1"/>
          <w:sz w:val="24"/>
          <w:lang w:val="mn-MN"/>
        </w:rPr>
        <w:t>Дэлхийн 1-р дайны дараа либерал-идеалист улс төрчид дипломат арга хэрэгслийг ашиглан олон талт хамтын ажиллагааны үр дүнд хүн төрөлхтөн дайн дажингүй оршин тогтнох тухай санал, санаачилгуудыг дэвшүүлж байв. Ийнхүү олон улсын харилцаанд энх тайван тогтооход чухал үүрэг гүйцэтгэх дундын механизм нь бүхий л улсуудын оролцоотой бий болгосон  олон улсын байгууллага байх болно гэж тэдгээр улс төрчид үзсэн. Ийнхүү хүн төрөлхтөн анх удаа олон улсын энх тайван, аюулгүй байдлыг сахин хамгаалах үүрэг бүхий олон талт хамтын ажиллагааны механизм болох Үндэстнүүдийн Холбоог байгуулав. Дэлхийн 2-р дайн гарснаар энэ байгууллагыг татан буулгасан хэдий ч түүний орыг залгасан Нэгдсэн Үндэстний Байгууллагыг Сан Францискогийн Бага Хурлын үр дүнд байгуулан улс орнууд дундын асуудлаа зохих түвшинд шийдвэрлэн өнөөдрийг хүрээд байгаа билээ.</w:t>
      </w:r>
    </w:p>
    <w:p w14:paraId="517B0664" w14:textId="77777777" w:rsidR="00450F3F" w:rsidRPr="00443D94" w:rsidRDefault="00EE16ED" w:rsidP="008049E2">
      <w:pPr>
        <w:spacing w:line="240" w:lineRule="auto"/>
        <w:ind w:firstLine="720"/>
        <w:jc w:val="both"/>
        <w:rPr>
          <w:rFonts w:ascii="Times New Roman" w:hAnsi="Times New Roman"/>
          <w:sz w:val="24"/>
          <w:lang w:val="mn-MN"/>
        </w:rPr>
        <w:sectPr w:rsidR="00450F3F"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hAnsi="Times New Roman"/>
          <w:sz w:val="24"/>
          <w:lang w:val="mn-MN"/>
        </w:rPr>
        <w:t>Дэлхийн 1-р дайны дараах үеийн олон улсын харилцааны салбарт үлэмж хэмжээний байр суурийг эзлэх болсон идеализмын онолын гол төлөөлөгч болох АНУ-ын ерөнхийлөгч Вудро Вильсон хамтын аюулгүй байдлын зарчим дээр энх тайвныг тогтоох саналыг дэвшүүлсэн. Дэлхийн аюулгүй байдалд үндэсний эрх ашгийг дээдлэх бус харин олон улсын эрх зүйн хэм хэмжээг бүрдүүлэх замаар олон улсын харилцаанд энх тайван тогтоох боломжтой гэж үзсэн бөгөөд “...хамтын аюулгүй байдлаар энх тайвныг тогтоох ёстой дэлхий нийтийн байгууллага болох Үндэстнүүдийн Холбоог байгуулах үзэл санааг Вудро Вильсон гаргасан..” хэмээн Хэнри Киссенжер өөрийн “Дипломат үйл ажил” бүтээлдээ дурдсан байна.</w:t>
      </w:r>
    </w:p>
    <w:p w14:paraId="70FE42D0" w14:textId="2FF9BCA4" w:rsidR="00EE16ED" w:rsidRPr="00443D94" w:rsidRDefault="00EE16ED" w:rsidP="008049E2">
      <w:pPr>
        <w:spacing w:line="240" w:lineRule="auto"/>
        <w:ind w:firstLine="720"/>
        <w:jc w:val="both"/>
        <w:rPr>
          <w:rFonts w:ascii="Times New Roman" w:hAnsi="Times New Roman"/>
          <w:sz w:val="24"/>
          <w:lang w:val="mn-MN"/>
        </w:rPr>
      </w:pPr>
      <w:r w:rsidRPr="00443D94">
        <w:rPr>
          <w:rStyle w:val="FootnoteReference"/>
          <w:rFonts w:ascii="Times New Roman" w:hAnsi="Times New Roman"/>
          <w:sz w:val="24"/>
          <w:lang w:val="mn-MN"/>
        </w:rPr>
        <w:footnoteReference w:id="280"/>
      </w:r>
      <w:r w:rsidRPr="00443D94">
        <w:rPr>
          <w:rFonts w:ascii="Times New Roman" w:hAnsi="Times New Roman"/>
          <w:sz w:val="24"/>
          <w:lang w:val="mn-MN"/>
        </w:rPr>
        <w:t xml:space="preserve">  Мөн тэрээр цааш нь “Хэдийгээр Вильсон тус байгууллага чухал гэдэгт өөрийн улс орныг итгүүлж чадаагүй ч гэсэн түүний үзэл санаа хадгалагдан үлджээ”</w:t>
      </w:r>
      <w:r w:rsidRPr="00443D94">
        <w:rPr>
          <w:rStyle w:val="FootnoteReference"/>
          <w:rFonts w:ascii="Times New Roman" w:hAnsi="Times New Roman"/>
          <w:sz w:val="24"/>
          <w:lang w:val="mn-MN"/>
        </w:rPr>
        <w:footnoteReference w:id="281"/>
      </w:r>
      <w:r w:rsidRPr="00443D94">
        <w:rPr>
          <w:rFonts w:ascii="Times New Roman" w:hAnsi="Times New Roman"/>
          <w:sz w:val="24"/>
          <w:lang w:val="mn-MN"/>
        </w:rPr>
        <w:t xml:space="preserve"> хэмээн бичиж үлдээжээ. </w:t>
      </w:r>
    </w:p>
    <w:p w14:paraId="65561C7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Дэлхий дахинд эзэнт гүрнүүд газар нутаг, колонийн орон зайгаа тэлэх геополитикийн бодлогыг идэвхтэй явуулж, улс төрийн бодлогод үндсэрхэг үзэл газар авсны улмаас 19-20-р зууны зааг дээр олон арван бүс нутгийн чанартай дайн, мөргөлдөөн гарч улмаар дэлхийн 1-р дайнд хүргэсэн билээ. Тэгвэл энэхүү дайн тулааны асуудлыг шийдвэрлэх зорилгоор дайны төгсгөлд байгуулсан Парисын энхийн гэрээний үр дүнд Үндэстнүүдийн Холбоо байгуулагдсан.  “Дэлхий нийтийн нийгэмлэг нь улс орон тэнгис далайн усан замыг хамтдаа, чөлөөтэй ашиглахад найдвартай аюулгүй байдлыг сахиулах, гэрээгээр хүлээсэн үүргээ зөрчсөн буюу урьдчилан анхааруулаагүй дайныг сэрэмжлэн зайлуулах болон шалтгааныг нь дэлхий нийтийн санал бодолд бүрэн захируулах-газар нутгийн бүрэн бүтэн байдал, улс төрийн тусгаар тогтнолд баталгаа гаргах</w:t>
      </w:r>
      <w:r w:rsidRPr="00443D94">
        <w:rPr>
          <w:rStyle w:val="FootnoteReference"/>
          <w:rFonts w:ascii="Times New Roman" w:hAnsi="Times New Roman"/>
          <w:sz w:val="24"/>
          <w:lang w:val="mn-MN"/>
        </w:rPr>
        <w:footnoteReference w:id="282"/>
      </w:r>
      <w:r w:rsidRPr="00443D94">
        <w:rPr>
          <w:rFonts w:ascii="Times New Roman" w:hAnsi="Times New Roman"/>
          <w:sz w:val="24"/>
          <w:lang w:val="mn-MN"/>
        </w:rPr>
        <w:t>” нь чухамдаа В.Вилсоны төсөөлсөн асуудал байсан.</w:t>
      </w:r>
      <w:r w:rsidRPr="00443D94">
        <w:rPr>
          <w:rStyle w:val="FootnoteReference"/>
          <w:rFonts w:ascii="Times New Roman" w:hAnsi="Times New Roman"/>
          <w:sz w:val="24"/>
          <w:lang w:val="mn-MN"/>
        </w:rPr>
        <w:footnoteReference w:id="283"/>
      </w:r>
      <w:r w:rsidRPr="00443D94">
        <w:rPr>
          <w:rFonts w:ascii="Times New Roman" w:hAnsi="Times New Roman"/>
          <w:sz w:val="24"/>
          <w:lang w:val="mn-MN"/>
        </w:rPr>
        <w:t xml:space="preserve">  Гэвч “Үндэстнүүдийн Холбоо дэлхийн  дайнаас урьдчилан сэргийлж чадаагүй”</w:t>
      </w:r>
      <w:r w:rsidRPr="00443D94">
        <w:rPr>
          <w:rStyle w:val="FootnoteReference"/>
          <w:rFonts w:ascii="Times New Roman" w:hAnsi="Times New Roman"/>
          <w:sz w:val="24"/>
          <w:lang w:val="mn-MN"/>
        </w:rPr>
        <w:footnoteReference w:id="284"/>
      </w:r>
      <w:r w:rsidRPr="00443D94">
        <w:rPr>
          <w:rFonts w:ascii="Times New Roman" w:hAnsi="Times New Roman"/>
          <w:sz w:val="24"/>
          <w:lang w:val="mn-MN"/>
        </w:rPr>
        <w:t xml:space="preserve"> ба дахин дайн гарсан явдал нь ирээдүйн мөргөлдөөнөөс урьдчилан сэргийлэх, дэлхийн тогтвортой байдлыг дэмжихэд олон талт дипломат харилцааны илүү хүчирхэг тогтолцоо шаардлагатай байгааг харуулав. Үүнээс үүдэн 1945 онд Нэгдсэн Үндэсний Байгууллага байгуулагдан</w:t>
      </w:r>
      <w:r w:rsidRPr="00443D94">
        <w:rPr>
          <w:rStyle w:val="FootnoteReference"/>
          <w:rFonts w:ascii="Times New Roman" w:hAnsi="Times New Roman"/>
          <w:sz w:val="24"/>
          <w:lang w:val="mn-MN"/>
        </w:rPr>
        <w:footnoteReference w:id="285"/>
      </w:r>
      <w:r w:rsidRPr="00443D94">
        <w:rPr>
          <w:rFonts w:ascii="Times New Roman" w:hAnsi="Times New Roman"/>
          <w:sz w:val="24"/>
          <w:lang w:val="mn-MN"/>
        </w:rPr>
        <w:t xml:space="preserve"> орчин үеийн олон талт дипломат ажиллагааны тулгын чулуу болсон билээ. </w:t>
      </w:r>
    </w:p>
    <w:p w14:paraId="338F31F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Үндэстнүүдийн Холбоог байгуулсны зэрэгцээ улс орнууд 1-р дайны дараа дайнгүй зэрэгцэн орших зорилгоор хэд хэдэн арга хэмжээ авсан байдаг. Францын гадаад хэргийн сайд Аристид Брианы “дайныг гадаад харилцааны хэрэгсэл болгохоос татгалзах тухай” санаачилгыг тэр үеийн АНУ-ын төрийн нарийн бичгийн дарга Фрэнк Келлог дэмжсэнээр 1928 оны 8-р сард олон улсын харилцаанд “дайныг үндэсний бодлогын арга хэрэгсэл болгохоос татгалзах тухай нийтлэг гэрээ” буюу “Келлог-Брианы гэрээ”</w:t>
      </w:r>
      <w:r w:rsidRPr="00443D94">
        <w:rPr>
          <w:rStyle w:val="FootnoteReference"/>
          <w:rFonts w:ascii="Times New Roman" w:hAnsi="Times New Roman"/>
          <w:sz w:val="24"/>
          <w:lang w:val="mn-MN"/>
        </w:rPr>
        <w:footnoteReference w:id="286"/>
      </w:r>
      <w:r w:rsidRPr="00443D94">
        <w:rPr>
          <w:rFonts w:ascii="Times New Roman" w:hAnsi="Times New Roman"/>
          <w:sz w:val="24"/>
          <w:lang w:val="mn-MN"/>
        </w:rPr>
        <w:t xml:space="preserve"> -г байгуулсан байдаг. Энэхүү гэрээ нь олон талт дипломат ажиллагааны үр дүнд бий болсон, дайнгүй орших тухай үзэл санааг бодитоор хэрэгжүүлсэн анхдагч олон улсын шинж чанартай гэрээ болсон. Уг гэрээнд нийтдээ тухайн үеийн хүлээн зөвшөөрөгдсөн 31 улс гарын үсэг зурсан нь дайнаас татгалзах асуудлаарх олон талт дипломат ажиллагааны үр дүн болсон юм.</w:t>
      </w:r>
    </w:p>
    <w:p w14:paraId="177D7D3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Дэлхийн 2-р дайн гарснаар олон улсын харилцааны салбарт реализмын онолын дэг сургууль давамгайлах болж үндэсний ашиг сонирхлоо дээдэлсэн үндэсний төрт улсууд л зөвхөн олон улсын харилцааны үндсэн оролцогч хэмээн тооцогдох болов. Аливаа улсын үндэсний ашиг сонирхлыг хангах хамгийн гол хүчин зүйл бол улсын хүч, зөвхөн хүч чадал л нэр төр, аюулгүй байдлаа хамгаалахад чухал үүрэгтэй хэмээн үздэг реалист онолын төлөөлөгчид  олон улсын харилцааны онолын салбарт давамгайлах болж дэлхий дахинд энх тайван тогтох боломжгүй хэмээн үзэх хандлага судлаачдын дунд түгээмэл болжээ.</w:t>
      </w:r>
    </w:p>
    <w:p w14:paraId="4438A92D" w14:textId="77777777" w:rsidR="00EE16ED" w:rsidRPr="00443D94" w:rsidRDefault="00EE16ED" w:rsidP="008049E2">
      <w:pPr>
        <w:spacing w:line="240" w:lineRule="auto"/>
        <w:ind w:firstLine="720"/>
        <w:jc w:val="both"/>
        <w:rPr>
          <w:rFonts w:ascii="Times New Roman" w:hAnsi="Times New Roman"/>
          <w:bCs/>
          <w:iCs/>
          <w:sz w:val="24"/>
          <w:lang w:val="mn-MN"/>
        </w:rPr>
      </w:pPr>
      <w:r w:rsidRPr="00443D94">
        <w:rPr>
          <w:rFonts w:ascii="Times New Roman" w:hAnsi="Times New Roman"/>
          <w:bCs/>
          <w:iCs/>
          <w:sz w:val="24"/>
          <w:lang w:val="mn-MN"/>
        </w:rPr>
        <w:t xml:space="preserve">1960-аад оныг хүртэл олон улсын харилцааны салбарынхны хувьд олон улсын харилцааны үндсэн оролцогчид нь улс гүрэн байж, улс төрийн бодлогын үндсэн асуудлууд болох дайн ба энх, үндэсний ашиг сонирхол, аюулгүй байдал, хүчний тэнцвэрт байдал зэрэг асуудлуудыг зонхилон судалж байв. </w:t>
      </w:r>
      <w:r w:rsidRPr="00443D94">
        <w:rPr>
          <w:rFonts w:ascii="Times New Roman" w:hAnsi="Times New Roman"/>
          <w:sz w:val="24"/>
          <w:lang w:val="mn-MN"/>
        </w:rPr>
        <w:t>Гэвч 1950-аад оны үеэс олон улсын харилцааны шинэ урсгалынхан буюу модернистууд олон улсын харилцаанд дайн гарах эсэх, энх тайван тогтох эсэх нь чухал  бус, гагцхүү олон улсын харилцааны төлөв байдал, зүй тогтлыг шинжлэх ухаанчаар задлан шинжлэх нь чухал хэмээн үзэх болжээ. Өмнөх үеийн сонгодог онолын дэг сургуулийн төлөөлөгчид тухайн үеийн олон улсын харилцаанд өрнөж буй үйл явц, системийн зүй тогтлыг тайлбарлах чадваргүй хэмээн шинжлэх ухааны модернист талын судлаачид шүүмжлэх болсон нь хожим реалист болон идеалист дэг сургуулийн төлөөлөгчид өөрсдийн дүгнэлт, судалгааны арга, арга зүйг эргэн харахад хүргэжээ.</w:t>
      </w:r>
    </w:p>
    <w:p w14:paraId="4CBEFE29" w14:textId="77777777" w:rsidR="00EE16ED" w:rsidRPr="00443D94" w:rsidRDefault="00EE16ED" w:rsidP="008049E2">
      <w:pPr>
        <w:spacing w:line="240" w:lineRule="auto"/>
        <w:ind w:firstLine="720"/>
        <w:jc w:val="both"/>
        <w:rPr>
          <w:rFonts w:ascii="Times New Roman" w:hAnsi="Times New Roman"/>
          <w:sz w:val="24"/>
          <w:lang w:val="mn-MN"/>
        </w:rPr>
      </w:pPr>
    </w:p>
    <w:p w14:paraId="56294A6D" w14:textId="77777777"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Неолиберал онолын дэг сургууль ба “харилцан хамаарал”-ын үзэл санаа</w:t>
      </w:r>
    </w:p>
    <w:p w14:paraId="3CB505A0" w14:textId="77777777" w:rsidR="005C1F1B" w:rsidRPr="00443D94" w:rsidRDefault="005C1F1B" w:rsidP="008049E2">
      <w:pPr>
        <w:spacing w:line="240" w:lineRule="auto"/>
        <w:jc w:val="both"/>
        <w:rPr>
          <w:rFonts w:ascii="Times New Roman" w:hAnsi="Times New Roman"/>
          <w:sz w:val="24"/>
          <w:lang w:val="mn-MN"/>
        </w:rPr>
      </w:pPr>
    </w:p>
    <w:p w14:paraId="09192825" w14:textId="3E617AE9"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Олон улсын харилцаа нь хамтын ажиллагаа ба дайсагнал гэсэн хоёрхон зүй тогтлоор хөгжиж байдаг бөгөөд түүхэн цаг үеүдэд аль нэгэн улс гүрэн хүчирхэгжихийн хэрээр дайнч гадаад бодлогыг түлхүү явуулж, үр дагаварт нь олон улсын харилцаанд зөрчил мөргөлдөөн голлож байв. Харин 1970-аад оны эхэн үеэс идэвхэжсэн даяаршлын нөлөөгөөр улс хоорондын харилцаанд хамтын ажиллагаа зонхилох болов.</w:t>
      </w:r>
      <w:r w:rsidRPr="00443D94">
        <w:rPr>
          <w:rStyle w:val="FootnoteReference"/>
          <w:rFonts w:ascii="Times New Roman" w:hAnsi="Times New Roman"/>
          <w:sz w:val="24"/>
          <w:lang w:val="mn-MN"/>
        </w:rPr>
        <w:footnoteReference w:id="287"/>
      </w:r>
      <w:r w:rsidRPr="00443D94">
        <w:rPr>
          <w:rFonts w:ascii="Times New Roman" w:hAnsi="Times New Roman"/>
          <w:sz w:val="24"/>
          <w:lang w:val="mn-MN"/>
        </w:rPr>
        <w:t xml:space="preserve"> Энэ үеэс тусгаар улсууд хоорондын эдийн засаг, улс төр болон нийгмийн бусад хүрээнд бий болсон хамтын ажиллагаа улам бүр эрчимжин харилцан хамаарал нэмэгдэн  олон улсын харилцаа цоо шинэ түвшинд гарч тусгаар тогтносон улсууд урьдын адил олон улсын харилцааны гол оролцогч байхаа больж олон улсын харилцааг бүхэлд нь хянах чадвараа алдаж байна гэж үздэг неолиберал онолын талынхан гарч ирэв. Уг онолын гол төлөөлөгчид нь Жозеф Най, Роберт Кеохэйн нар юм.</w:t>
      </w:r>
    </w:p>
    <w:p w14:paraId="2525C02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Ж.Най, Р.Кеохэйн нар 1971  онд "Үндэстэн дамнасан харилцаа ба дэлхийн улс төрийн бодлого"</w:t>
      </w:r>
      <w:r w:rsidRPr="00443D94">
        <w:rPr>
          <w:rStyle w:val="FootnoteReference"/>
          <w:rFonts w:ascii="Times New Roman" w:hAnsi="Times New Roman"/>
          <w:sz w:val="24"/>
          <w:lang w:val="mn-MN"/>
        </w:rPr>
        <w:footnoteReference w:id="288"/>
      </w:r>
      <w:r w:rsidRPr="00443D94">
        <w:rPr>
          <w:rFonts w:ascii="Times New Roman" w:hAnsi="Times New Roman"/>
          <w:sz w:val="24"/>
          <w:lang w:val="mn-MN"/>
        </w:rPr>
        <w:t xml:space="preserve"> сэдэвт судалгааны өгүүлэл, 1977 онд “Хүч ба харилцан хамаарал: Шилжилтийн үеийн дэлхийн улс төрийн бодлого”</w:t>
      </w:r>
      <w:r w:rsidRPr="00443D94">
        <w:rPr>
          <w:rStyle w:val="FootnoteReference"/>
          <w:rFonts w:ascii="Times New Roman" w:hAnsi="Times New Roman"/>
          <w:sz w:val="24"/>
          <w:lang w:val="mn-MN"/>
        </w:rPr>
        <w:footnoteReference w:id="289"/>
      </w:r>
      <w:r w:rsidRPr="00443D94">
        <w:rPr>
          <w:rFonts w:ascii="Times New Roman" w:hAnsi="Times New Roman"/>
          <w:sz w:val="24"/>
          <w:lang w:val="mn-MN"/>
        </w:rPr>
        <w:t xml:space="preserve"> хэмээх номыг нийтэд танилцуулснаар олон улсын харилцаа, дэлхийн бодлогод өрнөж буй үйл явцыг  судлах олон улсын харилцааны шинэ онолын дэг сургууль гарах үндэс нь болсон хэмээн олон улсын харилцааны судлаачид үздэг. </w:t>
      </w:r>
    </w:p>
    <w:p w14:paraId="344A42A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Ж.Най, Р.Кеохэйн нарын үзсэнээр олон улсын харилцааны бүрэн эрхт субъект нь үндэстэн дамнасан корпорац, засгийн газар хоорондын болон засгийн газар хоорондын бус олон улсын байгууллагууд,  хотууд,  тэр ч бүү хэл янз бүрийн үйлдвэр худалдааны газрууд гэх мэт байх боломжтой аж. Олон улсын харилцааны шинэ оролцогчдын сацуу уламжлалт улс төр, эдийн засгийн харилцааны хэлбэрээс гадна шашны, спортын, ажил хэргийн, үйлдвэрчний эвлэлүүдийн гэх мэт харилцааны хэлбэрүүд олон улсын харилцаанд голлох байр суурийг эзэлдэг болсон.</w:t>
      </w:r>
    </w:p>
    <w:p w14:paraId="1FED003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Эдгээр неолиберал онолчид буюу транснациoналистууд</w:t>
      </w:r>
      <w:r w:rsidRPr="00443D94">
        <w:rPr>
          <w:rStyle w:val="FootnoteReference"/>
          <w:rFonts w:ascii="Times New Roman" w:hAnsi="Times New Roman"/>
          <w:sz w:val="24"/>
          <w:lang w:val="mn-MN"/>
        </w:rPr>
        <w:footnoteReference w:id="290"/>
      </w:r>
      <w:r w:rsidRPr="00443D94">
        <w:rPr>
          <w:rFonts w:ascii="Times New Roman" w:hAnsi="Times New Roman"/>
          <w:sz w:val="24"/>
          <w:lang w:val="mn-MN"/>
        </w:rPr>
        <w:t xml:space="preserve"> дээрх олон улсын харилцааны орчинд гарч буй өөрчлөлт ба шинэчлэлээс дүгнэлт хийж улсуудын хоорондын цэрэг-улс төрийн харилцаа ноёрхсон сонгодог олон улсын харилцаа ард хоцорч, харин ардчилал бүхий олон улсын харилцаа, улсуудын хамтын ажиллагаа давамгайлсан дэлхийн улс төрийн бодлого</w:t>
      </w:r>
      <w:r w:rsidRPr="00443D94">
        <w:rPr>
          <w:rStyle w:val="FootnoteReference"/>
          <w:rFonts w:ascii="Times New Roman" w:hAnsi="Times New Roman"/>
          <w:sz w:val="24"/>
          <w:lang w:val="mn-MN"/>
        </w:rPr>
        <w:footnoteReference w:id="291"/>
      </w:r>
      <w:r w:rsidRPr="00443D94">
        <w:rPr>
          <w:rFonts w:ascii="Times New Roman" w:hAnsi="Times New Roman"/>
          <w:sz w:val="24"/>
          <w:lang w:val="mn-MN"/>
        </w:rPr>
        <w:t xml:space="preserve"> бий болж байна гэж үзсэн. Олон улсын харилцааны янз бүрийн оролцогчдын төрөл бүрийн хэлбэрийн харилцаа бүхий энэхүү дэлхийн улс төрийн бодлогын үндсэн онцлог нь бүхий л түвшинд бий болсон “харилцан хамаарал” ажээ. </w:t>
      </w:r>
    </w:p>
    <w:p w14:paraId="622E83F0"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улсын харилцаа буюу дэлхийн улс төрийн бодлогод гарч буй өөрчлөлт шинэчлэл нь оролцогчдыг төдийгүй тэдний гадаад бодлогын арга хэрэгслийг ч мөн адил өөрчилсөн. Ж.Най, Р.Кеохэйн нарын бичсэнээр “Цэргийн хүч нь уламжлалт номло</w:t>
      </w:r>
      <w:r w:rsidRPr="00443D94">
        <w:rPr>
          <w:rFonts w:ascii="Times New Roman" w:hAnsi="Times New Roman"/>
          <w:sz w:val="24"/>
          <w:lang w:val="mn-MN" w:eastAsia="ja-JP"/>
        </w:rPr>
        <w:t>л</w:t>
      </w:r>
      <w:r w:rsidRPr="00443D94">
        <w:rPr>
          <w:rFonts w:ascii="Times New Roman" w:hAnsi="Times New Roman"/>
          <w:sz w:val="24"/>
          <w:lang w:val="mn-MN"/>
        </w:rPr>
        <w:t>ынхны хувьд аливаа улсын хүчийг илэрхийлэгч гол хэрэгсэл. Энэ нь улс бүр өөрсдийнхөө төлөө хариуцлага хүлээдэг, дээрээ нэгдсэн нэг дээд захиргаагүй олон улсын харилцааны системд л эрх мэдлээ хэрэгжүүлэх арга нь болдог. Харин бидний энэхүү цөмийн эрин үед цэргийн хүч нь гол хэрэгсэл байхаа болиод байгаа бөгөөд харилцаа холбооны хэрэгсэл, олон улсын байгууллагын үйл ажиллагаа гэх мэт бусад арга хэрэгслүүд чухал болж буй”</w:t>
      </w:r>
      <w:r w:rsidRPr="00443D94">
        <w:rPr>
          <w:rStyle w:val="FootnoteReference"/>
          <w:rFonts w:ascii="Times New Roman" w:hAnsi="Times New Roman"/>
          <w:sz w:val="24"/>
          <w:lang w:val="mn-MN"/>
        </w:rPr>
        <w:footnoteReference w:id="292"/>
      </w:r>
      <w:r w:rsidRPr="00443D94">
        <w:rPr>
          <w:rFonts w:ascii="Times New Roman" w:hAnsi="Times New Roman"/>
          <w:sz w:val="24"/>
          <w:lang w:val="mn-MN"/>
        </w:rPr>
        <w:t xml:space="preserve"> ажээ.</w:t>
      </w:r>
    </w:p>
    <w:p w14:paraId="2D888A5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Ж.Най, Р.Кеохайн тэргүүтэй судлаачид улсуудын ”харилцан хамаарал” нь дэлхийн улс төрийн бодлогыг тодорхойлох гол хүчин зүйл болохыг батлахаар оролдсон. Аливаа улс гүрэн олон улсын харилцаанд өрнөж буй үйл явдал, түүний үр дагавраас зайлсхийж чадахгүй болсон. Бага буурай улс, их гүрэн хэмээн ялгалгүй “харилцан хамаарал”-тай болсноор улсын бүрэн эрх, тусгаар байдал нь уламжлалт агуулгаа аажмаар гээж, урьд нь гагцхүү дотоодын асуудал хэмээн тооцогдож байсан асуудлууд хүртэл “харилцан хамаарал”-ын үед гадаад бодлогод шууд тусгалаа  олж, олон улсын харилцааны оролцогчдын хоорондын хэлэлцэх асуудлын хамрах хүрээ тэлж ирсэн. Иймээс олон улсын харилцаанд улс оролцогчдын зэрэгцээ улс буй оролцогчдын олон улсын харилцаанд гүйцэтгэх үүрэг, нөлөөлөх нөлөөллийн хэмжээ нэмэгдсэн байна. “Харилцан хамаарал хэдий чинээ өндөр байна төдий чинээ тухайн улсын үндэсний эрх ашигт тулгуурласан гадаад бодлого үнэ цэнээ алдаж улсуудын хоорондын хамтын ажиллагааны цар хүрээ нэмэгдэнэ.</w:t>
      </w:r>
      <w:r w:rsidRPr="00443D94">
        <w:rPr>
          <w:rFonts w:ascii="Times New Roman" w:hAnsi="Times New Roman"/>
          <w:b/>
          <w:sz w:val="24"/>
          <w:lang w:val="mn-MN"/>
        </w:rPr>
        <w:t xml:space="preserve"> </w:t>
      </w:r>
      <w:r w:rsidRPr="00443D94">
        <w:rPr>
          <w:rFonts w:ascii="Times New Roman" w:hAnsi="Times New Roman"/>
          <w:sz w:val="24"/>
          <w:lang w:val="mn-MN"/>
        </w:rPr>
        <w:t>Хамтын ажиллагаагаа хөгжүүлэн олон талт хамтын ажиллагааг бүрдүүлэхэд тохиолдож болох саад бэрхшээлийг арилгахад гагцхүү олон улсын байгууллагууд  гол үүрэг гүйцэтгэнэ” хэмээн эдгээр судлаачид үзжээ.</w:t>
      </w:r>
      <w:r w:rsidRPr="00443D94">
        <w:rPr>
          <w:rStyle w:val="FootnoteReference"/>
          <w:rFonts w:ascii="Times New Roman" w:hAnsi="Times New Roman"/>
          <w:sz w:val="24"/>
          <w:lang w:val="mn-MN"/>
        </w:rPr>
        <w:footnoteReference w:id="293"/>
      </w:r>
    </w:p>
    <w:p w14:paraId="6A302AF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bCs/>
          <w:iCs/>
          <w:sz w:val="24"/>
          <w:lang w:val="mn-MN"/>
        </w:rPr>
        <w:t>Үндэстэн дамнасан харилцаа, улсуудын олон талт нийгэм эдийн засгийн хамтын ажиллагаа идэвхжин дэлхий нийтийн түгээмэл чиг хандлага болсноор улсуудын хоорондын хамтын ажиллагаа тогтвортой байдлаар хэрэгжих боломж бүрдсэн юм. Үүний сацуу энэхүү харилцаа, хамтын ажиллагаа нь олон улсын зөрчил мөргөлдөөн, өрсөлдөөнийг саармагжуулах боломжийг бүрдүүлж буй талаарх өөрсдийн судалгааны дүгнэлтийг нотолгоо баримтад тулгуурлан неолиберал онолын төлөөлөгчид дэвшүүлсэн байдаг.</w:t>
      </w:r>
      <w:r w:rsidRPr="00443D94">
        <w:rPr>
          <w:rStyle w:val="FootnoteReference"/>
          <w:rFonts w:ascii="Times New Roman" w:hAnsi="Times New Roman"/>
          <w:bCs/>
          <w:iCs/>
          <w:sz w:val="24"/>
          <w:lang w:val="mn-MN"/>
        </w:rPr>
        <w:footnoteReference w:id="294"/>
      </w:r>
      <w:r w:rsidRPr="00443D94">
        <w:rPr>
          <w:rFonts w:ascii="Times New Roman" w:hAnsi="Times New Roman"/>
          <w:bCs/>
          <w:iCs/>
          <w:sz w:val="24"/>
          <w:lang w:val="mn-MN"/>
        </w:rPr>
        <w:t xml:space="preserve"> Неолиберал онол нь өнөөдрийг хүртэл неореализмын нэгэн адил олон улсын харилцааны голлох дэг сургуулийн нэг болох талаар Калифорнийн Берклей Их Сургуулийн улс төрийн шинжлэх ухааны профессор Роберт Пауэлл бичиж тэмдэглэсэн байдаг.</w:t>
      </w:r>
      <w:r w:rsidRPr="00443D94">
        <w:rPr>
          <w:rStyle w:val="FootnoteReference"/>
          <w:rFonts w:ascii="Times New Roman" w:hAnsi="Times New Roman"/>
          <w:bCs/>
          <w:iCs/>
          <w:sz w:val="24"/>
          <w:lang w:val="mn-MN"/>
        </w:rPr>
        <w:footnoteReference w:id="295"/>
      </w:r>
      <w:r w:rsidRPr="00443D94">
        <w:rPr>
          <w:rFonts w:ascii="Times New Roman" w:hAnsi="Times New Roman"/>
          <w:bCs/>
          <w:iCs/>
          <w:sz w:val="24"/>
          <w:lang w:val="mn-MN"/>
        </w:rPr>
        <w:t xml:space="preserve">  </w:t>
      </w:r>
    </w:p>
    <w:p w14:paraId="54EDD74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1980-аад оноос улс гүрнүүд олон улсын харилцаан дахь шинэ шинэ асуудлууд, нарийн төвөгтэй нөхцөл байдалтай тулгарахын хэрээр олон талт дипломат ажиллагааны ач холбогдлыг ойлгож,  харилцаа холбоо, хамтын ажиллагааг эрчимжүүлэх болсон ба олон улсын байгууллагын тоо болон үйл ажиллагааны цар хүрээ өсөн нэмэгдсэн нь улс гүрнүүд дангаар шийдэх боломжгүй аливаа асуудлыг олон улсын байгууллагын хүрээнд зөвшилцөн хамтран шийдэх боломжийг олж харсан явдал гэж үзэж болно. Ийнхүү үндэсний төрт улсууд олон улсын харилцаанд эзэлж ирсэн давуу эрхээ алдан дэлхийн шинэ бодлого нь бүрэн эрхт улсуудын бие даасан үйлдлээр бус харин олон улсын байгууллагуудын гишүүн улс орнуудын хамтын ажиллагааны үр дүнгээр тодорхойлогдох болсон юм. </w:t>
      </w:r>
    </w:p>
    <w:p w14:paraId="4369389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Неолиберал онолын талынхан “Нийт хүн төрөлхтний өмнө тулгарч байдаг нийтлэг асуудлууд болох глобал асуудал нь транснационал буюу үндэстэн дамнасан шинжтэй тул асуудлыг шийдвэрлэхэд бүх хүн төрөлхтний хамтын хүч, оролцоо чухал. Нэг талаас дэлхийн эдийн засгийн, олон улсын худалдааны эргэлтийн хүрээнд харилцан хамаарал өсөн нэмэгдсэнээр үндэстэн дамнасан компаниуд хүчирхэгжиж, тэдгээрийг засгийн газраас хянах боломжгүй болсон. Нөгөөтээгүүр бага улсууд олон улсын харилцааны идэвхтэй субъект болж, олон улсын харилцаан дахь эрх мэдлийг хуваарилах үйл явц том улсуудыг төдийгүй бага улсыг ч бүхэлд нь хамарч эхэлсэн тул нийт хүн төрөлхтнийг хамарсан ардчилсан механизм буюу дэлхийн засгийн газар байгуулах явдлыг их гүрнүүд ч мөн адил хүлээн зөвшөөрч дэмждэг”</w:t>
      </w:r>
      <w:r w:rsidRPr="00443D94">
        <w:rPr>
          <w:rStyle w:val="FootnoteReference"/>
          <w:rFonts w:ascii="Times New Roman" w:hAnsi="Times New Roman"/>
          <w:sz w:val="24"/>
          <w:lang w:val="mn-MN"/>
        </w:rPr>
        <w:footnoteReference w:id="296"/>
      </w:r>
      <w:r w:rsidRPr="00443D94">
        <w:rPr>
          <w:rFonts w:ascii="Times New Roman" w:hAnsi="Times New Roman"/>
          <w:sz w:val="24"/>
          <w:lang w:val="mn-MN"/>
        </w:rPr>
        <w:t xml:space="preserve"> хэмээн Принстоны Их Сургуулийн профессор, улс төр судлаач Д.А Болдвины эмхлэн хэвлүүлсэн “Неореализм ба Неолиберализм: Өнөөгийн Маргаан”</w:t>
      </w:r>
      <w:r w:rsidRPr="00443D94">
        <w:rPr>
          <w:rStyle w:val="FootnoteReference"/>
          <w:rFonts w:ascii="Times New Roman" w:hAnsi="Times New Roman"/>
          <w:sz w:val="24"/>
          <w:lang w:val="mn-MN"/>
        </w:rPr>
        <w:footnoteReference w:id="297"/>
      </w:r>
      <w:r w:rsidRPr="00443D94">
        <w:rPr>
          <w:rFonts w:ascii="Times New Roman" w:hAnsi="Times New Roman"/>
          <w:sz w:val="24"/>
          <w:lang w:val="mn-MN"/>
        </w:rPr>
        <w:t xml:space="preserve"> бүтээлд бичсэн талаар “Олон улсын харилцааны үндэс ба даяаршил” хэмээх бүтээлдээ МУИС-ийн судлаач, багш нар тэмдэглэсэн байна. </w:t>
      </w:r>
    </w:p>
    <w:p w14:paraId="36AD5C6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Үүнээс үзэхэд, неолиберал онолын төлөөлөгчдийн уламжлалт буюу улс гүрэн хоорондын харилцаа ноёрхсон бус харин олон улсын хамтын ажиллагаа бүхий, бие биеэсээ харилцан хамааралтай  (ялангуяа эдийн засгийн хувьд) дэлхийн бодлого гэх ойлголт үүсэн бий болсноор энх тайван тогтоно гэх үзэл санаа нь нэг талаас яах аргагүй олон улсын харилцаанд энх тайван тогтох боломжтой хэмээн үздэг сонгодог либерал үзэл санаанаас эхтэй ажээ. Идеалист онолын дэг сургууль нь улсууд ёс суртахуун болон эрх зүйн хэм хэмжээг гадаад бодлогодоо мөрдлөг болгож, энх тайван аюулгүй байдлын дундын механизм буюу хамтын олон улсын байгууллагыг байгуулах замаар олон улсын харилцаанд энх тайван тогтох боломжтойг нотлохыг зорьдог. Харин неолиберал онолын төлөөлөгчид олон улсын харилцаанд ёс суртахууны болон хууль эрх зүйн хэм хэмжээг дагаж мөрдөхөөс гадна даяаршлаас улбаатай улсуудын хоорондын харилцаа хамтын ажиллагаа гүнзгийрч улмаар харилцан хамаарал нэмэгдэн олон улсын байгууллагуудын тоо, жин нөлөө нэмэгдсэнээр улсуудын хоорондын сөргөлдөөн саармагжиж ирээдүйд энх тайван байдалд хүрэх боломжтой гэж дүгнэдэг. </w:t>
      </w:r>
    </w:p>
    <w:p w14:paraId="33BF1AA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Неолиберал онолчид олон улсын харилцааны оролцогчдын хоорондын харилцаанд харилцан ашигтай хамтын ажиллагааг хөгжүүлэхэд нэгдсэн нэг шийдэлд хүрэхэд тус дэм үзүүлж чадах олон талт хамтын ажиллагааны механизмыг чухалд тооцдог. Тэрхүү олон талт хамтын ажиллагааны механизм нь дундын нийтлэг гэрээгээр биеллээ олсон олон улсын байгууллага байх ажээ. Неолиберал онолчдын үзэл санааны  гол нотолгоо нь олон улсын харилцаан дахь хамтын ажиллагаа нь хэлбэрийн хувьд олон янз байх ба олон улсын харилцааны тогтолцоо дахь хэт төвлөрөл буюу аль нэгэн их гүрний жанжлалыг нөгөө оролцогчид ямагт эсэргүүцэж буйд гол утга нь оршиж байдаг. Неореалист болон неолиберал онолын талынхан аль аль нь үндэсний эрх ашиг нэн чухал гэдэг дээр санал нэгддэг. Гэхдээ неолиберал онолчид үндэсний эрх ашиг гэдэг ойлголтыг агуулгын хувьд маш өргөнөөр тайлбарладаг. Эмх замбараагүй олон улсын харилцааны системд хүртэл улсуудын хооронд хамтын ажиллагаагаа хөгжүүлж болох бөгөөд харилцан итгэсэн, нэгдсэн ашиг сонирхол бүхий нийтлэг эрх зүйн хэм хэмжээг тогтоож болно. Ингэхийн тулд нэгдсэн нэг дэг журам, нийтлэг ашиг сонирхлыг хамгаалах нэгдсэн нэг олон улсын байгууллагыг байгуулах хэрэгтэй хэмээх саналыг гаргасан байна. Нөгөөтээгүүр неореалист болон неолиберал онолын талын судлаачид бүгдээрээ улсуудын олон талт хамтын ажиллагаа, олон улсын байгууллагын олон улсын харилцаанд гүйцэтгэх үүргийг чухалд тооцох болсон. Гэхдээ неореалистууд цэрэг, стратегийн хамтын ажиллагааг илүүд үзэж байсан бол неолиберал онолчид нийгэм эдийн засгийн хамтын ажиллагаа олон улсын харилцаанд зонхилох болно хэмээн нотолж байлаа.</w:t>
      </w:r>
    </w:p>
    <w:p w14:paraId="456DA7A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улсын харилцааны неолиберал онолын гол төлөөлөгчид болох Ж.Най, Р.Кеохэйн нарын 1971 онд “Олон улсын байгууллага” сэтгүүлд хэвлүүлсэн өмнө нь дурдсан “Үндэстэн дамнасан харилцаа ба дэлхийн улс төрийн бодлого” сэдэвт өгүүлэл нь олон улсын харилцаанд неолиберал онолын дээр дурдсан үзэл санааг хураангуйлсан анхдагч бүтээл болсон юм. Энэхүү бүтээлд эдгээр судлаачид улс төрийн реалистуудын улс хэмээх оролцогчийн үндсэн зорилго, үйл ажиллагаа нь хүч чадавх, эрх мэдлийг өөртөө бий болгоход оршдог. Энэхүү оролцогчийн төлөөлөл нь дипломат, аль эсвэл цэрэг байх бөгөөд эдгээр нь зөвхөн улс орныхоо ашиг сонирхлыг л олон улсын тавцанд хамгаалах үүрэгтэй хэмээх үзэл санааг тодорхой үндэслэлтэйгээр няцаахыг зорьсон байдаг. Францын олон улсын харилцааны судлаач, реалист онолч Р.Арон нэгэнтээ “олон улсын харилцаанд зөвхөн дипломат, цэрэг гэсэн хоёр төлөөлөл байдаг”</w:t>
      </w:r>
      <w:r w:rsidRPr="00443D94">
        <w:rPr>
          <w:rStyle w:val="FootnoteReference"/>
          <w:rFonts w:ascii="Times New Roman" w:hAnsi="Times New Roman"/>
          <w:sz w:val="24"/>
          <w:lang w:val="mn-MN"/>
        </w:rPr>
        <w:footnoteReference w:id="298"/>
      </w:r>
      <w:r w:rsidRPr="00443D94">
        <w:rPr>
          <w:rFonts w:ascii="Times New Roman" w:hAnsi="Times New Roman"/>
          <w:sz w:val="24"/>
          <w:lang w:val="mn-MN"/>
        </w:rPr>
        <w:t xml:space="preserve"> хэмээсэн нь ч реалистуудын дээрх санаа олон улсын харилцаанд түгээмэл болсон байсны илэрхийлэл юм. </w:t>
      </w:r>
    </w:p>
    <w:p w14:paraId="1AC63DC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Дипломат, цэрэг хэн боловч хатуу баригдмал, нэг хэвэнд цутгасан мэт орчинд үйл ажиллагаа явуулах боломжгүй. Учир нь улс орнуудын газарзүйн байршил, үндэсний онцлог, шинжлэх ухаан, технологийн хөгжлийн харилцан адилгүй байдал зэрэг нь улс төрийн шийдвэр гаргагчдад нөлөөлж байдаг бөгөөд эдгээр хүчин зүйлээс шалтгаалан өөр хоорондоо харилцан адилгүй дипломат ажиллагаа, цэрэг стратегийн бодлогыг хэрэгжүүлэхэд хүргэдэг. Өөрөөр хэлбэл их гүрэн байх, бага улс байхаас хамааран өөр өөрийн онцлог бүхий гадаад бодлогын шийдвэрүүдийг гаргаж байдаг. Ж.Най, Р.Кеохэйн нар олон улсын харилцааны систем, улс хоорондын харилцааны орчин нь зөвхөн хүч чадавх, нөлөөний төлөөх тэмцэл гэж явцуу харж хэрхэвч үл болох бөгөөд улсын гадаад бодлого, харилцаанд нөлөөлж чадах өөр бусад хүчин зүйлсийг тооцох хэрэгтэй хэмээн үзсэн байна.</w:t>
      </w:r>
      <w:r w:rsidRPr="00443D94">
        <w:rPr>
          <w:rStyle w:val="FootnoteReference"/>
          <w:rFonts w:ascii="Times New Roman" w:hAnsi="Times New Roman"/>
          <w:sz w:val="24"/>
          <w:lang w:val="mn-MN"/>
        </w:rPr>
        <w:footnoteReference w:id="299"/>
      </w:r>
      <w:r w:rsidRPr="00443D94">
        <w:rPr>
          <w:rFonts w:ascii="Times New Roman" w:hAnsi="Times New Roman"/>
          <w:sz w:val="24"/>
          <w:lang w:val="mn-MN"/>
        </w:rPr>
        <w:t xml:space="preserve"> Дэлхийн 2-р дайны дараа байгуулагдсан олон улсын байгууллагууд нь нэг талаас харахад улс бүрийн эрх ашгийг нэгдсэн байдлаар хамгаалахад оршиж байсан ч үндэстэн дамнасан харилцаа, хамтын ажиллагаа өргөжин тэлэхийн хэрээр энэхүү интеграцчлалд нэгдэн орсон улсуудын нийтлэг эрх ашиг нь улс тус бүрийн үндэсний эрх ашгаас даван гарах хандлага бий болсон байна. Ялангуяа Европын Холбооны интеграцчлалын үйл явц эрчимжихийн хэрээр неолиберал онолчид иймэрхүү дүгнэлтийг хийх болсон байна. </w:t>
      </w:r>
    </w:p>
    <w:p w14:paraId="423C383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Ж.Най, Р.Кеохэйн нар Швейцарь-Америкийн олон улсын харилцааны судлаач, реалист онолч Арнольд Вольферсийн анх 1950-иад оны сүүлчээр хэвлүүлсэн нэр бүхий бүтээлд “Ватикан, Араб-Америкийн Газрын Тосны Компани зэрэг тоглогчид олон улсын харилцааны үйл явцад нөлөө үзүүлэх нь дамжиггүй. Ингэснээр  эдгээр тоглогчид олон улсын харилцааны оролцогчид болж улс оролцогчидтой өрсөлдөхүйц нөлөөтэй тоглогчид болно. Олон улсын харилцаа, үндэстэн дамнасан харилцааны түвшинд нөлөөлөн оролцох боломжтой эдгээр тоглогчид улс бус олон улсын харилцааны оролцогчид бий болж буйг харуулж буй үйл явдал”</w:t>
      </w:r>
      <w:r w:rsidRPr="00443D94">
        <w:rPr>
          <w:rStyle w:val="FootnoteReference"/>
          <w:rFonts w:ascii="Times New Roman" w:hAnsi="Times New Roman"/>
          <w:sz w:val="24"/>
          <w:lang w:val="mn-MN"/>
        </w:rPr>
        <w:footnoteReference w:id="300"/>
      </w:r>
      <w:r w:rsidRPr="00443D94">
        <w:rPr>
          <w:rFonts w:ascii="Times New Roman" w:hAnsi="Times New Roman"/>
          <w:sz w:val="24"/>
          <w:lang w:val="mn-MN"/>
        </w:rPr>
        <w:t xml:space="preserve"> хэмээн бичсэнийг эш татан олон улсын харилцааны үндсэн оролцогчид нь зөвхөн улс байх үе өнгөрсөн талаар бичжээ. Гэхдээ эдгээр судлаачид олон улсын харилцааны улс бус оролцогч нь үндэстэн дамнасан корпорац, хотууд зэрэг байхын сацуу олон улсын байгууллага голлох нөлөөтэй тоглогч хэмээн нотолж байв. </w:t>
      </w:r>
    </w:p>
    <w:p w14:paraId="1B4619D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Тэдний үзэж байсанчлан энэхүү дэлхийн нийтийн үндэстэн дамнасан харилцаа, хамтын ажиллагааны өрнөл нь дараах дөрвөн хэлбэрээр хэрэгждэг: 1-рт харилцаа холбоо, итгэл үнэмшил, үзэл санаа, онол номлол зэргийг багтаасан мэдээллийн дамжуулалт, 2-рт тээвэрлэлт, цэрэг армийн материал, хувийн өмч, бараа бүтээгдэхүүн зэргийг багтаасан физик биеийн дамжуулалт, 3-рт мөнгө санхүү, зээлийн хэрэгсэл зэргийн дамжуулалт, 4-рт аялал жуулчлал, хүн амын шилжилт хөдөлгөөн. Олон улсын үйл ажиллагаа нь дээрх дөрвөн хэлбэрээр аяндаа явагдаж байдаг</w:t>
      </w:r>
      <w:r w:rsidRPr="00443D94">
        <w:rPr>
          <w:rStyle w:val="FootnoteReference"/>
          <w:rFonts w:ascii="Times New Roman" w:hAnsi="Times New Roman"/>
          <w:sz w:val="24"/>
          <w:lang w:val="mn-MN"/>
        </w:rPr>
        <w:footnoteReference w:id="301"/>
      </w:r>
      <w:r w:rsidRPr="00443D94">
        <w:rPr>
          <w:rFonts w:ascii="Times New Roman" w:hAnsi="Times New Roman"/>
          <w:sz w:val="24"/>
          <w:lang w:val="mn-MN"/>
        </w:rPr>
        <w:t xml:space="preserve"> талаар бичээд гэхдээ эдгээр шилжилт хөдөлгөөн, үндэстэн дамнасан үйл ажиллагаа нь ихэнх тохиолдолд засгийн газрын хяналттай хэрэгждэг хэмээн үзсэн. Гэхдээ дан ганц нэг улсын засгийн газар энэ үйл явцыг удирдан явуулах боломжгүй бөгөөд энэхүү зогсолтгүй, эргэлт буцалтгүй өрнөж буй үйл явдлыг зохицуулахад яах аргагүй засгийн газар хоорондын олон улсын байгууллага гол үүрэг гүйцэтгэх болно хэмээн үзжээ.</w:t>
      </w:r>
    </w:p>
    <w:p w14:paraId="6B59D785" w14:textId="1FF2F95B"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Улсууд, улсын засгийн газрууд олон улсын байгууллагаар дамжуулан харилцах явдал байж болох хэдий ч энэ нь уламжлалт харилцаа, хамтын ажиллагааны зарчимд суурилсан харилцааны үед л үр дүнтэй.</w:t>
      </w:r>
    </w:p>
    <w:p w14:paraId="4754DF8A" w14:textId="77777777" w:rsidR="005C1F1B" w:rsidRPr="00443D94" w:rsidRDefault="005C1F1B" w:rsidP="008049E2">
      <w:pPr>
        <w:spacing w:line="240" w:lineRule="auto"/>
        <w:ind w:firstLine="720"/>
        <w:jc w:val="both"/>
        <w:rPr>
          <w:rFonts w:ascii="Times New Roman" w:hAnsi="Times New Roman"/>
          <w:sz w:val="24"/>
          <w:lang w:val="mn-MN"/>
        </w:rPr>
      </w:pPr>
    </w:p>
    <w:p w14:paraId="70ADECAB" w14:textId="77777777" w:rsidR="00EE16ED" w:rsidRPr="00443D94" w:rsidRDefault="00EE16ED" w:rsidP="008049E2">
      <w:pPr>
        <w:spacing w:line="240" w:lineRule="auto"/>
        <w:ind w:firstLine="720"/>
        <w:jc w:val="center"/>
        <w:rPr>
          <w:rFonts w:ascii="Times New Roman" w:hAnsi="Times New Roman"/>
          <w:sz w:val="24"/>
          <w:lang w:val="mn-MN"/>
        </w:rPr>
      </w:pPr>
      <w:r w:rsidRPr="00443D94">
        <w:rPr>
          <w:rFonts w:ascii="Times New Roman" w:hAnsi="Times New Roman"/>
          <w:sz w:val="24"/>
          <w:lang w:val="mn-MN"/>
        </w:rPr>
        <w:t>Зураг. 1 Улс төвтэй олон улсын харилцааны загвар</w:t>
      </w:r>
      <w:r w:rsidRPr="00443D94">
        <w:rPr>
          <w:rStyle w:val="FootnoteReference"/>
          <w:rFonts w:ascii="Times New Roman" w:hAnsi="Times New Roman"/>
          <w:sz w:val="24"/>
          <w:lang w:val="mn-MN"/>
        </w:rPr>
        <w:footnoteReference w:id="302"/>
      </w:r>
    </w:p>
    <w:p w14:paraId="5B5D56ED" w14:textId="77777777" w:rsidR="00EE16ED" w:rsidRPr="00443D94" w:rsidRDefault="00EE16ED" w:rsidP="008049E2">
      <w:pPr>
        <w:spacing w:line="240" w:lineRule="auto"/>
        <w:ind w:firstLine="720"/>
        <w:jc w:val="center"/>
        <w:rPr>
          <w:rFonts w:ascii="Times New Roman" w:hAnsi="Times New Roman"/>
          <w:sz w:val="24"/>
          <w:lang w:val="mn-MN"/>
        </w:rPr>
      </w:pPr>
      <w:r w:rsidRPr="00443D94">
        <w:rPr>
          <w:rFonts w:ascii="Times New Roman" w:hAnsi="Times New Roman"/>
          <w:noProof/>
          <w:sz w:val="24"/>
          <w:lang w:val="mn-MN"/>
        </w:rPr>
        <w:drawing>
          <wp:inline distT="0" distB="0" distL="0" distR="0" wp14:anchorId="36302712" wp14:editId="7057B4AE">
            <wp:extent cx="3390265" cy="2298700"/>
            <wp:effectExtent l="76200" t="76200" r="133985" b="139700"/>
            <wp:docPr id="1631872593" name="Picture 1631872593" descr="C:\Users\myagmardorj.p\AppData\Local\Packages\Microsoft.Windows.Photos_8wekyb3d8bbwe\TempState\ShareServiceTempFolder\Screenshot (3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agmardorj.p\AppData\Local\Packages\Microsoft.Windows.Photos_8wekyb3d8bbwe\TempState\ShareServiceTempFolder\Screenshot (366).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34539" cy="23287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DBDEDC" w14:textId="77777777" w:rsidR="005C1F1B" w:rsidRPr="00443D94" w:rsidRDefault="005C1F1B" w:rsidP="008049E2">
      <w:pPr>
        <w:spacing w:line="240" w:lineRule="auto"/>
        <w:jc w:val="both"/>
        <w:rPr>
          <w:rFonts w:ascii="Times New Roman" w:hAnsi="Times New Roman"/>
          <w:sz w:val="24"/>
          <w:lang w:val="mn-MN"/>
        </w:rPr>
      </w:pPr>
    </w:p>
    <w:p w14:paraId="26DCB736" w14:textId="18016901"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Харин дээрх дөрвөн хэлбэрээр өрнөж буй олон түвшний, төрөл бүрийн хэлбэрийн, янз бүрийн оролцогч бүхий үндэстэн дамнасан харилцааны эрин үед уламжлалт улс төвтэй олон улсын харилцааны загвар үеэ өнгөрөөж буй. Улсуудын засгийн газрууд дангаар хянах боломжгүй, нийгэм эдийн засгийн олон тоглогчид бүхий үндэстэн дамнасан харилцааны эрин үед олон улсын байгууллага хэмээх оролцогч нөлөө бүхий тоглогч болох нь гарцаагүй ажээ. Ийм ч учир эдгээр судлаачид “олон улсын харилцаа” хэмээх нэр томьёоноос татгалзаж “үндэстэн дамнасан харилцаа” буюу “олон улсын байгууллага төвтэй харилцаа” хэмээх нэр томьёогоор бидний ойлгож буй олон улсын харилцааг нэрлэх болсон билээ.</w:t>
      </w:r>
    </w:p>
    <w:p w14:paraId="0925FEFE" w14:textId="77777777" w:rsidR="005C1F1B" w:rsidRPr="00443D94" w:rsidRDefault="005C1F1B" w:rsidP="008049E2">
      <w:pPr>
        <w:spacing w:line="240" w:lineRule="auto"/>
        <w:jc w:val="both"/>
        <w:rPr>
          <w:rFonts w:ascii="Times New Roman" w:hAnsi="Times New Roman"/>
          <w:sz w:val="24"/>
          <w:lang w:val="mn-MN"/>
        </w:rPr>
      </w:pPr>
    </w:p>
    <w:p w14:paraId="7C6D68C8" w14:textId="43C43277"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t>Зураг 2</w:t>
      </w:r>
      <w:r w:rsidR="005C1F1B" w:rsidRPr="00443D94">
        <w:rPr>
          <w:rFonts w:ascii="Times New Roman" w:hAnsi="Times New Roman"/>
          <w:sz w:val="24"/>
          <w:lang w:val="mn-MN"/>
        </w:rPr>
        <w:t>.</w:t>
      </w:r>
      <w:r w:rsidRPr="00443D94">
        <w:rPr>
          <w:rFonts w:ascii="Times New Roman" w:hAnsi="Times New Roman"/>
          <w:sz w:val="24"/>
          <w:lang w:val="mn-MN"/>
        </w:rPr>
        <w:t xml:space="preserve"> Улсууд хоорондын “үндэстэн дамнасан харилцаа” буюу “олон улсын байгууллага төвтэй харилцаа”-ны загвар</w:t>
      </w:r>
      <w:r w:rsidRPr="00443D94">
        <w:rPr>
          <w:rStyle w:val="FootnoteReference"/>
          <w:rFonts w:ascii="Times New Roman" w:hAnsi="Times New Roman"/>
          <w:sz w:val="24"/>
          <w:lang w:val="mn-MN"/>
        </w:rPr>
        <w:footnoteReference w:id="303"/>
      </w:r>
    </w:p>
    <w:p w14:paraId="0C59BC84" w14:textId="77777777" w:rsidR="00EE16ED" w:rsidRPr="00443D94" w:rsidRDefault="00EE16ED" w:rsidP="008049E2">
      <w:pPr>
        <w:spacing w:line="240" w:lineRule="auto"/>
        <w:ind w:firstLine="720"/>
        <w:jc w:val="both"/>
        <w:rPr>
          <w:rFonts w:ascii="Times New Roman" w:hAnsi="Times New Roman"/>
          <w:sz w:val="24"/>
          <w:lang w:val="mn-MN"/>
        </w:rPr>
      </w:pPr>
    </w:p>
    <w:p w14:paraId="69A1D12B" w14:textId="77777777" w:rsidR="00EE16ED" w:rsidRPr="00443D94" w:rsidRDefault="00EE16ED" w:rsidP="008049E2">
      <w:pPr>
        <w:spacing w:line="240" w:lineRule="auto"/>
        <w:ind w:firstLine="720"/>
        <w:jc w:val="center"/>
        <w:rPr>
          <w:rFonts w:ascii="Times New Roman" w:hAnsi="Times New Roman"/>
          <w:sz w:val="24"/>
          <w:lang w:val="mn-MN"/>
        </w:rPr>
      </w:pPr>
      <w:r w:rsidRPr="00443D94">
        <w:rPr>
          <w:rFonts w:ascii="Times New Roman" w:hAnsi="Times New Roman"/>
          <w:noProof/>
          <w:sz w:val="24"/>
          <w:lang w:val="mn-MN"/>
        </w:rPr>
        <w:drawing>
          <wp:inline distT="0" distB="0" distL="0" distR="0" wp14:anchorId="6FBB5A90" wp14:editId="018E4120">
            <wp:extent cx="3390065" cy="2197100"/>
            <wp:effectExtent l="76200" t="76200" r="134620" b="127000"/>
            <wp:docPr id="771653126" name="Picture 771653126" descr="C:\Users\myagmardorj.p\AppData\Local\Packages\Microsoft.Windows.Photos_8wekyb3d8bbwe\TempState\ShareServiceTempFolder\Screenshot (3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agmardorj.p\AppData\Local\Packages\Microsoft.Windows.Photos_8wekyb3d8bbwe\TempState\ShareServiceTempFolder\Screenshot (367).jpeg"/>
                    <pic:cNvPicPr>
                      <a:picLocks noChangeAspect="1" noChangeArrowheads="1"/>
                    </pic:cNvPicPr>
                  </pic:nvPicPr>
                  <pic:blipFill rotWithShape="1">
                    <a:blip r:embed="rId103">
                      <a:extLst>
                        <a:ext uri="{28A0092B-C50C-407E-A947-70E740481C1C}">
                          <a14:useLocalDpi xmlns:a14="http://schemas.microsoft.com/office/drawing/2010/main" val="0"/>
                        </a:ext>
                      </a:extLst>
                    </a:blip>
                    <a:srcRect t="10513"/>
                    <a:stretch/>
                  </pic:blipFill>
                  <pic:spPr bwMode="auto">
                    <a:xfrm>
                      <a:off x="0" y="0"/>
                      <a:ext cx="3438904" cy="222875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FE247D1" w14:textId="77777777" w:rsidR="00EE16ED" w:rsidRPr="00443D94" w:rsidRDefault="00EE16ED" w:rsidP="008049E2">
      <w:pPr>
        <w:spacing w:line="240" w:lineRule="auto"/>
        <w:ind w:firstLine="720"/>
        <w:jc w:val="both"/>
        <w:rPr>
          <w:rFonts w:ascii="Times New Roman" w:hAnsi="Times New Roman"/>
          <w:sz w:val="24"/>
          <w:lang w:val="mn-MN"/>
        </w:rPr>
      </w:pPr>
    </w:p>
    <w:p w14:paraId="26EA1E07"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Улсууд хоорондын үндэстэн дамнасан харилцаа буюу олон улсын байгууллага төвтэй олон улсын харилцаа нь улс хоорондын харилцаанд үзүүлж буй нөлөөллийн талаар дээрх хоёр судлаач өөрсдийн бүтээлдээ мөн дэлгэрүүлэн тайлбарласан байдаг. Тухайлбал, 1-рт засгийн газар төдийгүй нийгмийн бусад тоглогчдын хоорондын харилцаа эрс нэмэгдсэн. 2-рт нийгмийн олон янз байдал нэмэгдэж эдгээр засгийн газрын бус тоглогчид дундын асуудлаа олон улсын байгууллага байгуулах замаар шийдвэрлэх болсон. 3-рт үндэстэн дамнасан харилцаа бий болсноор улсуудын хоорондын харилцан хамаарлын хэмжээ нэмэгджээ. Хэдийгээр өнөөдөр олон улсын харилцаанд томоохон хямрал мөргөлдөөн, дайн тулаан гарсаар байгаа ч техник технологи, дэд бүтцийн хөгжлийг дагаад даяарших үйл явц улам бүр гүнзгийрсээр байгаа нь эдгээр неолиберал судлаачдын олон улсын харилцааг үнэлсэн үнэлгээ, судалгааны дүгнэлтүүд нь олон улсын харилцааны салбарт үнэ цэнтэй хэвээр буйг харуулсаар байна.</w:t>
      </w:r>
    </w:p>
    <w:p w14:paraId="7E8ECB2E"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Энэхүү үндэстэн дамнасан харилцааны тухай үзэл номлол нь улс хоорондын харилцаа нь нэг талаас улам бүр гүнзгийрэн нийгмийн бүхий л салбар хамаарах болсныг,  нөгөө талаас улам бүр адармаатай, ойлгоход төвөгтэй, цогц судалгаа шаардсан үйл явц болж буйг харуулж буй юм. Эдийн засгийн харилцан хамаарал улам бүр нэмэгдэж, нийгмийн янз бүрийн оролцогчдын үйл ажиллагаанд засгийн газар хяналт тавих чадвараа улам бүр алдаж, улс бус оролцогчдын нөлөө олон улсын харилцаанд нэмэгдэж буй</w:t>
      </w:r>
      <w:r w:rsidRPr="00443D94">
        <w:rPr>
          <w:rStyle w:val="FootnoteReference"/>
          <w:rFonts w:ascii="Times New Roman" w:hAnsi="Times New Roman"/>
          <w:sz w:val="24"/>
          <w:lang w:val="mn-MN"/>
        </w:rPr>
        <w:footnoteReference w:id="304"/>
      </w:r>
      <w:r w:rsidRPr="00443D94">
        <w:rPr>
          <w:rFonts w:ascii="Times New Roman" w:hAnsi="Times New Roman"/>
          <w:sz w:val="24"/>
          <w:lang w:val="mn-MN"/>
        </w:rPr>
        <w:t xml:space="preserve"> талаар Нью Орлеаны Туланы Их Сургуулийн олон улсын харилцааны профессор Томас Оатлей 2019 онд өөрийн бүтээлдээ бичсэнээс үзэхэд ч Ж.Най, Р.Кеохэйн нарын 50 орчим жилийн өмнө хийсэн дүгнэлт ямар чухал дүгнэлт болохыг илтгэж буй биз ээ.</w:t>
      </w:r>
    </w:p>
    <w:p w14:paraId="47159F5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Ж.Най Р.Кеохэйн нар “Үндэстэн дамнасан харилцаа ба дэлхийн улс төрийн бодлого” хэмээх өгүүлэлдээ үндэстэн дамнасан харилцаа болон олон улсын байгууллагуудын үйл ажиллагаа нь таван янзаар олон улсын харилцаанд нөлөө үзүүлэх талаар мөн бичсэн байдаг. Эдгээрийн дөрөв нь олон улсын байгууллагын шууд оролцоогүй үндэстэн дамнасан харилцааны үйл явцын хүрээний нөлөөлөл бол тав дахь нөлөөлөл нь олон улсын байгууллагын шууд нөлөөлөлтэй өрнөх ажээ. Эдгээр таван нөлөөлөл нь: 1-рт улсуудын хоорондын харилцааны чиг хандлага өөрчлөгдөх, 2-рт олон улсын харилцааны олон ургалч байдал нэмэгдэх, 3-рт харилцан хамаарлын үр дүнд улс оролцогчийн бусад оролцогчдод үзүүлэх нөлөө багасах, 4-рт нэг улсын засгийн газрын шийдвэр нөгөө улсын засгийн газрын шийдвэрт нөлөөлөх, 5-рт харьцангуй бие даасан, хараат бус бодлогын шийдвэр гаргах чадвартай улс бус оролцогчид (энэ тохиолдолд олон улсын байгууллага) засгийн газруудын шийдвэрээс илүү эрх мэдэл бүхий шийдвэр гаргах зэрэг ажээ.</w:t>
      </w:r>
      <w:r w:rsidRPr="00443D94">
        <w:rPr>
          <w:rStyle w:val="FootnoteReference"/>
          <w:rFonts w:ascii="Times New Roman" w:hAnsi="Times New Roman"/>
          <w:sz w:val="24"/>
          <w:lang w:val="mn-MN"/>
        </w:rPr>
        <w:footnoteReference w:id="305"/>
      </w:r>
      <w:r w:rsidRPr="00443D94">
        <w:rPr>
          <w:rFonts w:ascii="Times New Roman" w:hAnsi="Times New Roman"/>
          <w:sz w:val="24"/>
          <w:lang w:val="mn-MN"/>
        </w:rPr>
        <w:t xml:space="preserve"> Эндээс харахад 1970-80-аад оноос эхлэн олон улсын харилцааны нэг чухал өөрчлөлт, шинэ чиг хандлага бол засгийн газрууд бие даасан байдлаар шийдвэр гаргаж асуудлыг шийдвэрлэх явдал улам бүр багасаж, тодорхой харилцаа, хамтын ажиллагааны хүрээнд асуудлаа шийдвэрлэх явдал түгээмэл болж буйд оршиж байна. Ялангуяа хүйтэн дайны дараачаас олон талт хамтын ажиллагааны хүрээнд зайлшгүй шийдвэрлэх асуудлууд ихэссэнээр улсууд хоорондын олон талт хамтын ажиллагааны механизм буюу олон улсын байгууллагын хүрээнд олон улсын харилцааны асуудлыг шийдвэрлэх хандлага ихсэх нь тодорхой болсон.</w:t>
      </w:r>
    </w:p>
    <w:p w14:paraId="238EC1B8"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ab/>
        <w:t xml:space="preserve">АНУ-ын нэр хүнд бүхий тинк-танк болох “Гадаад Харилцааны Зөвлөл”-ийн судлаач Майлес Калер олон талт хамтын ажиллагааг олон оролцогчдын “олон улсын засаглал” хэмээн нэрийдсэн ба гол зарчим нь </w:t>
      </w:r>
      <w:r w:rsidRPr="00443D94">
        <w:rPr>
          <w:rFonts w:ascii="Times New Roman" w:hAnsi="Times New Roman"/>
          <w:i/>
          <w:sz w:val="24"/>
          <w:lang w:val="mn-MN"/>
        </w:rPr>
        <w:t>“</w:t>
      </w:r>
      <w:r w:rsidRPr="00443D94">
        <w:rPr>
          <w:rFonts w:ascii="Times New Roman" w:hAnsi="Times New Roman"/>
          <w:sz w:val="24"/>
          <w:lang w:val="mn-MN"/>
        </w:rPr>
        <w:t>бага буурай улсыг ялгаварлан гадуурхан, тэдгээр улсын байр суурийг хэврэгшүүлэх зорилгоор хүчирхэг гүрнүүд дэлхийн улс төрийн бодлогод нэр нөлөөгөө өсгөж хоёр талын харилцааны хүрээнд тохиролцож буй тохиролцооны эсрэг үйл ажиллагаа”</w:t>
      </w:r>
      <w:r w:rsidRPr="00443D94">
        <w:rPr>
          <w:rStyle w:val="FootnoteReference"/>
          <w:rFonts w:ascii="Times New Roman" w:hAnsi="Times New Roman"/>
          <w:sz w:val="24"/>
          <w:lang w:val="mn-MN"/>
        </w:rPr>
        <w:footnoteReference w:id="306"/>
      </w:r>
      <w:r w:rsidRPr="00443D94">
        <w:rPr>
          <w:rFonts w:ascii="Times New Roman" w:hAnsi="Times New Roman"/>
          <w:i/>
          <w:sz w:val="24"/>
          <w:lang w:val="mn-MN"/>
        </w:rPr>
        <w:t xml:space="preserve"> </w:t>
      </w:r>
      <w:r w:rsidRPr="00443D94">
        <w:rPr>
          <w:rFonts w:ascii="Times New Roman" w:hAnsi="Times New Roman"/>
          <w:sz w:val="24"/>
          <w:lang w:val="mn-MN"/>
        </w:rPr>
        <w:t>хэмээн тодорхойлсон. Р.Кеохэйн олон талт дипломат ажиллагааг “гурав ба түүнээс дээш тооны улсууд улс үндэснийхээ бодлогыг уялдуулан нийцүүлэх практик үйл ажиллагаа”</w:t>
      </w:r>
      <w:r w:rsidRPr="00443D94">
        <w:rPr>
          <w:rStyle w:val="FootnoteReference"/>
          <w:rFonts w:ascii="Times New Roman" w:hAnsi="Times New Roman"/>
          <w:sz w:val="24"/>
          <w:lang w:val="mn-MN"/>
        </w:rPr>
        <w:footnoteReference w:id="307"/>
      </w:r>
      <w:r w:rsidRPr="00443D94">
        <w:rPr>
          <w:rFonts w:ascii="Times New Roman" w:hAnsi="Times New Roman"/>
          <w:sz w:val="24"/>
          <w:lang w:val="mn-MN"/>
        </w:rPr>
        <w:t xml:space="preserve"> хэмээн тодорхойлсон байна.</w:t>
      </w:r>
    </w:p>
    <w:p w14:paraId="36AA860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Тэгвэл Харвардын Их Сургуулийн Жон Кеннеди Сургуулийн профессор Жон Ругги олон талт хамтын ажиллагааны үзлийг цааш нь дэлгэрүүлэн тайлбар хийжээ. Тэрээр “үл хуваагдах байдал”</w:t>
      </w:r>
      <w:r w:rsidRPr="00443D94">
        <w:rPr>
          <w:rStyle w:val="FootnoteReference"/>
          <w:rFonts w:ascii="Times New Roman" w:hAnsi="Times New Roman"/>
          <w:sz w:val="24"/>
          <w:lang w:val="mn-MN"/>
        </w:rPr>
        <w:footnoteReference w:id="308"/>
      </w:r>
      <w:r w:rsidRPr="00443D94">
        <w:rPr>
          <w:rFonts w:ascii="Times New Roman" w:hAnsi="Times New Roman"/>
          <w:sz w:val="24"/>
          <w:lang w:val="mn-MN"/>
        </w:rPr>
        <w:t xml:space="preserve"> ба “харилцан тэгш байх”</w:t>
      </w:r>
      <w:r w:rsidRPr="00443D94">
        <w:rPr>
          <w:rStyle w:val="FootnoteReference"/>
          <w:rFonts w:ascii="Times New Roman" w:hAnsi="Times New Roman"/>
          <w:sz w:val="24"/>
          <w:lang w:val="mn-MN"/>
        </w:rPr>
        <w:footnoteReference w:id="309"/>
      </w:r>
      <w:r w:rsidRPr="00443D94">
        <w:rPr>
          <w:rFonts w:ascii="Times New Roman" w:hAnsi="Times New Roman"/>
          <w:sz w:val="24"/>
          <w:lang w:val="mn-MN"/>
        </w:rPr>
        <w:t xml:space="preserve"> зарчмууд дээр тулгуурлан “гурав ба түүнээс дээш улсуудын харилцааг нийтлэг зарчмуудад суурилан зохицуулж байдаг  “институт”-ийн хэлбэр.... талуудын ашиг сонирхол, эсвэл аль нэгэн улсад байж болох стратегийн зайлшгүй нөхцөл байдлыг харгалзахгүйгээр үйл ажиллагааг уялдуулах төлөв байдлыг тодорхойлох үйл”</w:t>
      </w:r>
      <w:r w:rsidRPr="00443D94">
        <w:rPr>
          <w:rStyle w:val="FootnoteReference"/>
          <w:rFonts w:ascii="Times New Roman" w:hAnsi="Times New Roman"/>
          <w:sz w:val="24"/>
          <w:lang w:val="mn-MN"/>
        </w:rPr>
        <w:footnoteReference w:id="310"/>
      </w:r>
      <w:r w:rsidRPr="00443D94">
        <w:rPr>
          <w:rFonts w:ascii="Times New Roman" w:hAnsi="Times New Roman"/>
          <w:sz w:val="24"/>
          <w:lang w:val="mn-MN"/>
        </w:rPr>
        <w:t xml:space="preserve"> хэмээн тодорхойлжээ.</w:t>
      </w:r>
    </w:p>
    <w:p w14:paraId="327795A3" w14:textId="4451C7E4"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Олон талт дипломат ажиллагаа хэмээх ойлголт нь өрнийн судлаачдын үздэгээр либерал-интернационалист сэтгэлгээ дээр суурилдаг. Принстоны Их Сургуулийн профессор олон улсын харилцааны онолын судлаач Жон Г. Икенберри “Либерал дэг журмын төгсгөл ирсэн үү?” хэмээх өгүүлэлдээ “либерал-интернационализм нь таван нөхцөлийг бүрдүүлснээр хэрэгжих боломжтой. Эдгээр нь олон улсын худалдааг нээлттэй байлгах, олон улсын харилцаанд хууль эрхзүй, дүрэм журмыг баримтлах, аюулгүй байдлын зарим асуудлаар хамтран ажиллах, харилцан ашигтай хамтын ажиллагааг бий болгох замаар “хүчинд дулдуйдсан” гадаад бодлогыг зохицуулах, эцэст нь либерал ардчилсан үзэл санааг түгээн дэлгэрүүлэхийн тулд либерал-интернационализмын үзэл санааг баримтлах”</w:t>
      </w:r>
      <w:r w:rsidRPr="00443D94">
        <w:rPr>
          <w:rStyle w:val="FootnoteReference"/>
          <w:rFonts w:ascii="Times New Roman" w:hAnsi="Times New Roman"/>
          <w:sz w:val="24"/>
          <w:lang w:val="mn-MN"/>
        </w:rPr>
        <w:footnoteReference w:id="311"/>
      </w:r>
      <w:r w:rsidRPr="00443D94">
        <w:rPr>
          <w:rFonts w:ascii="Times New Roman" w:hAnsi="Times New Roman"/>
          <w:sz w:val="24"/>
          <w:lang w:val="mn-MN"/>
        </w:rPr>
        <w:t xml:space="preserve"> хэмээн бичсэнээс харахад олон талт дипломат ажиллагааны онолын сэтгэлгээний үндэс нь либерал сэтгэлгээний уламжлал болох нь судалгаагаар нотлогдож байна.</w:t>
      </w:r>
    </w:p>
    <w:p w14:paraId="106E3D3D" w14:textId="77777777" w:rsidR="005C1F1B" w:rsidRPr="00443D94" w:rsidRDefault="005C1F1B" w:rsidP="008049E2">
      <w:pPr>
        <w:spacing w:line="240" w:lineRule="auto"/>
        <w:ind w:firstLine="720"/>
        <w:jc w:val="both"/>
        <w:rPr>
          <w:rFonts w:ascii="Times New Roman" w:hAnsi="Times New Roman"/>
          <w:sz w:val="24"/>
          <w:lang w:val="mn-MN"/>
        </w:rPr>
      </w:pPr>
    </w:p>
    <w:p w14:paraId="76EA6087" w14:textId="77777777"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Дүгнэлт</w:t>
      </w:r>
    </w:p>
    <w:p w14:paraId="5D838BF6" w14:textId="77777777" w:rsidR="005C1F1B" w:rsidRPr="00443D94" w:rsidRDefault="005C1F1B" w:rsidP="008049E2">
      <w:pPr>
        <w:spacing w:line="240" w:lineRule="auto"/>
        <w:jc w:val="both"/>
        <w:rPr>
          <w:rFonts w:ascii="Times New Roman" w:hAnsi="Times New Roman"/>
          <w:sz w:val="24"/>
          <w:lang w:val="mn-MN"/>
        </w:rPr>
      </w:pPr>
    </w:p>
    <w:p w14:paraId="18860778" w14:textId="58D0CE34"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Дэлхийн улс төрийн бодлого, олон улсын харилцааны өнгөрсөн түүх, өнөөгийн нөхцөл байдлыг задлан шинжлэн, цаашдын төлөв байдлын талаар таамаглал дэвшүүлэх оролдлогыг хийж байдаг олон улсын харилцааны янз бүрийн дэг сургуулиудын дундаас идеализмын онолын дэг сургууль олон улсын харилцаан дахь эмх замбараагүй байдлыг ёс суртахуун, олон улсын эрх зүй, олон талт дипломат ажиллагааны үр дүнд зохицуулж болно хэмээн нотолдог. </w:t>
      </w:r>
    </w:p>
    <w:p w14:paraId="68D933C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Хүн төрөлхтний энх тайван, аюулгүй байдлын нийтлэг дундын механизмыг бүрдүүлэхэд олон талт дипломат ажиллагаа чухал байх болно гэсэн анхдагч санал санаачилгыг гаргасан олон улсын харилцааны онолын дэг сургууль нь идеалистууд болох нь гарцаагүй. Тэдгээрийн дундаас дэлхийн 1-р дайны дараа Үндэстнүүдийн Холбоог байгуулсан АНУ-ын ерөнхийлөгч В.Вильсон, түүний санааг цааш нь үргэлжлүүлэн Нэгдсэн Үндэстний Байгууллагыг байгуулсан Ф.Рузвельт нарыг либерал-идеалист улс төрчид хэмээн онцгойлон авч үздэг.</w:t>
      </w:r>
    </w:p>
    <w:p w14:paraId="6FA4211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Харин 1970-80-аад оны үеэс улсуудын харилцаа, хамтын ажиллагааны хамрах цар хүрээ нэмэгдсэнээр улс оролцогчдын зэрэгцээ улс бус оролцогчид, тэр дундаа олон улсын байгууллага хэмээгдэх олон талт хамтын ажиллагааны механизм олон улсын харилцааны нөлөө бүхий оролцогч болж буй тухай судалгааны дүгнэлтийг олон улсын харилцааны нэр хүнд бүхий судлаачид болох Ж.Най, Р.Кеохэйн нар хийжээ. Эдгээр судлаачид энэхүү нийгмийн бүхий л салбарын, тэр дундаа эдийн засгийн  “харилцан хамаарал”-ын эрин үед хүн төрөлхтний нийтлэг асуудлыг хамтын хүчээр, олон улсын олон талт дипломат ажиллагааны хүрээнд шийдэх зайлшгүй шаардлага бий болсныг өөрсдийн судалгааны ажлуудаараа нотолсон байна. Олон улсын харилцааны оролцогчид нь дан ганц улс гүрэн биш, харилцан хамаарал хэдий чинээ өндөр байна төдий чинээ үндэсний эрх ашиг хоёрдугаарт тавигдан хамтын ажиллагаа нэмэгдэх ба хамтран ажиллахад тохиолдож болох саад бэрхшээлийг арилгахад олон улсын байгууллагууд гол үүрэг гүйцэтгэнэ хэмээн неолиберал онолын талынхан үзжээ.</w:t>
      </w:r>
    </w:p>
    <w:p w14:paraId="0695B03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Дээрх идеалист болон неолиберал онолын дэг сургуулийн төлөөлөгчдийн хийсэн судалгааны ажлын дүгнэлтүүдээс харахад олон талт дипломат ажиллагааны онолын сэтгэлгээний суурь нь яах аргагүй либерал онолын дэг сургуулиуд болох идеалист болон неолиберал онол болох нь тодорхой болж байна. </w:t>
      </w:r>
    </w:p>
    <w:p w14:paraId="37951CF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Тэгвээс олон талт дипломат ажиллагаа нь улс орнууд, олон улсын байгууллага, нийгмийн бүлгүүд зэрэг оролцогч талуудыг хамруулан, тулгамдаж буй асуудлуудыг шийдвэрлэх, харилцан хамаарлыг нэмэгдүүлэн хамтын ажиллагааг дэмжих замаар нэгэн зорилгод хүрч, дэлхий дахинд өрнөж буй хурцадмал байдлыг намжаахын тулд яриа хэлэлцээ хийн гарч болзошгүй аливаа мөргөлдөөнөөс урьдчилан сэргийлэхэд чиглэдэг бөгөөд эдгээр үйл ажиллагааг явуулахдаа олон улсын байгууллагыг санал солилцох, хамтран ажиллах, яриа хэлэлцээ явуулах “талбар” болгон ашигладаг. </w:t>
      </w:r>
    </w:p>
    <w:p w14:paraId="6E862A4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Ялангуяа Монгол мэтийн бага улсын хувьд олон талт дипломат ажиллагаа бол гадаад бодлогынхоо зорилго зорилтыг хэрэгжүүлэх нэг чухал арга хэрэгсэл гэж үзэж болно. Бага улсад олон талт дипломат ажиллагааны арга хэрэгсэл чухал болох тухай АНУ-ын “Гадаад Харилцааны Зөвлөл”-ийн судлаач Майлес Калерын хийсэн “олон талт хамтын ажиллагаа бол олон оролцогчдын “олон улсын засаглал” ба үйл ажиллагааных нь үндсэн зарчим нь бага буурай улсыг ялгаварлан гадуурхаж, тэдгээрийн байр суурийг хэврэгшүүлэх зорилгоор их гүрнүүд дэлхийн улс төрийн бодлогод нэр нөлөөгөө өсгөж хоёр талын харилцааны хүрээнд тохиролцож буй тохиролцооны эсрэг үйл ажиллагаа”</w:t>
      </w:r>
      <w:r w:rsidRPr="00443D94">
        <w:rPr>
          <w:rStyle w:val="FootnoteReference"/>
          <w:rFonts w:ascii="Times New Roman" w:hAnsi="Times New Roman"/>
          <w:sz w:val="24"/>
          <w:lang w:val="mn-MN"/>
        </w:rPr>
        <w:footnoteReference w:id="312"/>
      </w:r>
      <w:r w:rsidRPr="00443D94">
        <w:rPr>
          <w:rFonts w:ascii="Times New Roman" w:hAnsi="Times New Roman"/>
          <w:sz w:val="24"/>
          <w:lang w:val="mn-MN"/>
        </w:rPr>
        <w:t xml:space="preserve"> хэмээх дүгнэлтийг энд онцлох хэрэгтэй.</w:t>
      </w:r>
    </w:p>
    <w:p w14:paraId="2C10656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Өнөөгийн олон улсын харилцаанд дайн тулаан, хямрал мөргөлдөөн тасралтгүй өрнөсөөр байгаа ч мэдээллийн технологи, даяаршлын үр дүнгээс шалтгаалан “харилцан хамаарал” улам бүр гүнзгийрч байна. Шинжлэх ухааны хөгжлийн үр дүнд бий болсон дэд бүтэц, харилцаа холбооны хэрэгслийн цоо шинэ шийдлүүд энэхүү “харилцан хамаарал”-ыг улам бүр гүнзгийрүүлэх нь тодорхой. Өнөөдөр дэлхийн өнцөг булан бүрт дайн, хямрал мөргөлдөөний тоо, цар хэмжээ нэмэгдэж, реалист онолчдын дүгнэлт, таамаглал бодитой, шинжлэх ухааны үндэслэл сайтай мэт санагдаж байж болох ч улсуудын хоорондын худалдаа-эдийн засаг, нийгэм хүмүүнлэгийн харилцаа тасралтгүй өргөжин тэлэх үйл явц зогсолтгүй өрнөж байна. </w:t>
      </w:r>
    </w:p>
    <w:p w14:paraId="0C0F974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Иймд идеалист болон неолиберал онолын дэг сургуулийн төлөөлөгчдийн олон улсын харилцааны чухал хүчин зүйл болох “олон талт хамтын ажиллагаа” буюу олон талт дипломат ажиллагааны талаар судалгаа хийх, тэр дундаа Монгол улсын олон талт дипломат ажиллагааны боломж ирээдүйг онолын үүднээс судлах судалгааны ажлыг цаашид эрчимжүүлэх шаардлага байна.</w:t>
      </w:r>
    </w:p>
    <w:p w14:paraId="4D2C7895" w14:textId="77777777" w:rsidR="00EE16ED" w:rsidRPr="00443D94" w:rsidRDefault="00EE16ED" w:rsidP="008049E2">
      <w:pPr>
        <w:spacing w:line="240" w:lineRule="auto"/>
        <w:rPr>
          <w:rFonts w:ascii="Times New Roman" w:hAnsi="Times New Roman"/>
          <w:b/>
          <w:sz w:val="24"/>
          <w:lang w:val="mn-MN"/>
        </w:rPr>
      </w:pPr>
    </w:p>
    <w:p w14:paraId="39BCE1A5" w14:textId="48DA35C9" w:rsidR="00EE16ED" w:rsidRPr="00443D94" w:rsidRDefault="00EE16ED" w:rsidP="008049E2">
      <w:pPr>
        <w:spacing w:line="240" w:lineRule="auto"/>
        <w:rPr>
          <w:rFonts w:ascii="Times New Roman" w:hAnsi="Times New Roman"/>
          <w:b/>
          <w:sz w:val="24"/>
          <w:lang w:val="mn-MN"/>
        </w:rPr>
      </w:pPr>
      <w:r w:rsidRPr="00443D94">
        <w:rPr>
          <w:rFonts w:ascii="Times New Roman" w:hAnsi="Times New Roman"/>
          <w:b/>
          <w:sz w:val="24"/>
          <w:lang w:val="mn-MN"/>
        </w:rPr>
        <w:t>Ном зүй</w:t>
      </w:r>
    </w:p>
    <w:p w14:paraId="764E47A4" w14:textId="77777777" w:rsidR="005C1F1B" w:rsidRPr="00443D94" w:rsidRDefault="005C1F1B" w:rsidP="008049E2">
      <w:pPr>
        <w:spacing w:line="240" w:lineRule="auto"/>
        <w:jc w:val="both"/>
        <w:rPr>
          <w:rFonts w:ascii="Times New Roman" w:hAnsi="Times New Roman"/>
          <w:b/>
          <w:sz w:val="24"/>
          <w:lang w:val="mn-MN"/>
        </w:rPr>
      </w:pPr>
    </w:p>
    <w:p w14:paraId="1E29502F" w14:textId="77777777" w:rsidR="00EE16ED"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lang w:val="mn-MN"/>
        </w:rPr>
        <w:t>Г.Баасанхүү, Д.Оюунсүрэн,Ж.Баттогтох, С.Энхцэцэг, С.Оюунсүрэн, С.Баясгалан. “Олон улсын харилцааны үндэс ба даяаршил”. МУИС Пресс Хэвлэлийн Газар.УБ.,2016</w:t>
      </w:r>
    </w:p>
    <w:p w14:paraId="31F5DB5D" w14:textId="77777777" w:rsidR="00EE16ED"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lang w:val="mn-MN"/>
        </w:rPr>
        <w:t>Х.Киссенжер. Дипломат үйл ажил. Монсудар. УБ., 2012.</w:t>
      </w:r>
    </w:p>
    <w:p w14:paraId="3FED52C8" w14:textId="77777777" w:rsidR="00EE16ED"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lang w:val="mn-MN"/>
        </w:rPr>
        <w:t>Монгол улсын гадаад бодлогын үзэл баримтлал. УБ., 2011</w:t>
      </w:r>
    </w:p>
    <w:p w14:paraId="60A1D28C" w14:textId="77777777" w:rsidR="005C1F1B"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lang w:val="mn-MN"/>
        </w:rPr>
        <w:t>Arnold Wolfers. “The Actors in World Politics” in Dicord and Collaboration: Essays on International Politics. Baltimore, MD: Johns Hopkins Press, 1962.</w:t>
      </w:r>
    </w:p>
    <w:p w14:paraId="6788FF06" w14:textId="5D5352F1" w:rsidR="00EE16ED"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szCs w:val="24"/>
          <w:lang w:val="mn-MN"/>
        </w:rPr>
        <w:t>David Allen Baldwin. Neorealism and neoliberalism: The contemporary debate. Columbia University Press. 1993</w:t>
      </w:r>
    </w:p>
    <w:p w14:paraId="0DAC86EA" w14:textId="77777777" w:rsidR="00EE16ED" w:rsidRPr="00443D94" w:rsidRDefault="00EE16ED" w:rsidP="008049E2">
      <w:pPr>
        <w:pStyle w:val="ListParagraph"/>
        <w:numPr>
          <w:ilvl w:val="0"/>
          <w:numId w:val="68"/>
        </w:numPr>
        <w:spacing w:after="0" w:line="240" w:lineRule="auto"/>
        <w:jc w:val="both"/>
        <w:rPr>
          <w:rFonts w:ascii="Times New Roman" w:hAnsi="Times New Roman" w:cs="Times New Roman"/>
          <w:sz w:val="24"/>
          <w:shd w:val="clear" w:color="auto" w:fill="FFFFFF"/>
          <w:lang w:val="mn-MN"/>
        </w:rPr>
      </w:pPr>
      <w:r w:rsidRPr="00443D94">
        <w:rPr>
          <w:rFonts w:ascii="Times New Roman" w:hAnsi="Times New Roman" w:cs="Times New Roman"/>
          <w:sz w:val="24"/>
          <w:lang w:val="mn-MN"/>
        </w:rPr>
        <w:t>Joseph S. Nye, Jr. and Robert O. Keohane. “</w:t>
      </w:r>
      <w:r w:rsidRPr="00443D94">
        <w:rPr>
          <w:rFonts w:ascii="Times New Roman" w:hAnsi="Times New Roman" w:cs="Times New Roman"/>
          <w:iCs/>
          <w:sz w:val="24"/>
          <w:lang w:val="mn-MN"/>
        </w:rPr>
        <w:t xml:space="preserve">Power and Interdependence : World Politics in Transition”. </w:t>
      </w:r>
      <w:r w:rsidRPr="00443D94">
        <w:rPr>
          <w:rFonts w:ascii="Times New Roman" w:hAnsi="Times New Roman" w:cs="Times New Roman"/>
          <w:sz w:val="24"/>
          <w:shd w:val="clear" w:color="auto" w:fill="FFFFFF"/>
          <w:lang w:val="mn-MN"/>
        </w:rPr>
        <w:t>Little, Brown and Company. Boston, 1977.</w:t>
      </w:r>
    </w:p>
    <w:p w14:paraId="2EC06A8B" w14:textId="77777777" w:rsidR="00EE16ED"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lang w:val="mn-MN"/>
        </w:rPr>
        <w:t>Serdar, Fatih Mohamad. ”From League of nations to the United Nations:What is next? The journal of international social research.2019.</w:t>
      </w:r>
    </w:p>
    <w:p w14:paraId="245898E9" w14:textId="77777777" w:rsidR="005C1F1B" w:rsidRPr="00443D94" w:rsidRDefault="005C1F1B" w:rsidP="008049E2">
      <w:pPr>
        <w:pStyle w:val="ListParagraph"/>
        <w:spacing w:after="0" w:line="240" w:lineRule="auto"/>
        <w:ind w:left="360"/>
        <w:jc w:val="both"/>
        <w:rPr>
          <w:rFonts w:ascii="Times New Roman" w:hAnsi="Times New Roman" w:cs="Times New Roman"/>
          <w:bCs/>
          <w:i/>
          <w:sz w:val="24"/>
          <w:lang w:val="mn-MN"/>
        </w:rPr>
      </w:pPr>
    </w:p>
    <w:p w14:paraId="26C41E6E" w14:textId="51C8EDD3" w:rsidR="00EE16ED" w:rsidRPr="00443D94" w:rsidRDefault="00EE16ED" w:rsidP="008049E2">
      <w:pPr>
        <w:pStyle w:val="ListParagraph"/>
        <w:spacing w:after="0" w:line="240" w:lineRule="auto"/>
        <w:ind w:left="360"/>
        <w:jc w:val="both"/>
        <w:rPr>
          <w:rFonts w:ascii="Times New Roman" w:hAnsi="Times New Roman" w:cs="Times New Roman"/>
          <w:bCs/>
          <w:i/>
          <w:sz w:val="24"/>
          <w:lang w:val="mn-MN"/>
        </w:rPr>
      </w:pPr>
      <w:r w:rsidRPr="00443D94">
        <w:rPr>
          <w:rFonts w:ascii="Times New Roman" w:hAnsi="Times New Roman" w:cs="Times New Roman"/>
          <w:bCs/>
          <w:i/>
          <w:sz w:val="24"/>
          <w:lang w:val="mn-MN"/>
        </w:rPr>
        <w:t>Судалгааны өгүүлэл:</w:t>
      </w:r>
    </w:p>
    <w:p w14:paraId="211F176B" w14:textId="77777777" w:rsidR="005C1F1B"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lang w:val="mn-MN"/>
        </w:rPr>
        <w:t>John G. Ikenberry, “The end of liberal international order,?” International Affairs 94, no. 1 (2018): 11-23</w:t>
      </w:r>
    </w:p>
    <w:p w14:paraId="53941262" w14:textId="77777777" w:rsidR="005C1F1B"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szCs w:val="24"/>
          <w:lang w:val="mn-MN"/>
        </w:rPr>
        <w:t xml:space="preserve">John Ruggie. Multilateralism: The Anatomy of an Institution. International Organization. Volume 46 (3), Summer 1992. pp. 561-598 </w:t>
      </w:r>
    </w:p>
    <w:p w14:paraId="28687CD2" w14:textId="50868473" w:rsidR="00EE16ED"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szCs w:val="24"/>
          <w:lang w:val="mn-MN"/>
        </w:rPr>
        <w:t>Joseph S. Nye, Jr. and Robert O. Keohane. “Transnational Relations and World Politics”. International Organization, Vol. 25, No. 3, (Summer, 1971), pp. 329-349</w:t>
      </w:r>
    </w:p>
    <w:p w14:paraId="4B894DB8" w14:textId="77777777" w:rsidR="00EE16ED" w:rsidRPr="00443D94" w:rsidRDefault="00EE16ED" w:rsidP="008049E2">
      <w:pPr>
        <w:pStyle w:val="FootnoteText"/>
        <w:numPr>
          <w:ilvl w:val="0"/>
          <w:numId w:val="68"/>
        </w:numPr>
        <w:spacing w:before="0" w:line="240" w:lineRule="auto"/>
        <w:jc w:val="both"/>
        <w:rPr>
          <w:sz w:val="24"/>
          <w:szCs w:val="24"/>
          <w:lang w:val="mn-MN"/>
        </w:rPr>
      </w:pPr>
      <w:r w:rsidRPr="00443D94">
        <w:rPr>
          <w:sz w:val="24"/>
          <w:szCs w:val="24"/>
          <w:lang w:val="mn-MN"/>
        </w:rPr>
        <w:t>Miles Kahler. Multilateralism with Small and Large Numbers. International Organization. Volume 43 (3), Summer 1992. p.681-708</w:t>
      </w:r>
    </w:p>
    <w:p w14:paraId="6D7765FB" w14:textId="77777777" w:rsidR="00EE16ED" w:rsidRPr="00443D94" w:rsidRDefault="00EE16ED" w:rsidP="008049E2">
      <w:pPr>
        <w:pStyle w:val="FootnoteText"/>
        <w:numPr>
          <w:ilvl w:val="0"/>
          <w:numId w:val="68"/>
        </w:numPr>
        <w:spacing w:before="0" w:line="240" w:lineRule="auto"/>
        <w:jc w:val="both"/>
        <w:rPr>
          <w:color w:val="2A2A2A"/>
          <w:sz w:val="24"/>
          <w:szCs w:val="24"/>
          <w:shd w:val="clear" w:color="auto" w:fill="FFFFFF"/>
          <w:lang w:val="mn-MN"/>
        </w:rPr>
      </w:pPr>
      <w:r w:rsidRPr="00443D94">
        <w:rPr>
          <w:color w:val="2A2A2A"/>
          <w:sz w:val="24"/>
          <w:szCs w:val="24"/>
          <w:shd w:val="clear" w:color="auto" w:fill="FFFFFF"/>
          <w:lang w:val="mn-MN"/>
        </w:rPr>
        <w:t>Peter F. Cowhey, Power and Interdependence: World Politics in Transition, </w:t>
      </w:r>
      <w:r w:rsidRPr="00443D94">
        <w:rPr>
          <w:rStyle w:val="Emphasis"/>
          <w:color w:val="2A2A2A"/>
          <w:sz w:val="24"/>
          <w:szCs w:val="24"/>
          <w:bdr w:val="none" w:sz="0" w:space="0" w:color="auto" w:frame="1"/>
          <w:shd w:val="clear" w:color="auto" w:fill="FFFFFF"/>
          <w:lang w:val="mn-MN"/>
        </w:rPr>
        <w:t>by Robert O. Keohane and Joseph S. Nye, Jr.</w:t>
      </w:r>
      <w:r w:rsidRPr="00443D94">
        <w:rPr>
          <w:color w:val="2A2A2A"/>
          <w:sz w:val="24"/>
          <w:szCs w:val="24"/>
          <w:shd w:val="clear" w:color="auto" w:fill="FFFFFF"/>
          <w:lang w:val="mn-MN"/>
        </w:rPr>
        <w:t>, </w:t>
      </w:r>
      <w:r w:rsidRPr="00443D94">
        <w:rPr>
          <w:rStyle w:val="Emphasis"/>
          <w:color w:val="2A2A2A"/>
          <w:sz w:val="24"/>
          <w:szCs w:val="24"/>
          <w:bdr w:val="none" w:sz="0" w:space="0" w:color="auto" w:frame="1"/>
          <w:shd w:val="clear" w:color="auto" w:fill="FFFFFF"/>
          <w:lang w:val="mn-MN"/>
        </w:rPr>
        <w:t>Political Science Quarterly</w:t>
      </w:r>
      <w:r w:rsidRPr="00443D94">
        <w:rPr>
          <w:color w:val="2A2A2A"/>
          <w:sz w:val="24"/>
          <w:szCs w:val="24"/>
          <w:shd w:val="clear" w:color="auto" w:fill="FFFFFF"/>
          <w:lang w:val="mn-MN"/>
        </w:rPr>
        <w:t>, Volume 93, Issue 1, Spring 1978, Pages 132–134</w:t>
      </w:r>
    </w:p>
    <w:p w14:paraId="18903BBB" w14:textId="77777777" w:rsidR="00EE16ED"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lang w:val="mn-MN"/>
        </w:rPr>
        <w:t>Robert Jervis. Realism, Neoliberalism, and Cooperation: Understanding the Debate. International Security. Volume 24 (1). Summer, 1999. pp. 42-63</w:t>
      </w:r>
    </w:p>
    <w:p w14:paraId="70503DFC" w14:textId="77777777" w:rsidR="00EE16ED" w:rsidRPr="00443D94" w:rsidRDefault="00EE16ED" w:rsidP="008049E2">
      <w:pPr>
        <w:pStyle w:val="FootnoteText"/>
        <w:numPr>
          <w:ilvl w:val="0"/>
          <w:numId w:val="68"/>
        </w:numPr>
        <w:spacing w:before="0" w:line="240" w:lineRule="auto"/>
        <w:jc w:val="both"/>
        <w:rPr>
          <w:sz w:val="24"/>
          <w:szCs w:val="24"/>
          <w:lang w:val="mn-MN"/>
        </w:rPr>
      </w:pPr>
      <w:r w:rsidRPr="00443D94">
        <w:rPr>
          <w:sz w:val="24"/>
          <w:szCs w:val="24"/>
          <w:lang w:val="mn-MN"/>
        </w:rPr>
        <w:t xml:space="preserve">Robert Powell. Anarchy in Intreantional Relations Theory: Neorealist-Neoliberal Debate. International Organization. Volume 48 (2). Spring, 1994. pp. 313-344 </w:t>
      </w:r>
    </w:p>
    <w:p w14:paraId="5166F092" w14:textId="77777777" w:rsidR="00EE16ED" w:rsidRPr="00443D94" w:rsidRDefault="00EE16ED" w:rsidP="008049E2">
      <w:pPr>
        <w:pStyle w:val="ListParagraph"/>
        <w:numPr>
          <w:ilvl w:val="0"/>
          <w:numId w:val="68"/>
        </w:numPr>
        <w:spacing w:after="0" w:line="240" w:lineRule="auto"/>
        <w:jc w:val="both"/>
        <w:rPr>
          <w:rFonts w:ascii="Times New Roman" w:hAnsi="Times New Roman" w:cs="Times New Roman"/>
          <w:sz w:val="24"/>
          <w:lang w:val="mn-MN"/>
        </w:rPr>
      </w:pPr>
      <w:r w:rsidRPr="00443D94">
        <w:rPr>
          <w:rFonts w:ascii="Times New Roman" w:hAnsi="Times New Roman" w:cs="Times New Roman"/>
          <w:sz w:val="24"/>
          <w:lang w:val="mn-MN"/>
        </w:rPr>
        <w:t xml:space="preserve">Stanley Hoffman. International Relations: The Long Road to Theory. </w:t>
      </w:r>
      <w:r w:rsidRPr="00443D94">
        <w:rPr>
          <w:rFonts w:ascii="Times New Roman" w:hAnsi="Times New Roman" w:cs="Times New Roman"/>
          <w:color w:val="343332"/>
          <w:spacing w:val="-5"/>
          <w:sz w:val="24"/>
          <w:lang w:val="mn-MN"/>
        </w:rPr>
        <w:t xml:space="preserve"> The Johns Hopkins University Press. </w:t>
      </w:r>
      <w:r w:rsidRPr="00443D94">
        <w:rPr>
          <w:rFonts w:ascii="Times New Roman" w:hAnsi="Times New Roman" w:cs="Times New Roman"/>
          <w:sz w:val="24"/>
          <w:lang w:val="mn-MN"/>
        </w:rPr>
        <w:t>World Politics. Vol. 11, No. 3 (Apr.,1959) pp. 346-377</w:t>
      </w:r>
    </w:p>
    <w:p w14:paraId="7527ECF9" w14:textId="77777777" w:rsidR="00EE16ED" w:rsidRPr="00443D94" w:rsidRDefault="00EE16ED" w:rsidP="008049E2">
      <w:pPr>
        <w:pStyle w:val="FootnoteText"/>
        <w:numPr>
          <w:ilvl w:val="0"/>
          <w:numId w:val="68"/>
        </w:numPr>
        <w:spacing w:before="0" w:line="240" w:lineRule="auto"/>
        <w:jc w:val="both"/>
        <w:rPr>
          <w:sz w:val="24"/>
          <w:szCs w:val="24"/>
          <w:lang w:val="mn-MN"/>
        </w:rPr>
      </w:pPr>
      <w:r w:rsidRPr="00443D94">
        <w:rPr>
          <w:sz w:val="24"/>
          <w:szCs w:val="24"/>
          <w:lang w:val="mn-MN"/>
        </w:rPr>
        <w:t>Thomas Oatley. Toward a Political Economy of Complex Interdendence. Europian Journal of International Relations. Volume 25 (4), 2019. pp. 957-978</w:t>
      </w:r>
    </w:p>
    <w:p w14:paraId="17BB07CB" w14:textId="77777777" w:rsidR="00EE16ED" w:rsidRPr="00443D94" w:rsidRDefault="00EE16ED" w:rsidP="008049E2">
      <w:pPr>
        <w:pStyle w:val="FootnoteText"/>
        <w:spacing w:before="0" w:line="240" w:lineRule="auto"/>
        <w:jc w:val="both"/>
        <w:rPr>
          <w:bCs/>
          <w:sz w:val="24"/>
          <w:szCs w:val="24"/>
          <w:lang w:val="mn-MN"/>
        </w:rPr>
      </w:pPr>
    </w:p>
    <w:p w14:paraId="7D26A99E" w14:textId="77777777" w:rsidR="00EE16ED" w:rsidRPr="00443D94" w:rsidRDefault="00EE16ED" w:rsidP="008049E2">
      <w:pPr>
        <w:pStyle w:val="FootnoteText"/>
        <w:spacing w:before="0" w:line="240" w:lineRule="auto"/>
        <w:jc w:val="both"/>
        <w:rPr>
          <w:bCs/>
          <w:i/>
          <w:sz w:val="24"/>
          <w:szCs w:val="24"/>
          <w:lang w:val="mn-MN"/>
        </w:rPr>
      </w:pPr>
      <w:r w:rsidRPr="00443D94">
        <w:rPr>
          <w:bCs/>
          <w:i/>
          <w:sz w:val="24"/>
          <w:szCs w:val="24"/>
          <w:lang w:val="mn-MN"/>
        </w:rPr>
        <w:t>Цахим эх сурвалж:</w:t>
      </w:r>
    </w:p>
    <w:p w14:paraId="502FF9A7" w14:textId="77777777" w:rsidR="00EE16ED" w:rsidRPr="00443D94" w:rsidRDefault="00EE16ED" w:rsidP="008049E2">
      <w:pPr>
        <w:pStyle w:val="FootnoteText"/>
        <w:numPr>
          <w:ilvl w:val="0"/>
          <w:numId w:val="68"/>
        </w:numPr>
        <w:spacing w:before="0" w:line="240" w:lineRule="auto"/>
        <w:jc w:val="both"/>
        <w:rPr>
          <w:sz w:val="24"/>
          <w:szCs w:val="24"/>
          <w:lang w:val="mn-MN"/>
        </w:rPr>
      </w:pPr>
      <w:r w:rsidRPr="00443D94">
        <w:rPr>
          <w:sz w:val="24"/>
          <w:szCs w:val="24"/>
          <w:lang w:val="mn-MN"/>
        </w:rPr>
        <w:t xml:space="preserve">History of United Nations. </w:t>
      </w:r>
      <w:hyperlink r:id="rId104" w:history="1">
        <w:r w:rsidRPr="00443D94">
          <w:rPr>
            <w:rStyle w:val="Hyperlink"/>
            <w:sz w:val="24"/>
            <w:szCs w:val="24"/>
            <w:lang w:val="mn-MN"/>
          </w:rPr>
          <w:t>https://www.un.org/en/model-united-nations/history-united-nations</w:t>
        </w:r>
      </w:hyperlink>
    </w:p>
    <w:p w14:paraId="5B8954D5" w14:textId="77777777" w:rsidR="00EE16ED" w:rsidRPr="00443D94" w:rsidRDefault="00EE16ED" w:rsidP="008049E2">
      <w:pPr>
        <w:pStyle w:val="FootnoteText"/>
        <w:numPr>
          <w:ilvl w:val="0"/>
          <w:numId w:val="68"/>
        </w:numPr>
        <w:spacing w:before="0" w:line="240" w:lineRule="auto"/>
        <w:jc w:val="both"/>
        <w:rPr>
          <w:bCs/>
          <w:sz w:val="24"/>
          <w:szCs w:val="24"/>
          <w:shd w:val="clear" w:color="auto" w:fill="FFFFFF"/>
          <w:lang w:val="mn-MN"/>
        </w:rPr>
      </w:pPr>
      <w:r w:rsidRPr="00443D94">
        <w:rPr>
          <w:sz w:val="24"/>
          <w:szCs w:val="24"/>
          <w:lang w:val="mn-MN"/>
        </w:rPr>
        <w:t xml:space="preserve">Yale Law School. Lillian Goldman Law Library. </w:t>
      </w:r>
      <w:r w:rsidRPr="00443D94">
        <w:rPr>
          <w:bCs/>
          <w:sz w:val="24"/>
          <w:szCs w:val="24"/>
          <w:shd w:val="clear" w:color="auto" w:fill="FFFFFF"/>
          <w:lang w:val="mn-MN"/>
        </w:rPr>
        <w:t xml:space="preserve">Laws of War. </w:t>
      </w:r>
      <w:hyperlink r:id="rId105" w:history="1">
        <w:r w:rsidRPr="00443D94">
          <w:rPr>
            <w:rStyle w:val="Hyperlink"/>
            <w:bCs/>
            <w:sz w:val="24"/>
            <w:szCs w:val="24"/>
            <w:shd w:val="clear" w:color="auto" w:fill="FFFFFF"/>
            <w:lang w:val="mn-MN"/>
          </w:rPr>
          <w:t>https://avalon.law.yale.edu/20th_century/kbpact.asp</w:t>
        </w:r>
      </w:hyperlink>
    </w:p>
    <w:p w14:paraId="3E884F10" w14:textId="77777777" w:rsidR="00EE16ED" w:rsidRPr="00443D94" w:rsidRDefault="00EE16ED" w:rsidP="008049E2">
      <w:pPr>
        <w:pStyle w:val="FootnoteText"/>
        <w:spacing w:before="0" w:line="240" w:lineRule="auto"/>
        <w:jc w:val="both"/>
        <w:rPr>
          <w:bCs/>
          <w:sz w:val="24"/>
          <w:szCs w:val="24"/>
          <w:shd w:val="clear" w:color="auto" w:fill="FFFFFF"/>
          <w:lang w:val="mn-MN"/>
        </w:rPr>
      </w:pPr>
    </w:p>
    <w:p w14:paraId="45C16749" w14:textId="77777777" w:rsidR="00D81558" w:rsidRPr="00443D94" w:rsidRDefault="00D81558" w:rsidP="008049E2">
      <w:pPr>
        <w:spacing w:line="240" w:lineRule="auto"/>
        <w:jc w:val="both"/>
        <w:rPr>
          <w:rFonts w:ascii="Times New Roman" w:eastAsia="Times New Roman" w:hAnsi="Times New Roman"/>
          <w:b/>
          <w:bCs/>
          <w:sz w:val="24"/>
          <w:highlight w:val="yellow"/>
          <w:lang w:val="mn-MN"/>
        </w:rPr>
      </w:pPr>
    </w:p>
    <w:p w14:paraId="61B6DB0F" w14:textId="77777777" w:rsidR="00D81558" w:rsidRPr="00443D94" w:rsidRDefault="00D81558" w:rsidP="008049E2">
      <w:pPr>
        <w:spacing w:line="240" w:lineRule="auto"/>
        <w:jc w:val="both"/>
        <w:rPr>
          <w:rFonts w:ascii="Times New Roman" w:eastAsia="Times New Roman" w:hAnsi="Times New Roman"/>
          <w:b/>
          <w:bCs/>
          <w:sz w:val="24"/>
          <w:highlight w:val="yellow"/>
          <w:lang w:val="mn-MN"/>
        </w:rPr>
      </w:pPr>
    </w:p>
    <w:p w14:paraId="4B48A805" w14:textId="3B47C693" w:rsidR="00D81558" w:rsidRPr="00443D94" w:rsidRDefault="00D81558" w:rsidP="00D81558">
      <w:pPr>
        <w:spacing w:line="240" w:lineRule="auto"/>
        <w:jc w:val="center"/>
        <w:rPr>
          <w:rFonts w:ascii="Times New Roman" w:hAnsi="Times New Roman"/>
          <w:b/>
          <w:bCs/>
          <w:sz w:val="24"/>
          <w:lang w:val="mn-MN"/>
        </w:rPr>
      </w:pPr>
      <w:r w:rsidRPr="00443D94">
        <w:rPr>
          <w:rFonts w:ascii="Times New Roman" w:hAnsi="Times New Roman"/>
          <w:b/>
          <w:bCs/>
          <w:sz w:val="24"/>
          <w:lang w:val="mn-MN"/>
        </w:rPr>
        <w:t>THE LIBERAL THEORY OF INTERNATIONAL RELATIONS IS THE THEORETICAL BASE FOR THE MULTILATERAL DIPLOMACY</w:t>
      </w:r>
    </w:p>
    <w:p w14:paraId="152AE86F" w14:textId="77777777" w:rsidR="005D4C64" w:rsidRPr="00443D94" w:rsidRDefault="005D4C64" w:rsidP="008049E2">
      <w:pPr>
        <w:spacing w:line="240" w:lineRule="auto"/>
        <w:jc w:val="both"/>
        <w:rPr>
          <w:rFonts w:ascii="Times New Roman" w:eastAsia="Times New Roman" w:hAnsi="Times New Roman"/>
          <w:b/>
          <w:bCs/>
          <w:sz w:val="24"/>
          <w:lang w:val="mn-MN"/>
        </w:rPr>
      </w:pPr>
    </w:p>
    <w:p w14:paraId="38BD7EC9" w14:textId="460050DC" w:rsidR="005C1F1B" w:rsidRPr="00443D94" w:rsidRDefault="005C1F1B" w:rsidP="008049E2">
      <w:pPr>
        <w:spacing w:line="240" w:lineRule="auto"/>
        <w:jc w:val="both"/>
        <w:rPr>
          <w:rFonts w:ascii="Times New Roman" w:eastAsia="Times New Roman" w:hAnsi="Times New Roman"/>
          <w:b/>
          <w:bCs/>
          <w:sz w:val="24"/>
          <w:lang w:val="mn-MN"/>
        </w:rPr>
      </w:pPr>
      <w:r w:rsidRPr="00443D94">
        <w:rPr>
          <w:rFonts w:ascii="Times New Roman" w:eastAsia="Times New Roman" w:hAnsi="Times New Roman"/>
          <w:b/>
          <w:bCs/>
          <w:sz w:val="24"/>
          <w:lang w:val="mn-MN"/>
        </w:rPr>
        <w:t xml:space="preserve">Abstract </w:t>
      </w:r>
    </w:p>
    <w:p w14:paraId="4CC72DDB" w14:textId="77777777" w:rsidR="005C1F1B" w:rsidRPr="00443D94" w:rsidRDefault="005C1F1B" w:rsidP="008049E2">
      <w:pPr>
        <w:spacing w:line="240" w:lineRule="auto"/>
        <w:jc w:val="both"/>
        <w:rPr>
          <w:rFonts w:ascii="Times New Roman" w:eastAsia="Times New Roman" w:hAnsi="Times New Roman"/>
          <w:b/>
          <w:bCs/>
          <w:i/>
          <w:iCs/>
          <w:sz w:val="24"/>
          <w:lang w:val="mn-MN"/>
        </w:rPr>
      </w:pPr>
    </w:p>
    <w:p w14:paraId="59BDF879" w14:textId="58B5AD53" w:rsidR="005C1F1B" w:rsidRPr="00443D94" w:rsidRDefault="005C1F1B" w:rsidP="008049E2">
      <w:pPr>
        <w:spacing w:line="240" w:lineRule="auto"/>
        <w:jc w:val="both"/>
        <w:rPr>
          <w:rFonts w:ascii="Times New Roman" w:eastAsia="Times New Roman" w:hAnsi="Times New Roman"/>
          <w:b/>
          <w:bCs/>
          <w:i/>
          <w:iCs/>
          <w:sz w:val="24"/>
          <w:lang w:val="mn-MN"/>
        </w:rPr>
      </w:pPr>
      <w:r w:rsidRPr="00443D94">
        <w:rPr>
          <w:rFonts w:ascii="Times New Roman" w:eastAsia="Times New Roman" w:hAnsi="Times New Roman"/>
          <w:sz w:val="24"/>
          <w:lang w:val="mn-MN"/>
        </w:rPr>
        <w:t xml:space="preserve">This research paper examines the liberal and neoliberal schools of thought in international relations theory and their foundational role in the development of multilateral diplomatic practice. </w:t>
      </w:r>
    </w:p>
    <w:p w14:paraId="67F21704" w14:textId="77777777" w:rsidR="005C1F1B" w:rsidRPr="00443D94" w:rsidRDefault="005C1F1B"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 xml:space="preserve">The study highlights how idealist and neoliberal theories, emphasizing international cooperation, mutual interdependence and the importance of international institutions form the theoretical basis for modern multilateral diplomacy. </w:t>
      </w:r>
    </w:p>
    <w:p w14:paraId="4D69E538" w14:textId="77777777" w:rsidR="005C1F1B" w:rsidRPr="00443D94" w:rsidRDefault="005C1F1B" w:rsidP="008049E2">
      <w:pPr>
        <w:spacing w:line="240" w:lineRule="auto"/>
        <w:ind w:firstLine="720"/>
        <w:jc w:val="both"/>
        <w:rPr>
          <w:rFonts w:ascii="Times New Roman" w:eastAsia="Times New Roman" w:hAnsi="Times New Roman"/>
          <w:sz w:val="24"/>
          <w:lang w:val="mn-MN"/>
        </w:rPr>
      </w:pPr>
      <w:r w:rsidRPr="00443D94">
        <w:rPr>
          <w:rFonts w:ascii="Times New Roman" w:eastAsia="Times New Roman" w:hAnsi="Times New Roman"/>
          <w:sz w:val="24"/>
          <w:lang w:val="mn-MN"/>
        </w:rPr>
        <w:t>It concludes that for small states like Mongolia, active engagement in multilateral diplomacy, rooted in liberal ideals, is essential for safeguarding national interests and ensuring a more stable and cooperative international environment.</w:t>
      </w:r>
    </w:p>
    <w:p w14:paraId="2A688674" w14:textId="77777777" w:rsidR="005C1F1B" w:rsidRPr="00443D94" w:rsidRDefault="005C1F1B" w:rsidP="008049E2">
      <w:pPr>
        <w:spacing w:line="240" w:lineRule="auto"/>
        <w:jc w:val="both"/>
        <w:rPr>
          <w:rFonts w:ascii="Times New Roman" w:hAnsi="Times New Roman"/>
          <w:b/>
          <w:bCs/>
          <w:i/>
          <w:iCs/>
          <w:sz w:val="24"/>
          <w:lang w:val="mn-MN"/>
        </w:rPr>
      </w:pPr>
    </w:p>
    <w:p w14:paraId="0E4DF0EE" w14:textId="06FAC7F7" w:rsidR="00EE16ED" w:rsidRPr="00443D94" w:rsidRDefault="005C1F1B" w:rsidP="008049E2">
      <w:pPr>
        <w:spacing w:line="240" w:lineRule="auto"/>
        <w:jc w:val="both"/>
        <w:rPr>
          <w:rFonts w:ascii="Times New Roman" w:hAnsi="Times New Roman"/>
          <w:bCs/>
          <w:sz w:val="24"/>
          <w:lang w:val="mn-MN"/>
        </w:rPr>
      </w:pPr>
      <w:r w:rsidRPr="00443D94">
        <w:rPr>
          <w:rFonts w:ascii="Times New Roman" w:hAnsi="Times New Roman"/>
          <w:b/>
          <w:bCs/>
          <w:sz w:val="24"/>
          <w:lang w:val="mn-MN"/>
        </w:rPr>
        <w:t>Keywords:</w:t>
      </w:r>
      <w:r w:rsidRPr="00443D94">
        <w:rPr>
          <w:rFonts w:ascii="Times New Roman" w:hAnsi="Times New Roman"/>
          <w:sz w:val="24"/>
          <w:lang w:val="mn-MN"/>
        </w:rPr>
        <w:t xml:space="preserve"> multiple diplomacy, idealism, neoliberalism and neoliberalist doctrine.</w:t>
      </w:r>
    </w:p>
    <w:p w14:paraId="5F20A550" w14:textId="77777777" w:rsidR="00EE16ED" w:rsidRPr="00443D94" w:rsidRDefault="00EE16ED" w:rsidP="008049E2">
      <w:pPr>
        <w:spacing w:line="240" w:lineRule="auto"/>
        <w:ind w:firstLine="720"/>
        <w:jc w:val="both"/>
        <w:rPr>
          <w:rFonts w:ascii="Times New Roman" w:hAnsi="Times New Roman"/>
          <w:sz w:val="24"/>
          <w:lang w:val="mn-MN"/>
        </w:rPr>
      </w:pPr>
    </w:p>
    <w:p w14:paraId="0272D984" w14:textId="77777777" w:rsidR="00EE16ED" w:rsidRPr="00443D94" w:rsidRDefault="00EE16ED" w:rsidP="008049E2">
      <w:pPr>
        <w:spacing w:line="240" w:lineRule="auto"/>
        <w:ind w:firstLine="720"/>
        <w:jc w:val="both"/>
        <w:rPr>
          <w:rFonts w:ascii="Times New Roman" w:hAnsi="Times New Roman"/>
          <w:sz w:val="24"/>
          <w:lang w:val="mn-MN"/>
        </w:rPr>
      </w:pPr>
    </w:p>
    <w:p w14:paraId="0B0F3C34" w14:textId="77777777" w:rsidR="00EE16ED" w:rsidRPr="00443D94" w:rsidRDefault="00EE16ED" w:rsidP="008049E2">
      <w:pPr>
        <w:spacing w:line="240" w:lineRule="auto"/>
        <w:ind w:firstLine="720"/>
        <w:jc w:val="both"/>
        <w:rPr>
          <w:rFonts w:ascii="Times New Roman" w:hAnsi="Times New Roman"/>
          <w:sz w:val="24"/>
          <w:lang w:val="mn-MN"/>
        </w:rPr>
      </w:pPr>
    </w:p>
    <w:p w14:paraId="6285408D" w14:textId="5F277B47" w:rsidR="00EE16ED" w:rsidRPr="00443D94" w:rsidRDefault="00EE16ED" w:rsidP="008049E2">
      <w:pPr>
        <w:spacing w:line="240" w:lineRule="auto"/>
        <w:rPr>
          <w:rFonts w:ascii="Times New Roman" w:hAnsi="Times New Roman"/>
          <w:sz w:val="24"/>
          <w:lang w:val="mn-MN"/>
        </w:rPr>
      </w:pPr>
    </w:p>
    <w:p w14:paraId="2880EADC" w14:textId="14BAF44E" w:rsidR="00041D0B" w:rsidRPr="00443D94" w:rsidRDefault="00041D0B" w:rsidP="008049E2">
      <w:pPr>
        <w:spacing w:line="240" w:lineRule="auto"/>
        <w:rPr>
          <w:rFonts w:ascii="Times New Roman" w:hAnsi="Times New Roman"/>
          <w:sz w:val="24"/>
          <w:lang w:val="mn-MN"/>
        </w:rPr>
      </w:pPr>
    </w:p>
    <w:p w14:paraId="52FD88FE" w14:textId="637D54F5" w:rsidR="00041D0B" w:rsidRPr="00443D94" w:rsidRDefault="00041D0B" w:rsidP="008049E2">
      <w:pPr>
        <w:spacing w:line="240" w:lineRule="auto"/>
        <w:rPr>
          <w:rFonts w:ascii="Times New Roman" w:hAnsi="Times New Roman"/>
          <w:sz w:val="24"/>
          <w:lang w:val="mn-MN"/>
        </w:rPr>
      </w:pPr>
    </w:p>
    <w:p w14:paraId="5A312F4B" w14:textId="2BF0267D" w:rsidR="00041D0B" w:rsidRPr="00443D94" w:rsidRDefault="00041D0B" w:rsidP="008049E2">
      <w:pPr>
        <w:spacing w:line="240" w:lineRule="auto"/>
        <w:rPr>
          <w:rFonts w:ascii="Times New Roman" w:hAnsi="Times New Roman"/>
          <w:sz w:val="24"/>
          <w:lang w:val="mn-MN"/>
        </w:rPr>
      </w:pPr>
    </w:p>
    <w:p w14:paraId="370165DF" w14:textId="4BADFB65" w:rsidR="00041D0B" w:rsidRPr="00443D94" w:rsidRDefault="00041D0B" w:rsidP="008049E2">
      <w:pPr>
        <w:spacing w:line="240" w:lineRule="auto"/>
        <w:rPr>
          <w:rFonts w:ascii="Times New Roman" w:hAnsi="Times New Roman"/>
          <w:sz w:val="24"/>
          <w:lang w:val="mn-MN"/>
        </w:rPr>
      </w:pPr>
    </w:p>
    <w:p w14:paraId="6C92344B" w14:textId="3FED22F3" w:rsidR="00041D0B" w:rsidRPr="00443D94" w:rsidRDefault="00041D0B" w:rsidP="008049E2">
      <w:pPr>
        <w:spacing w:line="240" w:lineRule="auto"/>
        <w:rPr>
          <w:rFonts w:ascii="Times New Roman" w:hAnsi="Times New Roman"/>
          <w:sz w:val="24"/>
          <w:lang w:val="mn-MN"/>
        </w:rPr>
      </w:pPr>
    </w:p>
    <w:p w14:paraId="076287F1" w14:textId="6A05DCD9" w:rsidR="00041D0B" w:rsidRPr="00443D94" w:rsidRDefault="00041D0B" w:rsidP="008049E2">
      <w:pPr>
        <w:spacing w:line="240" w:lineRule="auto"/>
        <w:rPr>
          <w:rFonts w:ascii="Times New Roman" w:hAnsi="Times New Roman"/>
          <w:sz w:val="24"/>
          <w:lang w:val="mn-MN"/>
        </w:rPr>
      </w:pPr>
    </w:p>
    <w:p w14:paraId="7DF668CA" w14:textId="711F062A" w:rsidR="00041D0B" w:rsidRPr="00443D94" w:rsidRDefault="00041D0B" w:rsidP="008049E2">
      <w:pPr>
        <w:spacing w:line="240" w:lineRule="auto"/>
        <w:rPr>
          <w:rFonts w:ascii="Times New Roman" w:hAnsi="Times New Roman"/>
          <w:sz w:val="24"/>
          <w:lang w:val="mn-MN"/>
        </w:rPr>
      </w:pPr>
    </w:p>
    <w:p w14:paraId="4E3C71F7" w14:textId="7FED028B" w:rsidR="00041D0B" w:rsidRPr="00443D94" w:rsidRDefault="00041D0B" w:rsidP="008049E2">
      <w:pPr>
        <w:spacing w:line="240" w:lineRule="auto"/>
        <w:rPr>
          <w:rFonts w:ascii="Times New Roman" w:hAnsi="Times New Roman"/>
          <w:sz w:val="24"/>
          <w:lang w:val="mn-MN"/>
        </w:rPr>
      </w:pPr>
    </w:p>
    <w:p w14:paraId="42878B54" w14:textId="64F8E0AB" w:rsidR="00041D0B" w:rsidRPr="00443D94" w:rsidRDefault="00041D0B" w:rsidP="008049E2">
      <w:pPr>
        <w:spacing w:line="240" w:lineRule="auto"/>
        <w:rPr>
          <w:rFonts w:ascii="Times New Roman" w:hAnsi="Times New Roman"/>
          <w:sz w:val="24"/>
          <w:lang w:val="mn-MN"/>
        </w:rPr>
      </w:pPr>
    </w:p>
    <w:p w14:paraId="3ACFE114" w14:textId="53FA97C1" w:rsidR="00041D0B" w:rsidRPr="00443D94" w:rsidRDefault="00041D0B" w:rsidP="008049E2">
      <w:pPr>
        <w:spacing w:line="240" w:lineRule="auto"/>
        <w:rPr>
          <w:rFonts w:ascii="Times New Roman" w:hAnsi="Times New Roman"/>
          <w:sz w:val="24"/>
          <w:lang w:val="mn-MN"/>
        </w:rPr>
      </w:pPr>
    </w:p>
    <w:p w14:paraId="4F9C98A2" w14:textId="459870AB" w:rsidR="00041D0B" w:rsidRPr="00443D94" w:rsidRDefault="00041D0B" w:rsidP="008049E2">
      <w:pPr>
        <w:spacing w:line="240" w:lineRule="auto"/>
        <w:rPr>
          <w:rFonts w:ascii="Times New Roman" w:hAnsi="Times New Roman"/>
          <w:sz w:val="24"/>
          <w:lang w:val="mn-MN"/>
        </w:rPr>
      </w:pPr>
    </w:p>
    <w:p w14:paraId="04272698" w14:textId="6D0039DB" w:rsidR="00041D0B" w:rsidRPr="00443D94" w:rsidRDefault="00041D0B" w:rsidP="008049E2">
      <w:pPr>
        <w:spacing w:line="240" w:lineRule="auto"/>
        <w:rPr>
          <w:rFonts w:ascii="Times New Roman" w:hAnsi="Times New Roman"/>
          <w:sz w:val="24"/>
          <w:lang w:val="mn-MN"/>
        </w:rPr>
      </w:pPr>
    </w:p>
    <w:p w14:paraId="3CB87FF1" w14:textId="0D112449" w:rsidR="00041D0B" w:rsidRPr="00443D94" w:rsidRDefault="00041D0B" w:rsidP="008049E2">
      <w:pPr>
        <w:spacing w:line="240" w:lineRule="auto"/>
        <w:rPr>
          <w:rFonts w:ascii="Times New Roman" w:hAnsi="Times New Roman"/>
          <w:sz w:val="24"/>
          <w:lang w:val="mn-MN"/>
        </w:rPr>
      </w:pPr>
    </w:p>
    <w:p w14:paraId="65A9AEED" w14:textId="39A8B2F5" w:rsidR="00041D0B" w:rsidRPr="00443D94" w:rsidRDefault="00041D0B" w:rsidP="008049E2">
      <w:pPr>
        <w:spacing w:line="240" w:lineRule="auto"/>
        <w:rPr>
          <w:rFonts w:ascii="Times New Roman" w:hAnsi="Times New Roman"/>
          <w:sz w:val="24"/>
          <w:lang w:val="mn-MN"/>
        </w:rPr>
      </w:pPr>
    </w:p>
    <w:p w14:paraId="17E63A52" w14:textId="7658230B" w:rsidR="00041D0B" w:rsidRPr="00443D94" w:rsidRDefault="00041D0B" w:rsidP="008049E2">
      <w:pPr>
        <w:spacing w:line="240" w:lineRule="auto"/>
        <w:rPr>
          <w:rFonts w:ascii="Times New Roman" w:hAnsi="Times New Roman"/>
          <w:sz w:val="24"/>
          <w:lang w:val="mn-MN"/>
        </w:rPr>
      </w:pPr>
    </w:p>
    <w:p w14:paraId="2E45533C" w14:textId="3496F08D" w:rsidR="00041D0B" w:rsidRPr="00443D94" w:rsidRDefault="00041D0B" w:rsidP="008049E2">
      <w:pPr>
        <w:spacing w:line="240" w:lineRule="auto"/>
        <w:rPr>
          <w:rFonts w:ascii="Times New Roman" w:hAnsi="Times New Roman"/>
          <w:sz w:val="24"/>
          <w:lang w:val="mn-MN"/>
        </w:rPr>
      </w:pPr>
    </w:p>
    <w:p w14:paraId="1D971D34" w14:textId="49480E69" w:rsidR="00041D0B" w:rsidRPr="00443D94" w:rsidRDefault="00041D0B" w:rsidP="008049E2">
      <w:pPr>
        <w:spacing w:line="240" w:lineRule="auto"/>
        <w:rPr>
          <w:rFonts w:ascii="Times New Roman" w:hAnsi="Times New Roman"/>
          <w:sz w:val="24"/>
          <w:lang w:val="mn-MN"/>
        </w:rPr>
      </w:pPr>
    </w:p>
    <w:p w14:paraId="6C5DA6A9" w14:textId="5FCF9D66" w:rsidR="00041D0B" w:rsidRPr="00443D94" w:rsidRDefault="00041D0B" w:rsidP="008049E2">
      <w:pPr>
        <w:spacing w:line="240" w:lineRule="auto"/>
        <w:rPr>
          <w:rFonts w:ascii="Times New Roman" w:hAnsi="Times New Roman"/>
          <w:sz w:val="24"/>
          <w:lang w:val="mn-MN"/>
        </w:rPr>
      </w:pPr>
    </w:p>
    <w:p w14:paraId="3AD64392" w14:textId="62BA19CE" w:rsidR="00041D0B" w:rsidRPr="00443D94" w:rsidRDefault="00041D0B" w:rsidP="008049E2">
      <w:pPr>
        <w:spacing w:line="240" w:lineRule="auto"/>
        <w:rPr>
          <w:rFonts w:ascii="Times New Roman" w:hAnsi="Times New Roman"/>
          <w:sz w:val="24"/>
          <w:lang w:val="mn-MN"/>
        </w:rPr>
      </w:pPr>
    </w:p>
    <w:p w14:paraId="187CE01C" w14:textId="09AE57B5" w:rsidR="0064746A" w:rsidRPr="00443D94" w:rsidRDefault="0064746A" w:rsidP="008049E2">
      <w:pPr>
        <w:spacing w:line="240" w:lineRule="auto"/>
        <w:rPr>
          <w:rFonts w:ascii="Times New Roman" w:hAnsi="Times New Roman"/>
          <w:sz w:val="24"/>
          <w:lang w:val="mn-MN"/>
        </w:rPr>
      </w:pPr>
    </w:p>
    <w:p w14:paraId="006783D0" w14:textId="1E3879DD" w:rsidR="0064746A" w:rsidRPr="00443D94" w:rsidRDefault="0064746A" w:rsidP="008049E2">
      <w:pPr>
        <w:spacing w:line="240" w:lineRule="auto"/>
        <w:rPr>
          <w:rFonts w:ascii="Times New Roman" w:hAnsi="Times New Roman"/>
          <w:sz w:val="24"/>
          <w:lang w:val="mn-MN"/>
        </w:rPr>
      </w:pPr>
    </w:p>
    <w:p w14:paraId="77A7C8B5" w14:textId="7ACBC388" w:rsidR="0064746A" w:rsidRPr="00443D94" w:rsidRDefault="0064746A" w:rsidP="008049E2">
      <w:pPr>
        <w:spacing w:line="240" w:lineRule="auto"/>
        <w:rPr>
          <w:rFonts w:ascii="Times New Roman" w:hAnsi="Times New Roman"/>
          <w:sz w:val="24"/>
          <w:lang w:val="mn-MN"/>
        </w:rPr>
      </w:pPr>
    </w:p>
    <w:p w14:paraId="76193B4E" w14:textId="410505C3" w:rsidR="0064746A" w:rsidRPr="00443D94" w:rsidRDefault="0064746A" w:rsidP="008049E2">
      <w:pPr>
        <w:spacing w:line="240" w:lineRule="auto"/>
        <w:rPr>
          <w:rFonts w:ascii="Times New Roman" w:hAnsi="Times New Roman"/>
          <w:sz w:val="24"/>
          <w:lang w:val="mn-MN"/>
        </w:rPr>
      </w:pPr>
    </w:p>
    <w:p w14:paraId="78BAEF5D" w14:textId="367DC7B5" w:rsidR="0064746A" w:rsidRPr="00443D94" w:rsidRDefault="0064746A" w:rsidP="008049E2">
      <w:pPr>
        <w:spacing w:line="240" w:lineRule="auto"/>
        <w:rPr>
          <w:rFonts w:ascii="Times New Roman" w:hAnsi="Times New Roman"/>
          <w:sz w:val="24"/>
          <w:lang w:val="mn-MN"/>
        </w:rPr>
      </w:pPr>
    </w:p>
    <w:p w14:paraId="12634D96" w14:textId="06A43D60" w:rsidR="0064746A" w:rsidRPr="00443D94" w:rsidRDefault="0064746A" w:rsidP="008049E2">
      <w:pPr>
        <w:spacing w:line="240" w:lineRule="auto"/>
        <w:rPr>
          <w:rFonts w:ascii="Times New Roman" w:hAnsi="Times New Roman"/>
          <w:sz w:val="24"/>
          <w:lang w:val="mn-MN"/>
        </w:rPr>
      </w:pPr>
    </w:p>
    <w:p w14:paraId="65D34318" w14:textId="74C1EAE6" w:rsidR="0064746A" w:rsidRPr="00443D94" w:rsidRDefault="0064746A" w:rsidP="008049E2">
      <w:pPr>
        <w:spacing w:line="240" w:lineRule="auto"/>
        <w:rPr>
          <w:rFonts w:ascii="Times New Roman" w:hAnsi="Times New Roman"/>
          <w:sz w:val="24"/>
          <w:lang w:val="mn-MN"/>
        </w:rPr>
      </w:pPr>
    </w:p>
    <w:p w14:paraId="4E5D6B12" w14:textId="70E17292" w:rsidR="0064746A" w:rsidRPr="00443D94" w:rsidRDefault="0064746A" w:rsidP="008049E2">
      <w:pPr>
        <w:spacing w:line="240" w:lineRule="auto"/>
        <w:rPr>
          <w:rFonts w:ascii="Times New Roman" w:hAnsi="Times New Roman"/>
          <w:sz w:val="24"/>
          <w:lang w:val="mn-MN"/>
        </w:rPr>
      </w:pPr>
    </w:p>
    <w:p w14:paraId="13F52D7F" w14:textId="3FDF2EB0" w:rsidR="0064746A" w:rsidRPr="00443D94" w:rsidRDefault="0064746A" w:rsidP="008049E2">
      <w:pPr>
        <w:spacing w:line="240" w:lineRule="auto"/>
        <w:rPr>
          <w:rFonts w:ascii="Times New Roman" w:hAnsi="Times New Roman"/>
          <w:sz w:val="24"/>
          <w:lang w:val="mn-MN"/>
        </w:rPr>
      </w:pPr>
    </w:p>
    <w:p w14:paraId="700EEFB3" w14:textId="080E9719" w:rsidR="0064746A" w:rsidRPr="00443D94" w:rsidRDefault="0064746A" w:rsidP="008049E2">
      <w:pPr>
        <w:spacing w:line="240" w:lineRule="auto"/>
        <w:rPr>
          <w:rFonts w:ascii="Times New Roman" w:hAnsi="Times New Roman"/>
          <w:sz w:val="24"/>
          <w:lang w:val="mn-MN"/>
        </w:rPr>
      </w:pPr>
    </w:p>
    <w:p w14:paraId="32C7514E" w14:textId="2386F228" w:rsidR="0064746A" w:rsidRPr="00443D94" w:rsidRDefault="0064746A" w:rsidP="008049E2">
      <w:pPr>
        <w:spacing w:line="240" w:lineRule="auto"/>
        <w:rPr>
          <w:rFonts w:ascii="Times New Roman" w:hAnsi="Times New Roman"/>
          <w:sz w:val="24"/>
          <w:lang w:val="mn-MN"/>
        </w:rPr>
      </w:pPr>
    </w:p>
    <w:p w14:paraId="0B04B3B0" w14:textId="4E6E2188" w:rsidR="0064746A" w:rsidRPr="00443D94" w:rsidRDefault="0064746A" w:rsidP="008049E2">
      <w:pPr>
        <w:spacing w:line="240" w:lineRule="auto"/>
        <w:rPr>
          <w:rFonts w:ascii="Times New Roman" w:hAnsi="Times New Roman"/>
          <w:sz w:val="24"/>
          <w:lang w:val="mn-MN"/>
        </w:rPr>
      </w:pPr>
    </w:p>
    <w:p w14:paraId="720939E4" w14:textId="66FED7B6" w:rsidR="0064746A" w:rsidRPr="00443D94" w:rsidRDefault="0064746A" w:rsidP="008049E2">
      <w:pPr>
        <w:spacing w:line="240" w:lineRule="auto"/>
        <w:rPr>
          <w:rFonts w:ascii="Times New Roman" w:hAnsi="Times New Roman"/>
          <w:sz w:val="24"/>
          <w:lang w:val="mn-MN"/>
        </w:rPr>
      </w:pPr>
    </w:p>
    <w:p w14:paraId="4CF039CC" w14:textId="36E617E2" w:rsidR="0064746A" w:rsidRPr="00443D94" w:rsidRDefault="0064746A" w:rsidP="008049E2">
      <w:pPr>
        <w:spacing w:line="240" w:lineRule="auto"/>
        <w:rPr>
          <w:rFonts w:ascii="Times New Roman" w:hAnsi="Times New Roman"/>
          <w:sz w:val="24"/>
          <w:lang w:val="mn-MN"/>
        </w:rPr>
      </w:pPr>
    </w:p>
    <w:p w14:paraId="4931615E" w14:textId="77777777" w:rsidR="002C26F5" w:rsidRPr="00443D94" w:rsidRDefault="002C26F5" w:rsidP="002C26F5">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06711FF4" w14:textId="2575562F" w:rsidR="002C26F5" w:rsidRPr="00443D94" w:rsidRDefault="002C26F5" w:rsidP="002C26F5">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B31EF0"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209-215 дахь тал</w:t>
      </w:r>
    </w:p>
    <w:p w14:paraId="342F0B99" w14:textId="0BDCC5E6" w:rsidR="0064746A" w:rsidRPr="00443D94" w:rsidRDefault="0064746A" w:rsidP="008049E2">
      <w:pPr>
        <w:spacing w:line="240" w:lineRule="auto"/>
        <w:rPr>
          <w:rFonts w:ascii="Times New Roman" w:hAnsi="Times New Roman"/>
          <w:sz w:val="24"/>
          <w:lang w:val="mn-MN"/>
        </w:rPr>
      </w:pPr>
    </w:p>
    <w:p w14:paraId="601C8487" w14:textId="77777777" w:rsidR="002C26F5" w:rsidRPr="00443D94" w:rsidRDefault="002C26F5" w:rsidP="008049E2">
      <w:pPr>
        <w:spacing w:line="240" w:lineRule="auto"/>
        <w:rPr>
          <w:rFonts w:ascii="Times New Roman" w:hAnsi="Times New Roman"/>
          <w:sz w:val="24"/>
          <w:lang w:val="mn-MN"/>
        </w:rPr>
      </w:pPr>
    </w:p>
    <w:p w14:paraId="2D0A51C2" w14:textId="77777777"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УЛС ТӨРИЙН ПАТРОНАЖИЙН ТАЛААРХ ОНОЛЫН ХАНДЛАГУУД</w:t>
      </w:r>
    </w:p>
    <w:p w14:paraId="0F320BF6" w14:textId="77777777" w:rsidR="00041D0B" w:rsidRPr="00443D94" w:rsidRDefault="00041D0B" w:rsidP="008049E2">
      <w:pPr>
        <w:spacing w:line="240" w:lineRule="auto"/>
        <w:rPr>
          <w:rFonts w:ascii="Times New Roman" w:hAnsi="Times New Roman"/>
          <w:b/>
          <w:bCs/>
          <w:sz w:val="24"/>
          <w:lang w:val="mn-MN" w:bidi="bo-CN"/>
        </w:rPr>
      </w:pPr>
    </w:p>
    <w:p w14:paraId="6D31A08D" w14:textId="77777777" w:rsidR="00041D0B" w:rsidRPr="00443D94" w:rsidRDefault="00041D0B" w:rsidP="008049E2">
      <w:pPr>
        <w:spacing w:line="240" w:lineRule="auto"/>
        <w:rPr>
          <w:rFonts w:ascii="Times New Roman" w:hAnsi="Times New Roman"/>
          <w:b/>
          <w:bCs/>
          <w:sz w:val="24"/>
          <w:lang w:val="mn-MN" w:bidi="bo-CN"/>
        </w:rPr>
      </w:pPr>
    </w:p>
    <w:p w14:paraId="1143DE9F" w14:textId="0E019158" w:rsidR="00EE16ED" w:rsidRPr="00443D94" w:rsidRDefault="00EE16ED" w:rsidP="008049E2">
      <w:pPr>
        <w:spacing w:line="240" w:lineRule="auto"/>
        <w:jc w:val="center"/>
        <w:rPr>
          <w:rFonts w:ascii="Times New Roman" w:hAnsi="Times New Roman"/>
          <w:b/>
          <w:bCs/>
          <w:sz w:val="24"/>
          <w:lang w:val="mn-MN" w:bidi="bo-CN"/>
        </w:rPr>
      </w:pPr>
      <w:r w:rsidRPr="00443D94">
        <w:rPr>
          <w:rFonts w:ascii="Times New Roman" w:hAnsi="Times New Roman"/>
          <w:b/>
          <w:bCs/>
          <w:sz w:val="24"/>
          <w:lang w:val="mn-MN" w:bidi="bo-CN"/>
        </w:rPr>
        <w:t>Д. Ундрах</w:t>
      </w:r>
    </w:p>
    <w:p w14:paraId="2D947A58" w14:textId="3FFA5C18" w:rsidR="00EE16ED" w:rsidRPr="00443D94" w:rsidRDefault="00EE16ED" w:rsidP="008049E2">
      <w:pPr>
        <w:spacing w:line="240" w:lineRule="auto"/>
        <w:jc w:val="center"/>
        <w:rPr>
          <w:rFonts w:ascii="Times New Roman" w:hAnsi="Times New Roman"/>
          <w:sz w:val="24"/>
          <w:lang w:val="mn-MN" w:bidi="bo-CN"/>
        </w:rPr>
      </w:pPr>
      <w:r w:rsidRPr="00443D94">
        <w:rPr>
          <w:rFonts w:ascii="Times New Roman" w:hAnsi="Times New Roman"/>
          <w:sz w:val="24"/>
          <w:lang w:val="mn-MN" w:bidi="bo-CN"/>
        </w:rPr>
        <w:t>МУИС, УТСОУХНУС,</w:t>
      </w:r>
      <w:r w:rsidR="00041D0B" w:rsidRPr="00443D94">
        <w:rPr>
          <w:rFonts w:ascii="Times New Roman" w:hAnsi="Times New Roman"/>
          <w:sz w:val="24"/>
          <w:lang w:val="mn-MN" w:bidi="bo-CN"/>
        </w:rPr>
        <w:t xml:space="preserve"> </w:t>
      </w:r>
      <w:r w:rsidRPr="00443D94">
        <w:rPr>
          <w:rFonts w:ascii="Times New Roman" w:hAnsi="Times New Roman"/>
          <w:sz w:val="24"/>
          <w:lang w:val="mn-MN" w:bidi="bo-CN"/>
        </w:rPr>
        <w:t>Улс төр судлалын тэнхимийн эрхлэгч, дэд профессор</w:t>
      </w:r>
    </w:p>
    <w:p w14:paraId="2B8D55F3" w14:textId="77777777" w:rsidR="00041D0B" w:rsidRPr="00443D94" w:rsidRDefault="00041D0B" w:rsidP="008049E2">
      <w:pPr>
        <w:spacing w:line="240" w:lineRule="auto"/>
        <w:jc w:val="center"/>
        <w:rPr>
          <w:rFonts w:ascii="Times New Roman" w:hAnsi="Times New Roman"/>
          <w:b/>
          <w:bCs/>
          <w:sz w:val="24"/>
          <w:lang w:val="mn-MN" w:bidi="bo-CN"/>
        </w:rPr>
      </w:pPr>
    </w:p>
    <w:p w14:paraId="3C07C39E" w14:textId="4B483104" w:rsidR="00EE16ED" w:rsidRPr="00443D94" w:rsidRDefault="00EE16ED" w:rsidP="008049E2">
      <w:pPr>
        <w:spacing w:line="240" w:lineRule="auto"/>
        <w:jc w:val="center"/>
        <w:rPr>
          <w:rFonts w:ascii="Times New Roman" w:hAnsi="Times New Roman"/>
          <w:b/>
          <w:bCs/>
          <w:sz w:val="24"/>
          <w:lang w:val="mn-MN" w:bidi="bo-CN"/>
        </w:rPr>
      </w:pPr>
      <w:r w:rsidRPr="00443D94">
        <w:rPr>
          <w:rFonts w:ascii="Times New Roman" w:hAnsi="Times New Roman"/>
          <w:b/>
          <w:bCs/>
          <w:sz w:val="24"/>
          <w:lang w:val="mn-MN" w:bidi="bo-CN"/>
        </w:rPr>
        <w:t>Н. Отгонбаяр</w:t>
      </w:r>
    </w:p>
    <w:p w14:paraId="3BB3B002" w14:textId="3536EFB2" w:rsidR="00EE16ED" w:rsidRPr="00443D94" w:rsidRDefault="00EE16ED" w:rsidP="008049E2">
      <w:pPr>
        <w:spacing w:line="240" w:lineRule="auto"/>
        <w:jc w:val="center"/>
        <w:rPr>
          <w:rFonts w:ascii="Times New Roman" w:hAnsi="Times New Roman"/>
          <w:sz w:val="24"/>
          <w:lang w:val="mn-MN" w:bidi="bo-CN"/>
        </w:rPr>
      </w:pPr>
      <w:r w:rsidRPr="00443D94">
        <w:rPr>
          <w:rFonts w:ascii="Times New Roman" w:hAnsi="Times New Roman"/>
          <w:sz w:val="24"/>
          <w:lang w:val="mn-MN" w:bidi="bo-CN"/>
        </w:rPr>
        <w:t>МУИС, УТСОУХНУС,</w:t>
      </w:r>
      <w:r w:rsidR="00041D0B" w:rsidRPr="00443D94">
        <w:rPr>
          <w:rFonts w:ascii="Times New Roman" w:hAnsi="Times New Roman"/>
          <w:sz w:val="24"/>
          <w:lang w:val="mn-MN" w:bidi="bo-CN"/>
        </w:rPr>
        <w:t xml:space="preserve"> </w:t>
      </w:r>
      <w:r w:rsidRPr="00443D94">
        <w:rPr>
          <w:rFonts w:ascii="Times New Roman" w:hAnsi="Times New Roman"/>
          <w:sz w:val="24"/>
          <w:lang w:val="mn-MN" w:bidi="bo-CN"/>
        </w:rPr>
        <w:t>Улс төр судлалын тэнхимийн докторант</w:t>
      </w:r>
    </w:p>
    <w:p w14:paraId="77740CD2" w14:textId="179644AD" w:rsidR="00EE16ED" w:rsidRPr="00443D94" w:rsidRDefault="00EE16ED" w:rsidP="008049E2">
      <w:pPr>
        <w:spacing w:line="240" w:lineRule="auto"/>
        <w:jc w:val="both"/>
        <w:rPr>
          <w:rFonts w:ascii="Times New Roman" w:hAnsi="Times New Roman"/>
          <w:b/>
          <w:bCs/>
          <w:i/>
          <w:iCs/>
          <w:sz w:val="24"/>
          <w:lang w:val="mn-MN" w:bidi="bo-CN"/>
        </w:rPr>
      </w:pPr>
    </w:p>
    <w:p w14:paraId="7AD55F7C" w14:textId="77777777" w:rsidR="00041D0B" w:rsidRPr="00443D94" w:rsidRDefault="00041D0B" w:rsidP="008049E2">
      <w:pPr>
        <w:spacing w:line="240" w:lineRule="auto"/>
        <w:jc w:val="both"/>
        <w:rPr>
          <w:rFonts w:ascii="Times New Roman" w:hAnsi="Times New Roman"/>
          <w:b/>
          <w:bCs/>
          <w:i/>
          <w:iCs/>
          <w:sz w:val="24"/>
          <w:lang w:val="mn-MN" w:bidi="bo-CN"/>
        </w:rPr>
      </w:pPr>
    </w:p>
    <w:p w14:paraId="3A1CDB29" w14:textId="032F4F7C"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b/>
          <w:bCs/>
          <w:sz w:val="24"/>
          <w:lang w:val="mn-MN" w:bidi="bo-CN"/>
        </w:rPr>
        <w:t>Хураангуй</w:t>
      </w:r>
    </w:p>
    <w:p w14:paraId="7E7DAAD2" w14:textId="77777777" w:rsidR="00041D0B" w:rsidRPr="00443D94" w:rsidRDefault="00041D0B" w:rsidP="008049E2">
      <w:pPr>
        <w:spacing w:line="240" w:lineRule="auto"/>
        <w:jc w:val="both"/>
        <w:rPr>
          <w:rFonts w:ascii="Times New Roman" w:hAnsi="Times New Roman"/>
          <w:sz w:val="24"/>
          <w:lang w:val="mn-MN" w:bidi="bo-CN"/>
        </w:rPr>
      </w:pPr>
    </w:p>
    <w:p w14:paraId="00108BF1" w14:textId="66BD128D"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Патронаж хэмээх ойлголтыг олон шинжлэх ухаан судалж байна. Энэ утгаараа уг ойлголтыг судлах, шинжлэх янз бүрийн онолын хандлагууд бий болсон. Тус өгүүллийн хүрээнд судлаачид улс төрийн патронаж хэмээх ойлголтыг судлаачдын дэвшүүлсэн үзэл баримтлал болон уг салбарт хийгдсэн судалгааны үр дүнд үндэслэн зургаан үндсэн онолд хуваан авч үзэж байна гэдгийг гаргасан болно.</w:t>
      </w:r>
    </w:p>
    <w:p w14:paraId="788C3684" w14:textId="77777777" w:rsidR="00041D0B" w:rsidRPr="00443D94" w:rsidRDefault="00041D0B" w:rsidP="008049E2">
      <w:pPr>
        <w:spacing w:line="240" w:lineRule="auto"/>
        <w:jc w:val="both"/>
        <w:rPr>
          <w:rFonts w:ascii="Times New Roman" w:hAnsi="Times New Roman"/>
          <w:b/>
          <w:bCs/>
          <w:i/>
          <w:iCs/>
          <w:sz w:val="24"/>
          <w:lang w:val="mn-MN" w:bidi="bo-CN"/>
        </w:rPr>
      </w:pPr>
    </w:p>
    <w:p w14:paraId="15D53A13" w14:textId="4908FAD9" w:rsidR="00EE16ED" w:rsidRPr="00443D94" w:rsidRDefault="00EE16ED" w:rsidP="008049E2">
      <w:pPr>
        <w:spacing w:line="240" w:lineRule="auto"/>
        <w:jc w:val="both"/>
        <w:rPr>
          <w:rFonts w:ascii="Times New Roman" w:hAnsi="Times New Roman"/>
          <w:b/>
          <w:bCs/>
          <w:sz w:val="24"/>
          <w:lang w:val="mn-MN" w:bidi="bo-CN"/>
        </w:rPr>
      </w:pPr>
      <w:r w:rsidRPr="00443D94">
        <w:rPr>
          <w:rFonts w:ascii="Times New Roman" w:hAnsi="Times New Roman"/>
          <w:b/>
          <w:bCs/>
          <w:sz w:val="24"/>
          <w:lang w:val="mn-MN" w:bidi="bo-CN"/>
        </w:rPr>
        <w:t>Түлхүүр үг:</w:t>
      </w:r>
      <w:r w:rsidRPr="00443D94">
        <w:rPr>
          <w:rFonts w:ascii="Times New Roman" w:hAnsi="Times New Roman"/>
          <w:sz w:val="24"/>
          <w:lang w:val="mn-MN" w:bidi="bo-CN"/>
        </w:rPr>
        <w:t xml:space="preserve"> Улс төрийн патронаж, патронаж томилгоо, сүлжээ онол, институционал онол, клиэнтелизмийн онол</w:t>
      </w:r>
    </w:p>
    <w:p w14:paraId="45107BC4" w14:textId="77777777" w:rsidR="00041D0B" w:rsidRPr="00443D94" w:rsidRDefault="00041D0B" w:rsidP="008049E2">
      <w:pPr>
        <w:spacing w:line="240" w:lineRule="auto"/>
        <w:jc w:val="both"/>
        <w:rPr>
          <w:rFonts w:ascii="Times New Roman" w:hAnsi="Times New Roman"/>
          <w:b/>
          <w:bCs/>
          <w:sz w:val="24"/>
          <w:lang w:val="mn-MN" w:bidi="bo-CN"/>
        </w:rPr>
      </w:pPr>
    </w:p>
    <w:p w14:paraId="3021B41C" w14:textId="36145513" w:rsidR="00EE16ED" w:rsidRPr="00443D94" w:rsidRDefault="00EE16ED" w:rsidP="008049E2">
      <w:pPr>
        <w:spacing w:line="240" w:lineRule="auto"/>
        <w:jc w:val="both"/>
        <w:rPr>
          <w:rFonts w:ascii="Times New Roman" w:hAnsi="Times New Roman"/>
          <w:b/>
          <w:bCs/>
          <w:sz w:val="24"/>
          <w:lang w:val="mn-MN" w:bidi="bo-CN"/>
        </w:rPr>
      </w:pPr>
      <w:r w:rsidRPr="00443D94">
        <w:rPr>
          <w:rFonts w:ascii="Times New Roman" w:hAnsi="Times New Roman"/>
          <w:b/>
          <w:bCs/>
          <w:sz w:val="24"/>
          <w:lang w:val="mn-MN" w:bidi="bo-CN"/>
        </w:rPr>
        <w:t>Удиртгал</w:t>
      </w:r>
    </w:p>
    <w:p w14:paraId="65A9760A" w14:textId="77777777" w:rsidR="00041D0B" w:rsidRPr="00443D94" w:rsidRDefault="00041D0B" w:rsidP="008049E2">
      <w:pPr>
        <w:spacing w:line="240" w:lineRule="auto"/>
        <w:jc w:val="both"/>
        <w:rPr>
          <w:rFonts w:ascii="Times New Roman" w:hAnsi="Times New Roman"/>
          <w:sz w:val="24"/>
          <w:lang w:val="mn-MN" w:bidi="bo-CN"/>
        </w:rPr>
      </w:pPr>
    </w:p>
    <w:p w14:paraId="2384A1D8" w14:textId="77777777" w:rsidR="00041D0B"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 xml:space="preserve">Патронаж үзэгдлийг төрийн захиргаа, социологи, менежмент, улс төрийн шинжлэх ухаан судалдаг. Эдгээр шинжлэх ухаан тус тусын судлах зүйлийн хүрээнд олон янзын нэршил, нэр томъёогоор дамжуулан тухайн үзэгдэл, үйл явцыг авч үзэх, судлахыг эрмэлздэг. Улс төрийн шинжлэх ухаан уг үзэгдлийг эрх мэдэл олж авах, тогтоон барих, хадгалах, хуваарилахад чиглэгдсэн улс төрийн субъектүүдийн зорилго, чиглэлтэй үйл ажиллагаатай холбон авч үздэг. </w:t>
      </w:r>
    </w:p>
    <w:p w14:paraId="5E9720E7" w14:textId="75474A0D" w:rsidR="00EE16ED" w:rsidRPr="00443D94" w:rsidRDefault="00EE16ED" w:rsidP="008049E2">
      <w:pPr>
        <w:spacing w:line="240" w:lineRule="auto"/>
        <w:ind w:firstLine="720"/>
        <w:jc w:val="both"/>
        <w:rPr>
          <w:rFonts w:ascii="Times New Roman" w:hAnsi="Times New Roman"/>
          <w:sz w:val="24"/>
          <w:lang w:val="mn-MN" w:bidi="bo-CN"/>
        </w:rPr>
      </w:pPr>
      <w:r w:rsidRPr="00443D94">
        <w:rPr>
          <w:rFonts w:ascii="Times New Roman" w:hAnsi="Times New Roman"/>
          <w:sz w:val="24"/>
          <w:lang w:val="mn-MN" w:bidi="bo-CN"/>
        </w:rPr>
        <w:t>Шинжлэх ухааны мэдлэг бүр өөрийн судлах асуудалтай холбон үзэх тул нэр томъёо, ойлголтын хувьд нэгдсэн байр суурь бий болгох бололцоогүй. Орчин үед улс төр судлалд патронажийн талаар олон янзын онолын хандлага бий болсон.</w:t>
      </w:r>
      <w:r w:rsidR="00041D0B" w:rsidRPr="00443D94">
        <w:rPr>
          <w:rFonts w:ascii="Times New Roman" w:hAnsi="Times New Roman"/>
          <w:sz w:val="24"/>
          <w:lang w:val="mn-MN" w:bidi="bo-CN"/>
        </w:rPr>
        <w:t xml:space="preserve"> </w:t>
      </w:r>
      <w:r w:rsidRPr="00443D94">
        <w:rPr>
          <w:rFonts w:ascii="Times New Roman" w:hAnsi="Times New Roman"/>
          <w:sz w:val="24"/>
          <w:lang w:val="mn-MN" w:bidi="bo-CN"/>
        </w:rPr>
        <w:t>Тус өгүүлэлд патронажийн талаарх орчин үеийн онолын хандлагуудыг авч үзэх болно.</w:t>
      </w:r>
    </w:p>
    <w:p w14:paraId="4AF0C544" w14:textId="77777777" w:rsidR="00041D0B" w:rsidRPr="00443D94" w:rsidRDefault="00041D0B" w:rsidP="008049E2">
      <w:pPr>
        <w:spacing w:line="240" w:lineRule="auto"/>
        <w:ind w:firstLine="720"/>
        <w:jc w:val="both"/>
        <w:rPr>
          <w:rFonts w:ascii="Times New Roman" w:hAnsi="Times New Roman"/>
          <w:sz w:val="24"/>
          <w:lang w:val="mn-MN" w:bidi="bo-CN"/>
        </w:rPr>
      </w:pPr>
    </w:p>
    <w:p w14:paraId="66D61A74" w14:textId="77777777" w:rsidR="00EE16ED" w:rsidRPr="00443D94" w:rsidRDefault="00EE16ED" w:rsidP="008049E2">
      <w:pPr>
        <w:spacing w:line="240" w:lineRule="auto"/>
        <w:jc w:val="both"/>
        <w:rPr>
          <w:rFonts w:ascii="Times New Roman" w:hAnsi="Times New Roman"/>
          <w:b/>
          <w:bCs/>
          <w:sz w:val="24"/>
          <w:lang w:val="mn-MN" w:bidi="bo-CN"/>
        </w:rPr>
      </w:pPr>
      <w:r w:rsidRPr="00443D94">
        <w:rPr>
          <w:rFonts w:ascii="Times New Roman" w:hAnsi="Times New Roman"/>
          <w:b/>
          <w:bCs/>
          <w:sz w:val="24"/>
          <w:lang w:val="mn-MN" w:bidi="bo-CN"/>
        </w:rPr>
        <w:t xml:space="preserve">Онолын судалгааны үр дүн </w:t>
      </w:r>
    </w:p>
    <w:p w14:paraId="707B008C" w14:textId="77777777" w:rsidR="00041D0B" w:rsidRPr="00443D94" w:rsidRDefault="00041D0B" w:rsidP="008049E2">
      <w:pPr>
        <w:spacing w:line="240" w:lineRule="auto"/>
        <w:jc w:val="both"/>
        <w:rPr>
          <w:rFonts w:ascii="Times New Roman" w:hAnsi="Times New Roman"/>
          <w:sz w:val="24"/>
          <w:lang w:val="mn-MN"/>
        </w:rPr>
      </w:pPr>
    </w:p>
    <w:p w14:paraId="3EC1BA7E" w14:textId="11CC94F4"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Улс төрийн судлалд патронаж томилгооны дараах онолууд байдаг. Эдгээрт клиэнтелист, </w:t>
      </w:r>
      <w:r w:rsidRPr="00443D94">
        <w:rPr>
          <w:rFonts w:ascii="Times New Roman" w:hAnsi="Times New Roman"/>
          <w:sz w:val="24"/>
          <w:lang w:val="mn-MN" w:bidi="bo-CN"/>
        </w:rPr>
        <w:t xml:space="preserve">бюрократи, рационал сонголтын, сүлжээний, хөгжлийн төрийн, институционал зэрэг онолыг багтаан авч үздэг. </w:t>
      </w:r>
    </w:p>
    <w:p w14:paraId="291C5242" w14:textId="77777777" w:rsidR="00EE16ED" w:rsidRPr="00443D94" w:rsidRDefault="00EE16ED" w:rsidP="008049E2">
      <w:pPr>
        <w:spacing w:line="240" w:lineRule="auto"/>
        <w:ind w:firstLine="720"/>
        <w:jc w:val="both"/>
        <w:rPr>
          <w:rFonts w:ascii="Times New Roman" w:hAnsi="Times New Roman"/>
          <w:sz w:val="24"/>
          <w:lang w:val="mn-MN" w:bidi="bo-CN"/>
        </w:rPr>
      </w:pPr>
      <w:r w:rsidRPr="00443D94">
        <w:rPr>
          <w:rFonts w:ascii="Times New Roman" w:hAnsi="Times New Roman"/>
          <w:sz w:val="24"/>
          <w:lang w:val="mn-MN"/>
        </w:rPr>
        <w:t xml:space="preserve">Клиэнтелист онол. Улс төрийн патронажийн клиэнтелист онол </w:t>
      </w:r>
      <w:r w:rsidRPr="00443D94">
        <w:rPr>
          <w:rFonts w:ascii="Times New Roman" w:hAnsi="Times New Roman"/>
          <w:sz w:val="24"/>
          <w:lang w:val="mn-MN" w:bidi="bo-CN"/>
        </w:rPr>
        <w:t xml:space="preserve">XX зууны эхээр Өрнө дахинд бий болсон. Тус онолын хөгжүүлэхэд Германы эрдэмтэн Макс Вэбер (Weber), Америкийн улс төр судлаач Робэрт Х. Дикс (Dix), Сэмюэл П. Хантингтон (Huntington), Ричард Грэхэм (Graham), Сьюзэн С. Стоукс (Stokes), Хэрбэрт Китшэльт, Стивэн И. Уилкинсон (Kitschelt and Wilkinson) нар хувь нэмэр оруулсан </w:t>
      </w:r>
      <w:sdt>
        <w:sdtPr>
          <w:rPr>
            <w:rFonts w:ascii="Times New Roman" w:hAnsi="Times New Roman"/>
            <w:sz w:val="24"/>
            <w:lang w:val="mn-MN"/>
          </w:rPr>
          <w:id w:val="-1990090553"/>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 CITATION Dix67 \l 1033  \m Hun681 \m Gra90 \m Sto05 \m Kit07</w:instrText>
          </w:r>
          <w:r w:rsidRPr="00443D94">
            <w:rPr>
              <w:rFonts w:ascii="Times New Roman" w:hAnsi="Times New Roman"/>
              <w:sz w:val="24"/>
              <w:lang w:val="mn-MN"/>
            </w:rPr>
            <w:fldChar w:fldCharType="separate"/>
          </w:r>
          <w:r w:rsidRPr="00443D94">
            <w:rPr>
              <w:rFonts w:ascii="Times New Roman" w:hAnsi="Times New Roman"/>
              <w:noProof/>
              <w:sz w:val="24"/>
              <w:lang w:val="mn-MN"/>
            </w:rPr>
            <w:t>(Dix, 1967; Huntington, 1968; Graham, 1990; Stokes, 2005; Kitschelt &amp; Wilkinson, 2007)</w:t>
          </w:r>
          <w:r w:rsidRPr="00443D94">
            <w:rPr>
              <w:rFonts w:ascii="Times New Roman" w:hAnsi="Times New Roman"/>
              <w:sz w:val="24"/>
              <w:lang w:val="mn-MN"/>
            </w:rPr>
            <w:fldChar w:fldCharType="end"/>
          </w:r>
        </w:sdtContent>
      </w:sdt>
      <w:r w:rsidRPr="00443D94">
        <w:rPr>
          <w:rFonts w:ascii="Times New Roman" w:hAnsi="Times New Roman"/>
          <w:sz w:val="24"/>
          <w:lang w:val="mn-MN" w:bidi="bo-CN"/>
        </w:rPr>
        <w:t>. Улс төрийн патронажийг</w:t>
      </w:r>
      <w:r w:rsidRPr="00443D94">
        <w:rPr>
          <w:rFonts w:ascii="Times New Roman" w:hAnsi="Times New Roman"/>
          <w:sz w:val="24"/>
          <w:lang w:val="mn-MN"/>
        </w:rPr>
        <w:t xml:space="preserve"> харилцаа талаас авч үздэг. Уг харилцаа өөрийн гэсэн өвөрмөц онцлогтой. Патрон буюу ивгээгч, клиэнт буюу үйлчлэгч гэсэн хоёр этгээдийн харилцан ашигтай, үр дүнтэй харилцаа мөн гэдгийг онцолдог. Улс төрийн патронаж нь хүний мөн чанарт суурилсан харилцаа болно. Ивгээгч ямагт улс төрийн эрх мэдэлтэй, нөөцийг хянах этгээд байдаг. Үйлчлүүлэгч ивгээгчид шаардлагатай улс төрийн дэмжлэгийг үзүүлж, хариуд нь эд материалын болон бусад төрлийн ашиг тусыг горилох этгээд болно. Уг харилцаа сайн дурын шинжтэй байх ба дүрэм журмаар зохицуулдаггүй, харьцангуй тогтвортой оршин тогтнох зүй тогтолтой болохыг </w:t>
      </w:r>
      <w:sdt>
        <w:sdtPr>
          <w:rPr>
            <w:rFonts w:ascii="Times New Roman" w:hAnsi="Times New Roman"/>
            <w:sz w:val="24"/>
            <w:lang w:val="mn-MN"/>
          </w:rPr>
          <w:id w:val="1592501551"/>
          <w:citation/>
        </w:sdtPr>
        <w:sdtContent>
          <w:r w:rsidRPr="00443D94">
            <w:rPr>
              <w:rFonts w:ascii="Times New Roman" w:hAnsi="Times New Roman"/>
              <w:sz w:val="24"/>
              <w:lang w:val="mn-MN"/>
            </w:rPr>
            <w:fldChar w:fldCharType="begin"/>
          </w:r>
          <w:r w:rsidRPr="00443D94">
            <w:rPr>
              <w:rFonts w:ascii="Times New Roman" w:hAnsi="Times New Roman"/>
              <w:sz w:val="24"/>
              <w:lang w:val="mn-MN"/>
            </w:rPr>
            <w:instrText xml:space="preserve">CITATION Gri12 \p 35 \l 1033 </w:instrText>
          </w:r>
          <w:r w:rsidRPr="00443D94">
            <w:rPr>
              <w:rFonts w:ascii="Times New Roman" w:hAnsi="Times New Roman"/>
              <w:sz w:val="24"/>
              <w:lang w:val="mn-MN"/>
            </w:rPr>
            <w:fldChar w:fldCharType="separate"/>
          </w:r>
          <w:r w:rsidRPr="00443D94">
            <w:rPr>
              <w:rFonts w:ascii="Times New Roman" w:hAnsi="Times New Roman"/>
              <w:noProof/>
              <w:sz w:val="24"/>
              <w:lang w:val="mn-MN"/>
            </w:rPr>
            <w:t>(Grindle, 2012, p. 35)</w:t>
          </w:r>
          <w:r w:rsidRPr="00443D94">
            <w:rPr>
              <w:rFonts w:ascii="Times New Roman" w:hAnsi="Times New Roman"/>
              <w:sz w:val="24"/>
              <w:lang w:val="mn-MN"/>
            </w:rPr>
            <w:fldChar w:fldCharType="end"/>
          </w:r>
        </w:sdtContent>
      </w:sdt>
      <w:r w:rsidRPr="00443D94">
        <w:rPr>
          <w:rFonts w:ascii="Times New Roman" w:hAnsi="Times New Roman"/>
          <w:sz w:val="24"/>
          <w:lang w:val="mn-MN"/>
        </w:rPr>
        <w:t xml:space="preserve"> судлаачид онцолдог. </w:t>
      </w:r>
    </w:p>
    <w:p w14:paraId="3E8C89B0"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Клиэнтелист онолоор улс төрийн патронажид дараах нийтлэг шинж өөртөө агуулагддаг. Үүнд:</w:t>
      </w:r>
    </w:p>
    <w:p w14:paraId="308B0B5E" w14:textId="77777777" w:rsidR="00EE16ED" w:rsidRPr="00443D94" w:rsidRDefault="00EE16ED" w:rsidP="008049E2">
      <w:pPr>
        <w:pStyle w:val="ListParagraph"/>
        <w:numPr>
          <w:ilvl w:val="0"/>
          <w:numId w:val="5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Тэгш бус харилцаа. Ивгээгчдэд эрх мэдэл, нөөц бүхэлдээ төвлөрч байдаг. Харин үйлчлэгч этгээд ивгээгчид шаардлагатай улс төрийн дэмжлэг үзүүлдэг онцлогтой</w:t>
      </w:r>
      <w:r w:rsidRPr="00443D94">
        <w:rPr>
          <w:rFonts w:ascii="Times New Roman" w:hAnsi="Times New Roman" w:cs="Times New Roman"/>
          <w:sz w:val="24"/>
          <w:szCs w:val="24"/>
          <w:lang w:val="mn-MN" w:bidi="bo-CN"/>
        </w:rPr>
        <w:t>;</w:t>
      </w:r>
    </w:p>
    <w:p w14:paraId="613FD43D" w14:textId="77777777" w:rsidR="00EE16ED" w:rsidRPr="00443D94" w:rsidRDefault="00EE16ED" w:rsidP="008049E2">
      <w:pPr>
        <w:pStyle w:val="ListParagraph"/>
        <w:numPr>
          <w:ilvl w:val="0"/>
          <w:numId w:val="5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Албан бус шинжтэй. Ямар нэгэн хууль дүрмээр зохицуулагдахгүй. Улс төрийн аливаа тогтолцооны тогтвортой шинж гэж үнэлэгддэггүй. Гэвч уг харилцаа ямар нэгэн хэмжээгээр оршин байдаг. Зарим үед улс төрийн тогтолцоонд нөөцийн хуваарилалттай холбоотойгоор албан ёсны хэм хэмжээ болж тогтдог. Засаглалын ардчилсан бус тогтолцоонд энэ байдал хүчтэй ажиглагддаг</w:t>
      </w:r>
      <w:r w:rsidRPr="00443D94">
        <w:rPr>
          <w:rFonts w:ascii="Times New Roman" w:hAnsi="Times New Roman" w:cs="Times New Roman"/>
          <w:sz w:val="24"/>
          <w:szCs w:val="24"/>
          <w:lang w:val="mn-MN" w:bidi="bo-CN"/>
        </w:rPr>
        <w:t>;</w:t>
      </w:r>
      <w:r w:rsidRPr="00443D94">
        <w:rPr>
          <w:rFonts w:ascii="Times New Roman" w:hAnsi="Times New Roman" w:cs="Times New Roman"/>
          <w:sz w:val="24"/>
          <w:szCs w:val="24"/>
          <w:lang w:val="mn-MN"/>
        </w:rPr>
        <w:t xml:space="preserve"> </w:t>
      </w:r>
    </w:p>
    <w:p w14:paraId="68BDFFC0" w14:textId="77777777" w:rsidR="00EE16ED" w:rsidRPr="00443D94" w:rsidRDefault="00EE16ED" w:rsidP="008049E2">
      <w:pPr>
        <w:pStyle w:val="ListParagraph"/>
        <w:numPr>
          <w:ilvl w:val="0"/>
          <w:numId w:val="5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Сайн дурын шинж чанартай. Уг харилцаанд татан оролцуулах ямар нэгэн албадлагын механизм байдаггүй. Хэрэгцээ, шаардлагад үндэслэн бий болж байдаг</w:t>
      </w:r>
      <w:r w:rsidRPr="00443D94">
        <w:rPr>
          <w:rFonts w:ascii="Times New Roman" w:hAnsi="Times New Roman" w:cs="Times New Roman"/>
          <w:sz w:val="24"/>
          <w:szCs w:val="24"/>
          <w:lang w:val="mn-MN" w:bidi="bo-CN"/>
        </w:rPr>
        <w:t>;</w:t>
      </w:r>
      <w:r w:rsidRPr="00443D94">
        <w:rPr>
          <w:rFonts w:ascii="Times New Roman" w:hAnsi="Times New Roman" w:cs="Times New Roman"/>
          <w:sz w:val="24"/>
          <w:szCs w:val="24"/>
          <w:lang w:val="mn-MN"/>
        </w:rPr>
        <w:t xml:space="preserve"> </w:t>
      </w:r>
    </w:p>
    <w:p w14:paraId="5C094F8D" w14:textId="77777777" w:rsidR="00EE16ED" w:rsidRPr="00443D94" w:rsidRDefault="00EE16ED" w:rsidP="008049E2">
      <w:pPr>
        <w:pStyle w:val="ListParagraph"/>
        <w:numPr>
          <w:ilvl w:val="0"/>
          <w:numId w:val="5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Нийт хүн амд хүртээмжтэй хэлбэрээр зохион байгуулагддаггүй. Тодорхой тооны хүмүүс, бүлгийн хүрээнд хэрэгждэг онцлогтой. </w:t>
      </w:r>
    </w:p>
    <w:p w14:paraId="6C3DB62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Үүнээс гадна, улс төрийн хүрээнд дараах үйл ажиллагаанд патронаж илэрдэг болохыг клиэнтелист онолд онцолдог. Үүнд:</w:t>
      </w:r>
    </w:p>
    <w:p w14:paraId="1681DF85" w14:textId="77777777" w:rsidR="00EE16ED" w:rsidRPr="00443D94" w:rsidRDefault="00EE16ED" w:rsidP="008049E2">
      <w:pPr>
        <w:pStyle w:val="ListParagraph"/>
        <w:numPr>
          <w:ilvl w:val="0"/>
          <w:numId w:val="52"/>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Санал худалдан авах. Харьцангуй сул зохицуулалттай сонгуулийн тогтолцоо бүхий орнуудад түгээмэл ажиглагддаг. Засаг төрийн эрх барихад шаардлагатай санал авч хариуд нь сонгогчдод эд материал тараах үйл ажиллагаа болно.</w:t>
      </w:r>
    </w:p>
    <w:p w14:paraId="0F68B3C8" w14:textId="77777777" w:rsidR="00EE16ED" w:rsidRPr="00443D94" w:rsidRDefault="00EE16ED" w:rsidP="008049E2">
      <w:pPr>
        <w:pStyle w:val="ListParagraph"/>
        <w:numPr>
          <w:ilvl w:val="0"/>
          <w:numId w:val="52"/>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Төрийн албан тушаал хуваарилах. Шаардлагатай улс төрийн дэмжлэг, үнэнч байдал, итгэлцлийн хариуд төрийн албан тушаалд байршуулах үйл явцыг хэлнэ. </w:t>
      </w:r>
    </w:p>
    <w:p w14:paraId="3EC5B78E" w14:textId="77777777" w:rsidR="00EE16ED" w:rsidRPr="00443D94" w:rsidRDefault="00EE16ED" w:rsidP="008049E2">
      <w:pPr>
        <w:pStyle w:val="ListParagraph"/>
        <w:numPr>
          <w:ilvl w:val="0"/>
          <w:numId w:val="52"/>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Ашигтай санал, гэрээ, хэлцэлд зөвшөөрөл олгох. Улс төрчид, бизнесийн байгууллагын төлөөлөл энэ харилцааны хоёр талыг төлөөлж байдгаараа өмнөх хэлбэрээс ялгаатай. </w:t>
      </w:r>
    </w:p>
    <w:p w14:paraId="421F8965"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Дээр дурдсан улс төрийн үйл ажиллагаа тодорхой нөхцөл хангагдсан үед хэрэгжих бололцоотой. Үүнд:</w:t>
      </w:r>
    </w:p>
    <w:p w14:paraId="4EE6B41E" w14:textId="77777777" w:rsidR="00EE16ED" w:rsidRPr="00443D94" w:rsidRDefault="00EE16ED" w:rsidP="008049E2">
      <w:pPr>
        <w:pStyle w:val="ListParagraph"/>
        <w:numPr>
          <w:ilvl w:val="0"/>
          <w:numId w:val="53"/>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систем, институт харьцангуй сул байгаа нөхцөл</w:t>
      </w:r>
      <w:r w:rsidRPr="00443D94">
        <w:rPr>
          <w:rFonts w:ascii="Times New Roman" w:hAnsi="Times New Roman" w:cs="Times New Roman"/>
          <w:sz w:val="24"/>
          <w:szCs w:val="24"/>
          <w:lang w:val="mn-MN" w:bidi="bo-CN"/>
        </w:rPr>
        <w:t>;</w:t>
      </w:r>
    </w:p>
    <w:p w14:paraId="0398C73B" w14:textId="77777777" w:rsidR="00EE16ED" w:rsidRPr="00443D94" w:rsidRDefault="00EE16ED" w:rsidP="008049E2">
      <w:pPr>
        <w:pStyle w:val="ListParagraph"/>
        <w:numPr>
          <w:ilvl w:val="0"/>
          <w:numId w:val="53"/>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bidi="bo-CN"/>
        </w:rPr>
        <w:t>Эдийн засгийн тэгш бус байдал хүчтэй нөхцөл;</w:t>
      </w:r>
    </w:p>
    <w:p w14:paraId="171FDE3B" w14:textId="77777777" w:rsidR="00EE16ED" w:rsidRPr="00443D94" w:rsidRDefault="00EE16ED" w:rsidP="008049E2">
      <w:pPr>
        <w:pStyle w:val="ListParagraph"/>
        <w:numPr>
          <w:ilvl w:val="0"/>
          <w:numId w:val="53"/>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bidi="bo-CN"/>
        </w:rPr>
        <w:t>Сонгуулийн өрсөлдөөн сул нөхцөл;</w:t>
      </w:r>
    </w:p>
    <w:p w14:paraId="3C9D2EF6" w14:textId="77777777" w:rsidR="00EE16ED" w:rsidRPr="00443D94" w:rsidRDefault="00EE16ED" w:rsidP="008049E2">
      <w:pPr>
        <w:pStyle w:val="ListParagraph"/>
        <w:numPr>
          <w:ilvl w:val="0"/>
          <w:numId w:val="53"/>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bidi="bo-CN"/>
        </w:rPr>
        <w:t>Угсаатны, үзэл бодлын, нутаг дэвсгэрийн хуваагдал хүчтэй илрэх нөхцөл зэрэг болно.</w:t>
      </w:r>
    </w:p>
    <w:p w14:paraId="751F6FAD" w14:textId="77777777"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rPr>
        <w:t xml:space="preserve">Бюрократи онол. Улс төрийн патронажийн судалгаанд бюрократи патронажийн онол томоохон байр суурь эзэлдэг. Уг онолыг хөгжилд Герман-Америкийн улс төр судлаач Карл И. Фридрих </w:t>
      </w:r>
      <w:r w:rsidRPr="00443D94">
        <w:rPr>
          <w:rFonts w:ascii="Times New Roman" w:hAnsi="Times New Roman"/>
          <w:sz w:val="24"/>
          <w:lang w:val="mn-MN" w:bidi="bo-CN"/>
        </w:rPr>
        <w:t xml:space="preserve">(Friedrich), Томас В. Вильсон (Wilson), Мартин Шэфтер (Shefter), Жоэл Д. Абэрбах, Бэрт А. Рокман (Aberbach &amp; Rockman), Мирлэй Гриндлэ (Grindle) нарын хүмүүс  хувь нэмэр оруулсан. </w:t>
      </w:r>
      <w:r w:rsidRPr="00443D94">
        <w:rPr>
          <w:rFonts w:ascii="Times New Roman" w:hAnsi="Times New Roman"/>
          <w:sz w:val="24"/>
          <w:lang w:val="mn-MN"/>
        </w:rPr>
        <w:t xml:space="preserve">Улс төрийн нам, хувь улс төрчдийн зүгээс эрх мэдлээ хадгалж үлдэх, хууль ёсны шинжтэй болгох, нөөцийг хуваарилах үйл явцад төрийн алба, патронаж томилгоог арга хэрэгсэл болгон ашиглаж буй үйл явцыг судалдаг. Энэ талаасаа төрийн албан тушаалыг улс төрийн нөлөөллийг хэрэгжүүлэх, ойрын хүрээлэлдээ давуу байдал олгох зохистой арга хэрэгсэл мөн гэдгийг онцолдог. </w:t>
      </w:r>
    </w:p>
    <w:p w14:paraId="520C37A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Тус онолд үзсэнээр бюрократи патронаж дараах онцлог шинжтэй. </w:t>
      </w:r>
    </w:p>
    <w:p w14:paraId="39C012F4" w14:textId="77777777" w:rsidR="00EE16ED" w:rsidRPr="00443D94" w:rsidRDefault="00EE16ED" w:rsidP="008049E2">
      <w:pPr>
        <w:pStyle w:val="ListParagraph"/>
        <w:numPr>
          <w:ilvl w:val="0"/>
          <w:numId w:val="54"/>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Төрийн албыг улс төржүүлдэг. Мэдлэг, чадвар, туршлагыг бус, үнэнч байдал, итгэлцэл, сонгуулийн үйл явцад оруулсан хувь нэмрээр төрийн албыг хуваарилдаг. Энэ нөхцөлд төрийн албан хаагчид нийтийн эрх ашгийн төлөө гэхээсээ илүүтэйгээр эрх баригч нам, улс төрчдийн ашиг сонирхолд нийцэж ажиллахыг эрмэлздэг.</w:t>
      </w:r>
    </w:p>
    <w:p w14:paraId="18A3FC33" w14:textId="77777777" w:rsidR="00EE16ED" w:rsidRPr="00443D94" w:rsidRDefault="00EE16ED" w:rsidP="008049E2">
      <w:pPr>
        <w:pStyle w:val="ListParagraph"/>
        <w:numPr>
          <w:ilvl w:val="0"/>
          <w:numId w:val="54"/>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Нөөцийг хуваарилдаг. Төрийн байгууллага, түүний үйл ажиллагааг гишүүн, дэмжигчид, улс төрчдийн ойрын хүрээллийг шагнаж урамшуулах, тэдэнд ажлын байр, гэрээ, төрийн үйлчилгээ өгөх арга хэрэгсэл болгон ашигладаг. Нийгмийн үйлчилгээг патрон-клиэнтийн сүлжээг тэтгэх хэрэгсэл гэж үздэг.</w:t>
      </w:r>
    </w:p>
    <w:p w14:paraId="660EF708" w14:textId="77777777" w:rsidR="00EE16ED" w:rsidRPr="00443D94" w:rsidRDefault="00EE16ED" w:rsidP="008049E2">
      <w:pPr>
        <w:pStyle w:val="ListParagraph"/>
        <w:numPr>
          <w:ilvl w:val="0"/>
          <w:numId w:val="54"/>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Эрх мэдлийг бататгаж өгдөг. Бюрократи патронажоор дамжуулан эрх баригч нам эрх ашгаа хангах, төрийн байгууллагад өөрт үнэнч хүмүүсийг байршуулах үйл ажиллагаа хийдэг. </w:t>
      </w:r>
    </w:p>
    <w:p w14:paraId="6727EB2F" w14:textId="77777777" w:rsidR="00EE16ED" w:rsidRPr="00443D94" w:rsidRDefault="00EE16ED" w:rsidP="008049E2">
      <w:pPr>
        <w:pStyle w:val="ListParagraph"/>
        <w:numPr>
          <w:ilvl w:val="0"/>
          <w:numId w:val="54"/>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Институцийн хямралыг бий болгодог. Төрийн албаны мэргэшсэн, тогтвортой байдал алдагдаж, авлига, чадамжгүй байдал үүсдэг. Үр дүнд нь төрийн байгууллагад итгэх олон түмний үнэлэмж буурдаг </w:t>
      </w:r>
      <w:sdt>
        <w:sdtPr>
          <w:rPr>
            <w:rFonts w:ascii="Times New Roman" w:hAnsi="Times New Roman" w:cs="Times New Roman"/>
            <w:sz w:val="24"/>
            <w:szCs w:val="24"/>
            <w:lang w:val="mn-MN"/>
          </w:rPr>
          <w:id w:val="-774180089"/>
          <w:citation/>
        </w:sdtPr>
        <w:sdtContent>
          <w:r w:rsidRPr="00443D94">
            <w:rPr>
              <w:rFonts w:ascii="Times New Roman" w:hAnsi="Times New Roman" w:cs="Times New Roman"/>
              <w:sz w:val="24"/>
              <w:szCs w:val="24"/>
              <w:lang w:val="mn-MN"/>
            </w:rPr>
            <w:fldChar w:fldCharType="begin"/>
          </w:r>
          <w:r w:rsidRPr="00443D94">
            <w:rPr>
              <w:rFonts w:ascii="Times New Roman" w:hAnsi="Times New Roman" w:cs="Times New Roman"/>
              <w:sz w:val="24"/>
              <w:szCs w:val="24"/>
              <w:lang w:val="mn-MN"/>
            </w:rPr>
            <w:instrText xml:space="preserve"> CITATION Gri12 \l 1104 </w:instrText>
          </w:r>
          <w:r w:rsidRPr="00443D94">
            <w:rPr>
              <w:rFonts w:ascii="Times New Roman" w:hAnsi="Times New Roman" w:cs="Times New Roman"/>
              <w:sz w:val="24"/>
              <w:szCs w:val="24"/>
              <w:lang w:val="mn-MN"/>
            </w:rPr>
            <w:fldChar w:fldCharType="separate"/>
          </w:r>
          <w:r w:rsidRPr="00443D94">
            <w:rPr>
              <w:rFonts w:ascii="Times New Roman" w:hAnsi="Times New Roman" w:cs="Times New Roman"/>
              <w:noProof/>
              <w:sz w:val="24"/>
              <w:szCs w:val="24"/>
              <w:lang w:val="mn-MN"/>
            </w:rPr>
            <w:t>(Grindle, 2012)</w:t>
          </w:r>
          <w:r w:rsidRPr="00443D94">
            <w:rPr>
              <w:rFonts w:ascii="Times New Roman" w:hAnsi="Times New Roman" w:cs="Times New Roman"/>
              <w:sz w:val="24"/>
              <w:szCs w:val="24"/>
              <w:lang w:val="mn-MN"/>
            </w:rPr>
            <w:fldChar w:fldCharType="end"/>
          </w:r>
        </w:sdtContent>
      </w:sdt>
      <w:r w:rsidRPr="00443D94">
        <w:rPr>
          <w:rFonts w:ascii="Times New Roman" w:hAnsi="Times New Roman" w:cs="Times New Roman"/>
          <w:sz w:val="24"/>
          <w:szCs w:val="24"/>
          <w:lang w:val="mn-MN"/>
        </w:rPr>
        <w:t>.</w:t>
      </w:r>
    </w:p>
    <w:p w14:paraId="01765EE4"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Бюрократи патронаж дараах хэлбэрээр илэрдэг байна. Үүнд:</w:t>
      </w:r>
    </w:p>
    <w:p w14:paraId="35230B20" w14:textId="77777777" w:rsidR="00EE16ED" w:rsidRPr="00443D94" w:rsidRDefault="00EE16ED" w:rsidP="008049E2">
      <w:pPr>
        <w:pStyle w:val="ListParagraph"/>
        <w:numPr>
          <w:ilvl w:val="0"/>
          <w:numId w:val="55"/>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Томилгоо хийх. Эрх баригч нам, улс төрчид төрийн албыг “шагнал” болгон гишүүн, дэмжигчид, ойрын хүрээлэлдээ хуваарилдаг. Туршлага, ажлын гүйцэтгэл, мэдлэг чадварыг бус, улс төрийн итгэл үнэмшлийг тэргүүн зэрэгт тавьдаг. </w:t>
      </w:r>
    </w:p>
    <w:p w14:paraId="1C6E8A3E" w14:textId="77777777" w:rsidR="00EE16ED" w:rsidRPr="00443D94" w:rsidRDefault="00EE16ED" w:rsidP="008049E2">
      <w:pPr>
        <w:pStyle w:val="ListParagraph"/>
        <w:numPr>
          <w:ilvl w:val="0"/>
          <w:numId w:val="55"/>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Сонгон шалгаруулалт, томилгооны үйл явцад хяналт тавих. Төрийн албаны доод албан тушаалыг патронаж сүлжээгээ өргөтгөх зорилгоор ашигладаг. Төрийн албаны сонгон шалгаруулалт, томилгооны албан ёсны дүрэм журам байх ч хэрэгжүүлдэггүй. </w:t>
      </w:r>
    </w:p>
    <w:p w14:paraId="57BA33AB" w14:textId="77777777" w:rsidR="00EE16ED" w:rsidRPr="00443D94" w:rsidRDefault="00EE16ED" w:rsidP="008049E2">
      <w:pPr>
        <w:pStyle w:val="ListParagraph"/>
        <w:numPr>
          <w:ilvl w:val="0"/>
          <w:numId w:val="55"/>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Төрийн нөөцийг зүй бусаар ашиглах. Эрх баригч нам, улс төрчидтэй хамаарал бүхий байгууллага, хувь хүнд төсөл, худалдан авах үйл ажиллагаан гэрээ, нөөцийг хуваарилж олгодог. </w:t>
      </w:r>
    </w:p>
    <w:p w14:paraId="1D5CFFBA" w14:textId="77777777" w:rsidR="00EE16ED" w:rsidRPr="00443D94" w:rsidRDefault="00EE16ED" w:rsidP="008049E2">
      <w:pPr>
        <w:pStyle w:val="ListParagraph"/>
        <w:numPr>
          <w:ilvl w:val="0"/>
          <w:numId w:val="55"/>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Төрийн албыг улс төрийн эрх ашигт захируулах. Ингэснээр үр ашиг, бүтээмж, хараат бус байдал үгүй болдог. </w:t>
      </w:r>
    </w:p>
    <w:p w14:paraId="13CB4137"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Бюрократи патронаж дараах нөхцөлд хэрэгжинэ гэж уг онолд үздэг. </w:t>
      </w:r>
    </w:p>
    <w:p w14:paraId="779188C2" w14:textId="77777777" w:rsidR="00EE16ED" w:rsidRPr="00443D94" w:rsidRDefault="00EE16ED" w:rsidP="008049E2">
      <w:pPr>
        <w:pStyle w:val="ListParagraph"/>
        <w:numPr>
          <w:ilvl w:val="0"/>
          <w:numId w:val="5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Төрийн албаны институцийн сул байдал. Гаргасан хууль тогтоомжоо мөрдөхгүй байх, ил тод байдал хангагдаахгүй байх нь төрийн албанд улс төрийн нөлөөлөл хадгалагдах нөхцөл болдог</w:t>
      </w:r>
      <w:r w:rsidRPr="00443D94">
        <w:rPr>
          <w:rFonts w:ascii="Times New Roman" w:hAnsi="Times New Roman" w:cs="Times New Roman"/>
          <w:sz w:val="24"/>
          <w:szCs w:val="24"/>
          <w:lang w:val="mn-MN" w:bidi="bo-CN"/>
        </w:rPr>
        <w:t>;</w:t>
      </w:r>
    </w:p>
    <w:p w14:paraId="25387A02" w14:textId="77777777" w:rsidR="00EE16ED" w:rsidRPr="00443D94" w:rsidRDefault="00EE16ED" w:rsidP="008049E2">
      <w:pPr>
        <w:pStyle w:val="ListParagraph"/>
        <w:numPr>
          <w:ilvl w:val="0"/>
          <w:numId w:val="5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bidi="bo-CN"/>
        </w:rPr>
        <w:t>Сонгуулийн тогтолцоо. Улс төрчид сонгогчдын дэмжлэгийг дайчлах, үнэнч сонгогчдоо дэмжих арга хэрэгсэл болгож бюрократ патронажийг ашигладаг;</w:t>
      </w:r>
    </w:p>
    <w:p w14:paraId="02AD5833" w14:textId="77777777" w:rsidR="00EE16ED" w:rsidRPr="00443D94" w:rsidRDefault="00EE16ED" w:rsidP="008049E2">
      <w:pPr>
        <w:pStyle w:val="ListParagraph"/>
        <w:numPr>
          <w:ilvl w:val="0"/>
          <w:numId w:val="5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bidi="bo-CN"/>
        </w:rPr>
        <w:t>Эдийн засгийн хөгжил дорой байх. Эдийн засгийн боломж хумигдмал байх нь патронаж сүлжээ хөгжихөд хүргэдэг;</w:t>
      </w:r>
    </w:p>
    <w:p w14:paraId="4F1D5C37" w14:textId="77777777" w:rsidR="00EE16ED" w:rsidRPr="00443D94" w:rsidRDefault="00EE16ED" w:rsidP="008049E2">
      <w:pPr>
        <w:pStyle w:val="ListParagraph"/>
        <w:numPr>
          <w:ilvl w:val="0"/>
          <w:numId w:val="5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bidi="bo-CN"/>
        </w:rPr>
        <w:t xml:space="preserve">Улс төрийн ардчилсан бус дэглэм. Энэ үед бюрократ патронаж эрүүл саруул үзэл санааг нухчин дарах, элитийн коптаци хийх, авторитари дэглэмийг бэхжүүлэх арга хэрэгсэл хэлбэрээр ашигладаг. </w:t>
      </w:r>
    </w:p>
    <w:p w14:paraId="346792F5" w14:textId="77777777"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 xml:space="preserve">Рационал сонголтын онол. Рационал сонголтын онол анхлан эдийн засгийн судалгааны хүрээнд бүрэлдэн бий болсон. Тус онолыг хөгжүүлэхэд Америкийн улс төр судлаач Гэри В. Кокс, Мэтью Д. МакКаббинс (Cox &amp; McCubbins), Жон Хубэр, Чарльз Р. Шипан (Huber &amp; Shipan), Мирлэй Гриндлэ (Grindle), Жорж Цэбелис (Tsebelis), Хэрбэрт Китшэльт, Стивэн И. Уилкинсон (Kitschelt and Wilkinson) нар их хувь нэмэр оруулсан. Хүн алдагдлыг хамгийн бага түвшинд байлгах замаар өөртөө өндөр ашиг тус өгөх шийдвэрийг сонгодог гэх үзэлд тулгуурладаг. Энэ үүднээс улс төрчид зорилгодоо хамгийн нийцтэй хэлбэрээр хүрэх арга хэрэгсэл нь улс төрийн патронаж гэж онцолдог </w:t>
      </w:r>
      <w:sdt>
        <w:sdtPr>
          <w:rPr>
            <w:rFonts w:ascii="Times New Roman" w:hAnsi="Times New Roman"/>
            <w:sz w:val="24"/>
            <w:lang w:val="mn-MN" w:bidi="bo-CN"/>
          </w:rPr>
          <w:id w:val="294255596"/>
          <w:citation/>
        </w:sdtPr>
        <w:sdtContent>
          <w:r w:rsidRPr="00443D94">
            <w:rPr>
              <w:rFonts w:ascii="Times New Roman" w:hAnsi="Times New Roman"/>
              <w:sz w:val="24"/>
              <w:lang w:val="mn-MN" w:bidi="bo-CN"/>
            </w:rPr>
            <w:fldChar w:fldCharType="begin"/>
          </w:r>
          <w:r w:rsidRPr="00443D94">
            <w:rPr>
              <w:rFonts w:ascii="Times New Roman" w:hAnsi="Times New Roman"/>
              <w:sz w:val="24"/>
              <w:lang w:val="mn-MN" w:bidi="bo-CN"/>
            </w:rPr>
            <w:instrText xml:space="preserve"> CITATION Gri12 \l 1104 </w:instrText>
          </w:r>
          <w:r w:rsidRPr="00443D94">
            <w:rPr>
              <w:rFonts w:ascii="Times New Roman" w:hAnsi="Times New Roman"/>
              <w:sz w:val="24"/>
              <w:lang w:val="mn-MN" w:bidi="bo-CN"/>
            </w:rPr>
            <w:fldChar w:fldCharType="separate"/>
          </w:r>
          <w:r w:rsidRPr="00443D94">
            <w:rPr>
              <w:rFonts w:ascii="Times New Roman" w:hAnsi="Times New Roman"/>
              <w:noProof/>
              <w:sz w:val="24"/>
              <w:lang w:val="mn-MN" w:bidi="bo-CN"/>
            </w:rPr>
            <w:t>(Grindle, 2012)</w:t>
          </w:r>
          <w:r w:rsidRPr="00443D94">
            <w:rPr>
              <w:rFonts w:ascii="Times New Roman" w:hAnsi="Times New Roman"/>
              <w:sz w:val="24"/>
              <w:lang w:val="mn-MN" w:bidi="bo-CN"/>
            </w:rPr>
            <w:fldChar w:fldCharType="end"/>
          </w:r>
        </w:sdtContent>
      </w:sdt>
      <w:r w:rsidRPr="00443D94">
        <w:rPr>
          <w:rFonts w:ascii="Times New Roman" w:hAnsi="Times New Roman"/>
          <w:sz w:val="24"/>
          <w:lang w:val="mn-MN" w:bidi="bo-CN"/>
        </w:rPr>
        <w:t xml:space="preserve">. Рационал сонголтын онолд дараах зүйлийг чухалчлан үздэг. </w:t>
      </w:r>
    </w:p>
    <w:p w14:paraId="047D9DD8" w14:textId="77777777" w:rsidR="00EE16ED" w:rsidRPr="00443D94" w:rsidRDefault="00EE16ED" w:rsidP="008049E2">
      <w:pPr>
        <w:pStyle w:val="ListParagraph"/>
        <w:numPr>
          <w:ilvl w:val="0"/>
          <w:numId w:val="57"/>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 xml:space="preserve">Рационал байдал. Патронаж харилцаанд оролцогч хоёр тал зардлыг ямагт бага, ашгийг өндөр байлгах зарчим баримталдаг. </w:t>
      </w:r>
    </w:p>
    <w:p w14:paraId="621D1CF7" w14:textId="77777777" w:rsidR="00EE16ED" w:rsidRPr="00443D94" w:rsidRDefault="00EE16ED" w:rsidP="008049E2">
      <w:pPr>
        <w:pStyle w:val="ListParagraph"/>
        <w:numPr>
          <w:ilvl w:val="0"/>
          <w:numId w:val="57"/>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Стратеги. Рационал байдлыг патронаж харилцаанд хангахын тулд оролцогч талууд харилцааг нарийн төлөвлөлт, эрэмбэ дараатай зохион байгуулдаг.</w:t>
      </w:r>
    </w:p>
    <w:p w14:paraId="11ED2419" w14:textId="77777777" w:rsidR="00EE16ED" w:rsidRPr="00443D94" w:rsidRDefault="00EE16ED" w:rsidP="008049E2">
      <w:pPr>
        <w:pStyle w:val="ListParagraph"/>
        <w:numPr>
          <w:ilvl w:val="0"/>
          <w:numId w:val="57"/>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Сэдэл. Патронаж харилцаанд татагдан ороход тодорхой сэдэл зайлшгүй шаардлагатай. Энэ тохиолдолд нөөц, албан тушаал, ажил, үйлчилгээ дээрх үүргийг гүйцэтгэдэг.</w:t>
      </w:r>
    </w:p>
    <w:p w14:paraId="518E89EE" w14:textId="77777777" w:rsidR="00EE16ED" w:rsidRPr="00443D94" w:rsidRDefault="00EE16ED" w:rsidP="008049E2">
      <w:pPr>
        <w:pStyle w:val="ListParagraph"/>
        <w:numPr>
          <w:ilvl w:val="0"/>
          <w:numId w:val="57"/>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 xml:space="preserve">Мэдээлэл. Оролцогч талуудын шийдвэр рационал байхын тулд тухайн оролцогч бүрийн алдагдал, ашигт байдлын талаарх мэдээлэл нээлттэй байх ёстой гэж үзнэ </w:t>
      </w:r>
      <w:sdt>
        <w:sdtPr>
          <w:rPr>
            <w:rFonts w:ascii="Times New Roman" w:hAnsi="Times New Roman" w:cs="Times New Roman"/>
            <w:sz w:val="24"/>
            <w:szCs w:val="24"/>
            <w:lang w:val="mn-MN" w:bidi="bo-CN"/>
          </w:rPr>
          <w:id w:val="-892353988"/>
          <w:citation/>
        </w:sdtPr>
        <w:sdtContent>
          <w:r w:rsidRPr="00443D94">
            <w:rPr>
              <w:rFonts w:ascii="Times New Roman" w:hAnsi="Times New Roman" w:cs="Times New Roman"/>
              <w:sz w:val="24"/>
              <w:szCs w:val="24"/>
              <w:lang w:val="mn-MN" w:bidi="bo-CN"/>
            </w:rPr>
            <w:fldChar w:fldCharType="begin"/>
          </w:r>
          <w:r w:rsidRPr="00443D94">
            <w:rPr>
              <w:rFonts w:ascii="Times New Roman" w:hAnsi="Times New Roman" w:cs="Times New Roman"/>
              <w:sz w:val="24"/>
              <w:szCs w:val="24"/>
              <w:lang w:val="mn-MN" w:bidi="bo-CN"/>
            </w:rPr>
            <w:instrText xml:space="preserve"> CITATION Hub12 \l 1104 </w:instrText>
          </w:r>
          <w:r w:rsidRPr="00443D94">
            <w:rPr>
              <w:rFonts w:ascii="Times New Roman" w:hAnsi="Times New Roman" w:cs="Times New Roman"/>
              <w:sz w:val="24"/>
              <w:szCs w:val="24"/>
              <w:lang w:val="mn-MN" w:bidi="bo-CN"/>
            </w:rPr>
            <w:fldChar w:fldCharType="separate"/>
          </w:r>
          <w:r w:rsidRPr="00443D94">
            <w:rPr>
              <w:rFonts w:ascii="Times New Roman" w:hAnsi="Times New Roman" w:cs="Times New Roman"/>
              <w:noProof/>
              <w:sz w:val="24"/>
              <w:szCs w:val="24"/>
              <w:lang w:val="mn-MN" w:bidi="bo-CN"/>
            </w:rPr>
            <w:t>(Huber &amp; Shipan, 2012)</w:t>
          </w:r>
          <w:r w:rsidRPr="00443D94">
            <w:rPr>
              <w:rFonts w:ascii="Times New Roman" w:hAnsi="Times New Roman" w:cs="Times New Roman"/>
              <w:sz w:val="24"/>
              <w:szCs w:val="24"/>
              <w:lang w:val="mn-MN" w:bidi="bo-CN"/>
            </w:rPr>
            <w:fldChar w:fldCharType="end"/>
          </w:r>
        </w:sdtContent>
      </w:sdt>
      <w:r w:rsidRPr="00443D94">
        <w:rPr>
          <w:rFonts w:ascii="Times New Roman" w:hAnsi="Times New Roman" w:cs="Times New Roman"/>
          <w:sz w:val="24"/>
          <w:szCs w:val="24"/>
          <w:lang w:val="mn-MN" w:bidi="bo-CN"/>
        </w:rPr>
        <w:t xml:space="preserve">. </w:t>
      </w:r>
    </w:p>
    <w:p w14:paraId="644E47CD" w14:textId="77777777"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Сүлжээ онол. Сүлжээ онолыг шинжлэх ухааны мэдлэгт туршин судлах болсон нь  XX зууны 20, 30-аад оны үеэс эхтэй. Тухайлбал, Америкийн Ф. Бэрри тэргүүтэй судлаачид  1924-1932 онуудад явагдсан Хоторнын туршилтад сүлжээ хандлагыг ашигласан нь “</w:t>
      </w:r>
      <w:r w:rsidRPr="00443D94">
        <w:rPr>
          <w:rFonts w:ascii="Times New Roman" w:hAnsi="Times New Roman"/>
          <w:i/>
          <w:iCs/>
          <w:sz w:val="24"/>
          <w:lang w:val="mn-MN" w:bidi="bo-CN"/>
        </w:rPr>
        <w:t>нийгмийн үйл байдлыг шинжлэн судлахад сүлжээ хандлагыг хэрэглэсэн</w:t>
      </w:r>
      <w:r w:rsidRPr="00443D94">
        <w:rPr>
          <w:rFonts w:ascii="Times New Roman" w:hAnsi="Times New Roman"/>
          <w:sz w:val="24"/>
          <w:lang w:val="mn-MN" w:bidi="bo-CN"/>
        </w:rPr>
        <w:t xml:space="preserve">” анхны тохиолдол хэмээн дүгнэсэн. 1970-аад оны үед Ж. Колэман, И. Катц, Г. Мэнцэл нарын бүтээлд сүлжээ хандлагыг мэдээллийн технологийн урсгалтай холбоотойгоор ашигласан </w:t>
      </w:r>
      <w:sdt>
        <w:sdtPr>
          <w:rPr>
            <w:rFonts w:ascii="Times New Roman" w:hAnsi="Times New Roman"/>
            <w:sz w:val="24"/>
            <w:lang w:val="mn-MN" w:bidi="bo-CN"/>
          </w:rPr>
          <w:id w:val="-751896886"/>
          <w:citation/>
        </w:sdtPr>
        <w:sdtContent>
          <w:r w:rsidRPr="00443D94">
            <w:rPr>
              <w:rFonts w:ascii="Times New Roman" w:hAnsi="Times New Roman"/>
              <w:sz w:val="24"/>
              <w:lang w:val="mn-MN" w:bidi="bo-CN"/>
            </w:rPr>
            <w:fldChar w:fldCharType="begin"/>
          </w:r>
          <w:r w:rsidRPr="00443D94">
            <w:rPr>
              <w:rFonts w:ascii="Times New Roman" w:hAnsi="Times New Roman"/>
              <w:sz w:val="24"/>
              <w:lang w:val="mn-MN" w:bidi="bo-CN"/>
            </w:rPr>
            <w:instrText xml:space="preserve">CITATION Отг192 \p 40 \l 1104 </w:instrText>
          </w:r>
          <w:r w:rsidRPr="00443D94">
            <w:rPr>
              <w:rFonts w:ascii="Times New Roman" w:hAnsi="Times New Roman"/>
              <w:sz w:val="24"/>
              <w:lang w:val="mn-MN" w:bidi="bo-CN"/>
            </w:rPr>
            <w:fldChar w:fldCharType="separate"/>
          </w:r>
          <w:r w:rsidRPr="00443D94">
            <w:rPr>
              <w:rFonts w:ascii="Times New Roman" w:hAnsi="Times New Roman"/>
              <w:noProof/>
              <w:sz w:val="24"/>
              <w:lang w:val="mn-MN" w:bidi="bo-CN"/>
            </w:rPr>
            <w:t>(Отгонбаяр &amp; Төмөр , 2019, хууд. 40)</w:t>
          </w:r>
          <w:r w:rsidRPr="00443D94">
            <w:rPr>
              <w:rFonts w:ascii="Times New Roman" w:hAnsi="Times New Roman"/>
              <w:sz w:val="24"/>
              <w:lang w:val="mn-MN" w:bidi="bo-CN"/>
            </w:rPr>
            <w:fldChar w:fldCharType="end"/>
          </w:r>
        </w:sdtContent>
      </w:sdt>
      <w:r w:rsidRPr="00443D94">
        <w:rPr>
          <w:rFonts w:ascii="Times New Roman" w:hAnsi="Times New Roman"/>
          <w:sz w:val="24"/>
          <w:lang w:val="mn-MN" w:bidi="bo-CN"/>
        </w:rPr>
        <w:t xml:space="preserve">. Улс төрийн патронаж ойлголттой холбоотойгоор Стэнфордын их сургуулийн профессор Марк С. Грановэттер (Granovetter) “Сул хамаарлын хүч” сэдэвт өгүүлэл хэвлүүлж, сүлжээ онолыг хөгжүүлсэн. Нийгмийн орчин дахь хүмүүсийн хүчтэй болон сул хамаарлыг улс төрийн субъектүүд нөөц, албан тушаал хуваарилах замаар эрх мэдлээ бататгах, бэхжүүлэх үйл явцад ашигладаг гэсэн санааг гаргасан </w:t>
      </w:r>
      <w:sdt>
        <w:sdtPr>
          <w:rPr>
            <w:rFonts w:ascii="Times New Roman" w:hAnsi="Times New Roman"/>
            <w:sz w:val="24"/>
            <w:lang w:val="mn-MN" w:bidi="bo-CN"/>
          </w:rPr>
          <w:id w:val="-870679586"/>
          <w:citation/>
        </w:sdtPr>
        <w:sdtContent>
          <w:r w:rsidRPr="00443D94">
            <w:rPr>
              <w:rFonts w:ascii="Times New Roman" w:hAnsi="Times New Roman"/>
              <w:sz w:val="24"/>
              <w:lang w:val="mn-MN" w:bidi="bo-CN"/>
            </w:rPr>
            <w:fldChar w:fldCharType="begin"/>
          </w:r>
          <w:r w:rsidRPr="00443D94">
            <w:rPr>
              <w:rFonts w:ascii="Times New Roman" w:hAnsi="Times New Roman"/>
              <w:sz w:val="24"/>
              <w:lang w:val="mn-MN" w:bidi="bo-CN"/>
            </w:rPr>
            <w:instrText xml:space="preserve"> CITATION Gra73 \l 1033 </w:instrText>
          </w:r>
          <w:r w:rsidRPr="00443D94">
            <w:rPr>
              <w:rFonts w:ascii="Times New Roman" w:hAnsi="Times New Roman"/>
              <w:sz w:val="24"/>
              <w:lang w:val="mn-MN" w:bidi="bo-CN"/>
            </w:rPr>
            <w:fldChar w:fldCharType="separate"/>
          </w:r>
          <w:r w:rsidRPr="00443D94">
            <w:rPr>
              <w:rFonts w:ascii="Times New Roman" w:hAnsi="Times New Roman"/>
              <w:noProof/>
              <w:sz w:val="24"/>
              <w:lang w:val="mn-MN" w:bidi="bo-CN"/>
            </w:rPr>
            <w:t>(Granovetter, 1973)</w:t>
          </w:r>
          <w:r w:rsidRPr="00443D94">
            <w:rPr>
              <w:rFonts w:ascii="Times New Roman" w:hAnsi="Times New Roman"/>
              <w:sz w:val="24"/>
              <w:lang w:val="mn-MN" w:bidi="bo-CN"/>
            </w:rPr>
            <w:fldChar w:fldCharType="end"/>
          </w:r>
        </w:sdtContent>
      </w:sdt>
      <w:r w:rsidRPr="00443D94">
        <w:rPr>
          <w:rFonts w:ascii="Times New Roman" w:hAnsi="Times New Roman"/>
          <w:sz w:val="24"/>
          <w:lang w:val="mn-MN" w:bidi="bo-CN"/>
        </w:rPr>
        <w:t xml:space="preserve">. Шаардлагатай мэдээллийг дамжуулах, боломжийг ашиглах явдал хүмүүс хоорондын харилцааны бүтцээс шууд хамаарна хэмээн үзсэн. Франциско Лоуса (Louçã), Рональд Бүрт (Burt), Паул Хэрүбин (Querubín) нарын судлаачид цэгцтэй онол болгож хөгжүүлсэн. Уг онолд патронажийг эрх, үүргээр холбогдсон патрон, клиэнтийн сүлжээ мөн гэж үздэг. Сүлжээ онолд патронаж дараах шинжийг өөртөө агуулна гэж үздэг. </w:t>
      </w:r>
    </w:p>
    <w:p w14:paraId="2A25633C" w14:textId="77777777" w:rsidR="00EE16ED" w:rsidRPr="00443D94" w:rsidRDefault="00EE16ED" w:rsidP="008049E2">
      <w:pPr>
        <w:pStyle w:val="ListParagraph"/>
        <w:numPr>
          <w:ilvl w:val="0"/>
          <w:numId w:val="58"/>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 xml:space="preserve">Хоёр талт шинж. Патронаж нь ямагт хоёр талын харилцаа байдаг. </w:t>
      </w:r>
    </w:p>
    <w:p w14:paraId="775CAD84" w14:textId="77777777" w:rsidR="00EE16ED" w:rsidRPr="00443D94" w:rsidRDefault="00EE16ED" w:rsidP="008049E2">
      <w:pPr>
        <w:pStyle w:val="ListParagraph"/>
        <w:numPr>
          <w:ilvl w:val="0"/>
          <w:numId w:val="58"/>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Зуучлалын үйл ажиллагаа. Патрон, клиэнт өөр хоорондоо шууд харилцахаас гадна, зуучлагчаар дамжуулж харилцана гэж үздэг.</w:t>
      </w:r>
    </w:p>
    <w:p w14:paraId="39798E0D" w14:textId="77777777" w:rsidR="00EE16ED" w:rsidRPr="00443D94" w:rsidRDefault="00EE16ED" w:rsidP="008049E2">
      <w:pPr>
        <w:pStyle w:val="ListParagraph"/>
        <w:numPr>
          <w:ilvl w:val="0"/>
          <w:numId w:val="58"/>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 xml:space="preserve">Сүлжээний бүтэц. Патронаж тогтвортой, үр ашигтай оршин тогтнохын тулд сүлжээний бүтэцтэй байх ёстой гэж үзнэ. </w:t>
      </w:r>
    </w:p>
    <w:p w14:paraId="074B4E2F" w14:textId="77777777" w:rsidR="00EE16ED" w:rsidRPr="00443D94" w:rsidRDefault="00EE16ED" w:rsidP="008049E2">
      <w:pPr>
        <w:pStyle w:val="ListParagraph"/>
        <w:numPr>
          <w:ilvl w:val="0"/>
          <w:numId w:val="58"/>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 xml:space="preserve">Нийгмийн өргөн хүрээг хамарсан. Патронаж зөвхөн улс төрийн хүрээнд илрэн гардаг үзэгдэл биш. Улс төрийн зэрэгцээ эдийн засгийн, соёлын гээд нийгмийн амьдралын бүхий л хүрээг хамарсан цогц шинж чанартай байна. </w:t>
      </w:r>
    </w:p>
    <w:p w14:paraId="6F03232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Патронаж нь тодорхой бүлэг хүмүүсийн юм уу, эсхүл хувь хүний дэмжлэг, тусламжийг үзүүлэх үйл явц, харилцааг илэрхийлдэг ойлголт ба эдийн засаг, улс төр, соёл, нийгмийн янз бүрийн хүрээнд хэрэглэгддэг.</w:t>
      </w:r>
    </w:p>
    <w:p w14:paraId="6668BDAD"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Патронажийн мөн чанар дараах онцлог шинжтэй:</w:t>
      </w:r>
    </w:p>
    <w:p w14:paraId="5B417155" w14:textId="77777777" w:rsidR="00EE16ED" w:rsidRPr="00443D94" w:rsidRDefault="00EE16ED" w:rsidP="008049E2">
      <w:pPr>
        <w:pStyle w:val="ListParagraph"/>
        <w:numPr>
          <w:ilvl w:val="0"/>
          <w:numId w:val="5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Итгэлцэл ба харилцан хамаарал: Патронажийн харилцаа ивгээгч (патрон) болон үйлчлэгч (клиент) хоёрын хоорон дахь итгэлцэлд тулгуурладаг. Ивгээгч тусламж, нөөц эсхүл боломжийг олгодог бол үйлчлэгч эдгээрийг хүлээн авч, тодорхой үүрэг, хариуцлага хүлээдэг.</w:t>
      </w:r>
    </w:p>
    <w:p w14:paraId="78A5C1C3" w14:textId="77777777" w:rsidR="00EE16ED" w:rsidRPr="00443D94" w:rsidRDefault="00EE16ED" w:rsidP="008049E2">
      <w:pPr>
        <w:pStyle w:val="ListParagraph"/>
        <w:numPr>
          <w:ilvl w:val="0"/>
          <w:numId w:val="5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Дэмжлэгийн төрөл: Патронаж хүрээнд дэмжлэг санхүүгийн, улс төрийн, нийгмийн, оюуны, эсхүл соёлын хэлбэртэй байж болно. Тухайлбал, соёл урлагийн салбарт уран бүтээлчид ивээн тэтгэгчдийн дэмжлэгийг авч, бүтээлээ туурвих нөхцөл бүрддэг.</w:t>
      </w:r>
    </w:p>
    <w:p w14:paraId="0A0747A9" w14:textId="77777777" w:rsidR="00EE16ED" w:rsidRPr="00443D94" w:rsidRDefault="00EE16ED" w:rsidP="008049E2">
      <w:pPr>
        <w:pStyle w:val="ListParagraph"/>
        <w:numPr>
          <w:ilvl w:val="0"/>
          <w:numId w:val="5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Эрх мэдэл, нөлөө: Патронаж харилцаанд патрон ихэвчлэн илүү их нөөц, эрх мэдэлтэй байдаг тул үйлчлэгчийн хамааралтай харилцааг үүсгэдэг ба хоёр талд ашигтай байх боломжтой.</w:t>
      </w:r>
    </w:p>
    <w:p w14:paraId="5454CE93" w14:textId="77777777" w:rsidR="00EE16ED" w:rsidRPr="00443D94" w:rsidRDefault="00EE16ED" w:rsidP="008049E2">
      <w:pPr>
        <w:pStyle w:val="ListParagraph"/>
        <w:numPr>
          <w:ilvl w:val="0"/>
          <w:numId w:val="5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Нийгмийн бүтэцтэй холбоотой байдал: Түүхэнд патронаж улс орнуудын нийгмийн тогтолцоонд чухал үүрэг гүйцэтгэж ирсэн. Тухайлбал, Ромын эзэнт гүрний үед патронаж нийгмийн зохион байгуулалтын үндсэн нэг хэсэг байсан бөгөөд ивгээгч нар үйлчлүүлэгчдэд хууль эрх зүйн туслалцаа, эдийн засгийн дэмжлэг үзүүлдэг байсан.</w:t>
      </w:r>
    </w:p>
    <w:p w14:paraId="5485AF5F" w14:textId="77777777" w:rsidR="00EE16ED" w:rsidRPr="00443D94" w:rsidRDefault="00EE16ED" w:rsidP="008049E2">
      <w:pPr>
        <w:pStyle w:val="ListParagraph"/>
        <w:numPr>
          <w:ilvl w:val="0"/>
          <w:numId w:val="59"/>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Орчин үеийн хэрэглээ: Орчин үеийн нийгэмд патронаж нь улс төр, бизнесийн хүрээнд чухал ач холбогдолтой. Тухайлбал, улс төрийн намын санхүүжилт, бизнесийн салбар дахь түншлэл нь патронажийн харилцааны хэлбэр гэж үзэж болно.</w:t>
      </w:r>
    </w:p>
    <w:p w14:paraId="099D5B6C" w14:textId="77777777" w:rsidR="00FF6565"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Патронаж нь харилцан дэмжлэг, итгэлцэлд тулгуурласан, нэг талаас эрх мэдэл, нөөцөө ашиглан нөгөөгөө дэмжих үйл ажиллагааг зохион байгуулах харилцаа юм. Энэ нь нийгэм, соёл, эдийн засаг, улс төрийн олон янзын хүрээнд ач холбогдолтой бөгөөд тогтвортой, уян хатан харилцааг үүсгэхэд чиглэгддэг.</w:t>
      </w:r>
    </w:p>
    <w:p w14:paraId="1D7AC409" w14:textId="52F12ECD"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Патронажийг үйл ажиллагааны шинж чанар, хэрэгжих орчин, зорилгоос нь хамаарч хэд хэдэн үндсэн ангилалд хуваан авч үздэг. Энэ нь тухайн харилцааны мөн чанарыг ойлгож, илүү үр дүнтэй хэрэгжүүлэхэд тусалдаг.</w:t>
      </w:r>
    </w:p>
    <w:p w14:paraId="09BF5A8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Патронажийн үндсэн ангилал:</w:t>
      </w:r>
    </w:p>
    <w:p w14:paraId="0D008493" w14:textId="77777777" w:rsidR="00EE16ED" w:rsidRPr="00443D94" w:rsidRDefault="00EE16ED" w:rsidP="008049E2">
      <w:pPr>
        <w:pStyle w:val="ListParagraph"/>
        <w:numPr>
          <w:ilvl w:val="0"/>
          <w:numId w:val="6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Эдийн засгийн патронаж. Нэг этгээд эдийн засгийн хувьд дэмжлэг үзүүлж, нөгөө этгээд үйлчлэл, бүтээгдэхүүн, үйлчилгээ эсхүл ур чадвараа хуваалцдаг харилцаа юм. </w:t>
      </w:r>
    </w:p>
    <w:p w14:paraId="67EAB03A" w14:textId="77777777" w:rsidR="00EE16ED" w:rsidRPr="00443D94" w:rsidRDefault="00EE16ED" w:rsidP="008049E2">
      <w:pPr>
        <w:pStyle w:val="ListParagraph"/>
        <w:numPr>
          <w:ilvl w:val="0"/>
          <w:numId w:val="6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Улс төрийн патронаж. Нэг этгээд улс төрийн дэмжлэг үзүүлж, нөгөө этгээд энэ дэмжлэгийн хариуд тодорхой ашиг сонирхлыг хангаж ажилладаг.</w:t>
      </w:r>
    </w:p>
    <w:p w14:paraId="31777D15" w14:textId="77777777" w:rsidR="00EE16ED" w:rsidRPr="00443D94" w:rsidRDefault="00EE16ED" w:rsidP="008049E2">
      <w:pPr>
        <w:pStyle w:val="ListParagraph"/>
        <w:numPr>
          <w:ilvl w:val="0"/>
          <w:numId w:val="6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Соёлын патронаж. Урлаг, уран бүтээл, соёлын төслийг дэмжих зорилгоор санхүүгийн болон бусад нөөцөөр хангах үйл ажиллагаа болно.</w:t>
      </w:r>
    </w:p>
    <w:p w14:paraId="50066A91" w14:textId="77777777" w:rsidR="00EE16ED" w:rsidRPr="00443D94" w:rsidRDefault="00EE16ED" w:rsidP="008049E2">
      <w:pPr>
        <w:pStyle w:val="ListParagraph"/>
        <w:numPr>
          <w:ilvl w:val="0"/>
          <w:numId w:val="6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Нийгмийн патронаж. Нийгмийн бүлгүүдийг дэмжих, амьдралын чанарыг сайжруулах, хүмүүнлэгийн үйл ажиллагаа эрхлэхэд чиглэсэн патронаж.</w:t>
      </w:r>
    </w:p>
    <w:p w14:paraId="213311A6" w14:textId="77777777" w:rsidR="00EE16ED" w:rsidRPr="00443D94" w:rsidRDefault="00EE16ED" w:rsidP="008049E2">
      <w:pPr>
        <w:pStyle w:val="ListParagraph"/>
        <w:numPr>
          <w:ilvl w:val="0"/>
          <w:numId w:val="6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Хувийн (хувийн шинжтэй) патронаж. Хувь хүн хоорондын харилцаанд үндэслэсэн, хувийн туслалцаа, дэмжлэг үзүүлэх үйл явц юм.</w:t>
      </w:r>
    </w:p>
    <w:p w14:paraId="3F38C008" w14:textId="77777777" w:rsidR="00EE16ED" w:rsidRPr="00443D94" w:rsidRDefault="00EE16ED" w:rsidP="008049E2">
      <w:pPr>
        <w:pStyle w:val="ListParagraph"/>
        <w:numPr>
          <w:ilvl w:val="0"/>
          <w:numId w:val="60"/>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Олон улсын патронаж. Улсууд, олон улсын байгууллагууд болон үндэстэн дамнасан байгууллага хоорондын дэмжлэг үзүүлэх үйл ажиллагаа.</w:t>
      </w:r>
    </w:p>
    <w:p w14:paraId="7F2BCB9E"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Патронажийн ангилал зорилго, үйл ажиллагааны чиглэлээс хамаарч олон янз байдаг. Эдгээр ангилал нь тухайн дэмжлэгийн хүрээ, арга хэлбэр, харилцааны зорилтыг илүү тодорхой болгож, нийгэм, эдийн засаг, улс төр, соёлын салбарт оновчтой зохицуулалт хийхэд тусалдаг.</w:t>
      </w:r>
    </w:p>
    <w:p w14:paraId="4E2F6EFF" w14:textId="77777777"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 xml:space="preserve">Дээрхээс гадна, сүлжээ хэв шинжийн хувьд янз бүр байна. Тухайлбал, шатлан захирах бүтэцтэй сүлжээ, төвлөрсөн бус сүлжээ, кластер сүлжээ гэх мэтээр ангилагдана. Энэ нь сүлжээ улс болгоны тогтолцоонд харилцан адилгүй үүрэг гүйцэтгэж буйгаар тайлбарлагдана. </w:t>
      </w:r>
    </w:p>
    <w:p w14:paraId="0CC21D8F" w14:textId="77777777"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Хөгжлийн төрийн онол. Өмнө дурдсан онолуудаа бодвол нэлээд ялгагдах онцлог шинжтэй. Хөгжлийн төрийн онолыг анхлан Калифорнийн их сургуулийн профессор Чалмэрс Жонсон (</w:t>
      </w:r>
      <w:r w:rsidRPr="00443D94">
        <w:rPr>
          <w:rFonts w:ascii="Times New Roman" w:hAnsi="Times New Roman"/>
          <w:noProof/>
          <w:sz w:val="24"/>
          <w:lang w:val="mn-MN" w:bidi="bo-CN"/>
        </w:rPr>
        <w:t>Johnson</w:t>
      </w:r>
      <w:r w:rsidRPr="00443D94">
        <w:rPr>
          <w:rFonts w:ascii="Times New Roman" w:hAnsi="Times New Roman"/>
          <w:sz w:val="24"/>
          <w:lang w:val="mn-MN" w:bidi="bo-CN"/>
        </w:rPr>
        <w:t xml:space="preserve">) анх хөгжүүлсэн </w:t>
      </w:r>
      <w:sdt>
        <w:sdtPr>
          <w:rPr>
            <w:rFonts w:ascii="Times New Roman" w:hAnsi="Times New Roman"/>
            <w:sz w:val="24"/>
            <w:lang w:val="mn-MN" w:bidi="bo-CN"/>
          </w:rPr>
          <w:id w:val="244691990"/>
          <w:citation/>
        </w:sdtPr>
        <w:sdtContent>
          <w:r w:rsidRPr="00443D94">
            <w:rPr>
              <w:rFonts w:ascii="Times New Roman" w:hAnsi="Times New Roman"/>
              <w:sz w:val="24"/>
              <w:lang w:val="mn-MN" w:bidi="bo-CN"/>
            </w:rPr>
            <w:fldChar w:fldCharType="begin"/>
          </w:r>
          <w:r w:rsidRPr="00443D94">
            <w:rPr>
              <w:rFonts w:ascii="Times New Roman" w:hAnsi="Times New Roman"/>
              <w:sz w:val="24"/>
              <w:lang w:val="mn-MN" w:bidi="bo-CN"/>
            </w:rPr>
            <w:instrText xml:space="preserve"> CITATION Joh82 \l 1033 </w:instrText>
          </w:r>
          <w:r w:rsidRPr="00443D94">
            <w:rPr>
              <w:rFonts w:ascii="Times New Roman" w:hAnsi="Times New Roman"/>
              <w:sz w:val="24"/>
              <w:lang w:val="mn-MN" w:bidi="bo-CN"/>
            </w:rPr>
            <w:fldChar w:fldCharType="separate"/>
          </w:r>
          <w:r w:rsidRPr="00443D94">
            <w:rPr>
              <w:rFonts w:ascii="Times New Roman" w:hAnsi="Times New Roman"/>
              <w:noProof/>
              <w:sz w:val="24"/>
              <w:lang w:val="mn-MN" w:bidi="bo-CN"/>
            </w:rPr>
            <w:t>(Johnson, 1982)</w:t>
          </w:r>
          <w:r w:rsidRPr="00443D94">
            <w:rPr>
              <w:rFonts w:ascii="Times New Roman" w:hAnsi="Times New Roman"/>
              <w:sz w:val="24"/>
              <w:lang w:val="mn-MN" w:bidi="bo-CN"/>
            </w:rPr>
            <w:fldChar w:fldCharType="end"/>
          </w:r>
        </w:sdtContent>
      </w:sdt>
      <w:r w:rsidRPr="00443D94">
        <w:rPr>
          <w:rFonts w:ascii="Times New Roman" w:hAnsi="Times New Roman"/>
          <w:sz w:val="24"/>
          <w:lang w:val="mn-MN" w:bidi="bo-CN"/>
        </w:rPr>
        <w:t xml:space="preserve">. Патронажийг улс үндэстний хөгжлийн зорилгод нийцэх эерэг үзэгдэл талаас тайлбарлахыг зорьдог. Үүгээрээ өмнөх  онолуудаас ялгаатай. Ялангуяа Япон, Солонгос, Тайвань, Сингапур зэрэг орнуудын туршлагад тулгуурлан патронаж үндэстний хөгжилд эерэгээр нөлөөлсөн гэсэн санааг уг онолын эрдэмтэд хөгжүүлдэг. </w:t>
      </w:r>
    </w:p>
    <w:p w14:paraId="0DF4A02A" w14:textId="77777777"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П</w:t>
      </w:r>
      <w:r w:rsidRPr="00443D94">
        <w:rPr>
          <w:rFonts w:ascii="Times New Roman" w:hAnsi="Times New Roman"/>
          <w:sz w:val="24"/>
          <w:lang w:val="mn-MN"/>
        </w:rPr>
        <w:t>атронаж засаглалын бэхжилтэд тодорхой хэмжээгээр нөлөөлөх боловч энэ нөлөө эерэг болон сөрөг хэлбэрээр илэрч болно. Энэ нь тухайн нийгмийн тогтолцоо, засаглалын хэлбэр, патронажийн хэрэгжилтээс хамаарна.</w:t>
      </w:r>
    </w:p>
    <w:p w14:paraId="7CB11AFC" w14:textId="77777777"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rPr>
        <w:t>Патронаж үзэгдлийн засаглалыг бэхжүүлэх эерэг талууд:</w:t>
      </w:r>
    </w:p>
    <w:p w14:paraId="31652A70" w14:textId="77777777" w:rsidR="00EE16ED" w:rsidRPr="00443D94" w:rsidRDefault="00EE16ED" w:rsidP="008049E2">
      <w:pPr>
        <w:pStyle w:val="ListParagraph"/>
        <w:numPr>
          <w:ilvl w:val="0"/>
          <w:numId w:val="62"/>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rPr>
        <w:t xml:space="preserve">Итгэлцэл, харилцан дэмжлэгийг нэмэгдүүлэх: Патронаж нийгмийн бүлгийн хооронд итгэлцлийг бэхжүүлэх, тодорхой ашиг сонирхлын нэгдлийг дэмжихэд хөшүүрэг болдог. Эрх баригчид болон ард түмний хоорондын харилцааг сайжруулж, улс төрийн тогтвортой байдлыг хангадаг. </w:t>
      </w:r>
    </w:p>
    <w:p w14:paraId="1119CBF4" w14:textId="77777777" w:rsidR="00EE16ED" w:rsidRPr="00443D94" w:rsidRDefault="00EE16ED" w:rsidP="008049E2">
      <w:pPr>
        <w:pStyle w:val="ListParagraph"/>
        <w:numPr>
          <w:ilvl w:val="0"/>
          <w:numId w:val="62"/>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rPr>
        <w:t>Нөөцийг хуваарилах механизм: Патронаж нөөцийг үр ашигтай хуваарилах, эдийн засгийн болон нийгмийн дэмжлэгийг илүү оновчтой байршуулахад тусалдаг. Тухайлбал, жижиг бизнес, нийгмийн эмзэг бүлгийг дэмжих замаар эдийн засгийн өсөлтөд хувь нэмэр оруулдаг.</w:t>
      </w:r>
    </w:p>
    <w:p w14:paraId="25B20B23" w14:textId="77777777" w:rsidR="00EE16ED" w:rsidRPr="00443D94" w:rsidRDefault="00EE16ED" w:rsidP="008049E2">
      <w:pPr>
        <w:pStyle w:val="ListParagraph"/>
        <w:numPr>
          <w:ilvl w:val="0"/>
          <w:numId w:val="62"/>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rPr>
        <w:t>Соёлын болон нийгмийн хөгжлийг дэмжих: Соёл, урлаг, боловсролын салбарт патронаж дэмжлэг үзүүлснээр тухайн улсын зөөлөн хүчийг (soft power) бэхжүүлж, нийгмийн эв нэгдлийг сайжруулж чадна.</w:t>
      </w:r>
    </w:p>
    <w:p w14:paraId="3A61F9BC" w14:textId="77777777" w:rsidR="00EE16ED" w:rsidRPr="00443D94" w:rsidRDefault="00EE16ED" w:rsidP="008049E2">
      <w:pPr>
        <w:pStyle w:val="ListParagraph"/>
        <w:numPr>
          <w:ilvl w:val="0"/>
          <w:numId w:val="62"/>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rPr>
        <w:t>Засаглалын чадамжийг нэмэгдүүлэх: Засгийн газрын зүгээс нийгмийн хэрэгцээнд нийцсэн төслийг дэмжих санхүүгийн эх үүсвэрийг хангаж, олон нийтийн оролцоог дэмждэг.</w:t>
      </w:r>
    </w:p>
    <w:p w14:paraId="5BB667BA"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Патронаж үзэгдлийн засаглалд сөргөөр нөлөөлөх талууд:</w:t>
      </w:r>
    </w:p>
    <w:p w14:paraId="7FB640E1" w14:textId="77777777" w:rsidR="00EE16ED" w:rsidRPr="00443D94" w:rsidRDefault="00EE16ED" w:rsidP="008049E2">
      <w:pPr>
        <w:pStyle w:val="ListParagraph"/>
        <w:numPr>
          <w:ilvl w:val="0"/>
          <w:numId w:val="6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Авлига, шударга бус байдал: Патронаж нөөцийн хуваарилалт, албан тушаалын томилгоонд шударга бус байдал үүсгэх, авлигын үндэс суурийг бий болгодог.</w:t>
      </w:r>
    </w:p>
    <w:p w14:paraId="0DE3F0AD" w14:textId="77777777" w:rsidR="00EE16ED" w:rsidRPr="00443D94" w:rsidRDefault="00EE16ED" w:rsidP="008049E2">
      <w:pPr>
        <w:pStyle w:val="ListParagraph"/>
        <w:numPr>
          <w:ilvl w:val="0"/>
          <w:numId w:val="6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Тэгш бус байдал: Патронаж харилцаанд орсон бүлэг илүү их дэмжлэг авдаг бол уг харилцаанд татагдан ороогүй бүлэг үл тоомсорлогдож, нийгмийн ялгарал, зөрчил үүсэх магадлалтай.</w:t>
      </w:r>
    </w:p>
    <w:p w14:paraId="7C94D6EA" w14:textId="77777777" w:rsidR="00EE16ED" w:rsidRPr="00443D94" w:rsidRDefault="00EE16ED" w:rsidP="008049E2">
      <w:pPr>
        <w:pStyle w:val="ListParagraph"/>
        <w:numPr>
          <w:ilvl w:val="0"/>
          <w:numId w:val="6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Засаглалын институцийн доройтол: Институцийн үүргийг ивгээгч-үйлчлүүлэгчийн харилцаанд суурилан хэрэгжүүлснээр байгууллагын чадамж сулрах эрсдэлтэй. Төрийн албаны томилгоонд мэргэшил бус, улс төрийн дэмжлэг голлох шалгуур болсон тохиолдолд төрийн чадавх буурч болзошгүй.</w:t>
      </w:r>
    </w:p>
    <w:p w14:paraId="7505C671" w14:textId="77777777" w:rsidR="00EE16ED" w:rsidRPr="00443D94" w:rsidRDefault="00EE16ED" w:rsidP="008049E2">
      <w:pPr>
        <w:pStyle w:val="ListParagraph"/>
        <w:numPr>
          <w:ilvl w:val="0"/>
          <w:numId w:val="61"/>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Популизм ба хамаарал: Богино хугацааны ашиг тус бий болгох үүднээс улс төрчдөд популист бодлого хэрэгжүүлэх боломж, сэдлийг нэмэгдүүлж, урт хугацааны тогтвортой хөгжилд саад учруулдаг.</w:t>
      </w:r>
    </w:p>
    <w:p w14:paraId="799ACB91"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Патронаж засаглалыг тодорхой нөхцөлд бэхжүүлэх, нийгмийн харилцааг зохицуулах механизм болж чаддаг ч зөв зохион байгуулалт, ил тод байдал, хяналттай хэрэгжилт шаарддаг. Хэрэв патронажийг буруугаар ашиглавал засаглалын тогтолцоог сулруулж, авлига, ялгаварлал зэрэг сөрөг үр дагавар авчирч болно. Тиймээс патронаж засаглалыг бэхжүүлэх эсэх нь түүний хэрэгжилт, онцлогоос шууд хамаардаг байна.</w:t>
      </w:r>
    </w:p>
    <w:p w14:paraId="428076E2" w14:textId="77777777"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 xml:space="preserve">Институционал онол. Улс төрийн патронажийг тайлбарлах нэлээд өргөн тархсан онол нь институционал онол юм. Уг онолд патронажийг албан ёсны болон албан бус байдлаар хэрэгждэг гэж үздэг. Патронаж хэрэгжих нөхцөл мөн хууль тогтоомжид голлон анхаардаг онцлогтой. </w:t>
      </w:r>
    </w:p>
    <w:p w14:paraId="555D83A8" w14:textId="77777777" w:rsidR="00EE16ED" w:rsidRPr="00443D94" w:rsidRDefault="00EE16ED" w:rsidP="008049E2">
      <w:pPr>
        <w:spacing w:line="240" w:lineRule="auto"/>
        <w:ind w:firstLine="720"/>
        <w:jc w:val="both"/>
        <w:rPr>
          <w:rFonts w:ascii="Times New Roman" w:hAnsi="Times New Roman"/>
          <w:sz w:val="24"/>
          <w:lang w:val="mn-MN" w:bidi="bo-CN"/>
        </w:rPr>
      </w:pPr>
      <w:r w:rsidRPr="00443D94">
        <w:rPr>
          <w:rFonts w:ascii="Times New Roman" w:hAnsi="Times New Roman"/>
          <w:sz w:val="24"/>
          <w:lang w:val="mn-MN" w:bidi="bo-CN"/>
        </w:rPr>
        <w:t xml:space="preserve">Төрийн албаны бүтцэд патронаж дараах сөрөг үр дагаврыг бий болгоно. </w:t>
      </w:r>
    </w:p>
    <w:p w14:paraId="7F90AFC6" w14:textId="77777777" w:rsidR="00EE16ED" w:rsidRPr="00443D94" w:rsidRDefault="00EE16ED" w:rsidP="008049E2">
      <w:pPr>
        <w:pStyle w:val="ListParagraph"/>
        <w:numPr>
          <w:ilvl w:val="0"/>
          <w:numId w:val="50"/>
        </w:numPr>
        <w:spacing w:after="0" w:line="240" w:lineRule="auto"/>
        <w:ind w:firstLine="720"/>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 xml:space="preserve">Авлига, үр ашиггүй байдал. </w:t>
      </w:r>
    </w:p>
    <w:p w14:paraId="6CB446C6" w14:textId="77777777" w:rsidR="00EE16ED" w:rsidRPr="00443D94" w:rsidRDefault="00EE16ED" w:rsidP="008049E2">
      <w:pPr>
        <w:pStyle w:val="ListParagraph"/>
        <w:numPr>
          <w:ilvl w:val="0"/>
          <w:numId w:val="50"/>
        </w:numPr>
        <w:spacing w:after="0" w:line="240" w:lineRule="auto"/>
        <w:ind w:firstLine="720"/>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Мерит зарчим алдагдана</w:t>
      </w:r>
    </w:p>
    <w:p w14:paraId="5B0BFFE8" w14:textId="77777777" w:rsidR="00EE16ED" w:rsidRPr="00443D94" w:rsidRDefault="00EE16ED" w:rsidP="008049E2">
      <w:pPr>
        <w:pStyle w:val="ListParagraph"/>
        <w:numPr>
          <w:ilvl w:val="0"/>
          <w:numId w:val="50"/>
        </w:numPr>
        <w:spacing w:after="0" w:line="240" w:lineRule="auto"/>
        <w:ind w:firstLine="720"/>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Эрх баригч нам, улс төрчдийн эрх мэдлийг бэхжүүлнэ</w:t>
      </w:r>
    </w:p>
    <w:p w14:paraId="7665495C" w14:textId="77777777" w:rsidR="00EE16ED" w:rsidRPr="00443D94" w:rsidRDefault="00EE16ED" w:rsidP="008049E2">
      <w:pPr>
        <w:pStyle w:val="ListParagraph"/>
        <w:numPr>
          <w:ilvl w:val="0"/>
          <w:numId w:val="50"/>
        </w:numPr>
        <w:spacing w:after="0" w:line="240" w:lineRule="auto"/>
        <w:ind w:firstLine="720"/>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 xml:space="preserve">Институционал бүтэц суларна зэрэг болно. </w:t>
      </w:r>
    </w:p>
    <w:p w14:paraId="26BC45B6" w14:textId="77777777"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 xml:space="preserve">Институционал онолд ямар ч тохиолдолд патронаж засаглалын бүтцэд муугаар нөлөөлнө гэж үздэг. Цаашлаад дэглэмийн суурь шинжид өөрчлөлт оруулж болох юм гэсэн санааг гаргадаг. Патронажийг даван туулах, шийдвэрлэх арга нь төрийн албаны шинэтгэл юм. Гэхдээ шинэтгэлийн үндсэн агуулга бүх түвшинд хяналт, хариуцлагыг чангатгах, ил тод байдлыг нэмэгдүүлэх явдал мөн гэдгийг онцолдог. </w:t>
      </w:r>
    </w:p>
    <w:p w14:paraId="1FCB1130" w14:textId="77777777" w:rsidR="00EE16ED" w:rsidRPr="00443D94" w:rsidRDefault="00EE16ED" w:rsidP="008049E2">
      <w:pPr>
        <w:spacing w:line="240" w:lineRule="auto"/>
        <w:jc w:val="center"/>
        <w:rPr>
          <w:rFonts w:ascii="Times New Roman" w:hAnsi="Times New Roman"/>
          <w:b/>
          <w:bCs/>
          <w:sz w:val="24"/>
          <w:lang w:val="mn-MN" w:bidi="bo-CN"/>
        </w:rPr>
      </w:pPr>
    </w:p>
    <w:p w14:paraId="4C5F2F82" w14:textId="77777777" w:rsidR="00EE16ED" w:rsidRPr="00443D94" w:rsidRDefault="00EE16ED" w:rsidP="008049E2">
      <w:pPr>
        <w:spacing w:line="240" w:lineRule="auto"/>
        <w:rPr>
          <w:rFonts w:ascii="Times New Roman" w:hAnsi="Times New Roman"/>
          <w:b/>
          <w:bCs/>
          <w:sz w:val="24"/>
          <w:lang w:val="mn-MN" w:bidi="bo-CN"/>
        </w:rPr>
      </w:pPr>
      <w:r w:rsidRPr="00443D94">
        <w:rPr>
          <w:rFonts w:ascii="Times New Roman" w:hAnsi="Times New Roman"/>
          <w:b/>
          <w:bCs/>
          <w:sz w:val="24"/>
          <w:lang w:val="mn-MN" w:bidi="bo-CN"/>
        </w:rPr>
        <w:t>Дүгнэлт</w:t>
      </w:r>
    </w:p>
    <w:p w14:paraId="277F6E90" w14:textId="77777777" w:rsidR="00FF6565" w:rsidRPr="00443D94" w:rsidRDefault="00FF6565" w:rsidP="008049E2">
      <w:pPr>
        <w:spacing w:line="240" w:lineRule="auto"/>
        <w:jc w:val="both"/>
        <w:rPr>
          <w:rFonts w:ascii="Times New Roman" w:hAnsi="Times New Roman"/>
          <w:sz w:val="24"/>
          <w:lang w:val="mn-MN" w:bidi="bo-CN"/>
        </w:rPr>
      </w:pPr>
    </w:p>
    <w:p w14:paraId="7AAE7C98" w14:textId="4531EDDF" w:rsidR="00EE16ED" w:rsidRPr="00443D94" w:rsidRDefault="00EE16ED"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Хэдийгээр улс төрийн патронаж хэмээх ойлголт харьцангуй сүүл үед бий болсон ч уг ойлголтоор дамжин илэрхийлэгдэх үзэгдэл, үйл явц хүн төрөлхтний түүхэн хөгжлийн нэн эрт үед бүрэлдэн бий болжээ. Судлаачдын зүгээс эрдэмтдийн дэвшүүлж буй үзэл баримтлал болон тус чиглэлд гарч буй бүтээлд дүн шинжилгээ хийж дараах санааг дүгнэлт болгож байна. Үүнд:</w:t>
      </w:r>
    </w:p>
    <w:p w14:paraId="12EEC26A" w14:textId="77777777" w:rsidR="00EE16ED" w:rsidRPr="00443D94" w:rsidRDefault="00EE16ED" w:rsidP="008049E2">
      <w:pPr>
        <w:pStyle w:val="ListParagraph"/>
        <w:numPr>
          <w:ilvl w:val="0"/>
          <w:numId w:val="63"/>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Улс төрийн патронаж хэмээх ойлголтыг төрийн захиргаа, социологи, сэтгэл судлал, менежмент, улс төрийн шинжлэх ухаан зэрэг олон мэдлэгийн хүрээ судалж байна.</w:t>
      </w:r>
    </w:p>
    <w:p w14:paraId="6CA52543" w14:textId="77777777" w:rsidR="00EE16ED" w:rsidRPr="00443D94" w:rsidRDefault="00EE16ED" w:rsidP="008049E2">
      <w:pPr>
        <w:pStyle w:val="ListParagraph"/>
        <w:numPr>
          <w:ilvl w:val="0"/>
          <w:numId w:val="63"/>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Шинжлэх ухааны салбар бүр өөрийн судлагдахууны үүднээс авч үзэх тул улс төрийн патронажийн онолын олон хандлага байна.</w:t>
      </w:r>
    </w:p>
    <w:p w14:paraId="1693637E" w14:textId="77777777" w:rsidR="00EE16ED" w:rsidRPr="00443D94" w:rsidRDefault="00EE16ED" w:rsidP="008049E2">
      <w:pPr>
        <w:pStyle w:val="ListParagraph"/>
        <w:numPr>
          <w:ilvl w:val="0"/>
          <w:numId w:val="63"/>
        </w:numPr>
        <w:spacing w:after="0" w:line="240" w:lineRule="auto"/>
        <w:jc w:val="both"/>
        <w:rPr>
          <w:rFonts w:ascii="Times New Roman" w:hAnsi="Times New Roman" w:cs="Times New Roman"/>
          <w:sz w:val="24"/>
          <w:szCs w:val="24"/>
          <w:lang w:val="mn-MN" w:bidi="bo-CN"/>
        </w:rPr>
      </w:pPr>
      <w:r w:rsidRPr="00443D94">
        <w:rPr>
          <w:rFonts w:ascii="Times New Roman" w:hAnsi="Times New Roman" w:cs="Times New Roman"/>
          <w:sz w:val="24"/>
          <w:szCs w:val="24"/>
          <w:lang w:val="mn-MN" w:bidi="bo-CN"/>
        </w:rPr>
        <w:t xml:space="preserve">Эдгээр хандлагыг </w:t>
      </w:r>
      <w:r w:rsidRPr="00443D94">
        <w:rPr>
          <w:rFonts w:ascii="Times New Roman" w:hAnsi="Times New Roman" w:cs="Times New Roman"/>
          <w:sz w:val="24"/>
          <w:szCs w:val="24"/>
          <w:lang w:val="mn-MN"/>
        </w:rPr>
        <w:t xml:space="preserve">клиэнтелист, </w:t>
      </w:r>
      <w:r w:rsidRPr="00443D94">
        <w:rPr>
          <w:rFonts w:ascii="Times New Roman" w:hAnsi="Times New Roman" w:cs="Times New Roman"/>
          <w:sz w:val="24"/>
          <w:szCs w:val="24"/>
          <w:lang w:val="mn-MN" w:bidi="bo-CN"/>
        </w:rPr>
        <w:t>бюрократи, рационал сонголтын, сүлжээ, хөгжлийн төрийн болон институционал гэсэн зургаан онолын хүрээнд бүлэглэн үздэг.</w:t>
      </w:r>
    </w:p>
    <w:p w14:paraId="11008003" w14:textId="7C6E3EF5" w:rsidR="00EE16ED" w:rsidRPr="00443D94" w:rsidRDefault="00EE16ED" w:rsidP="008049E2">
      <w:pPr>
        <w:spacing w:line="240" w:lineRule="auto"/>
        <w:ind w:firstLine="720"/>
        <w:jc w:val="both"/>
        <w:rPr>
          <w:rFonts w:ascii="Times New Roman" w:hAnsi="Times New Roman"/>
          <w:b/>
          <w:bCs/>
          <w:sz w:val="24"/>
          <w:lang w:val="mn-MN" w:bidi="bo-CN"/>
        </w:rPr>
      </w:pPr>
    </w:p>
    <w:sdt>
      <w:sdtPr>
        <w:rPr>
          <w:rFonts w:ascii="Times New Roman" w:eastAsiaTheme="minorHAnsi" w:hAnsi="Times New Roman"/>
          <w:b w:val="0"/>
          <w:sz w:val="24"/>
          <w:szCs w:val="24"/>
          <w:lang w:val="mn-MN"/>
        </w:rPr>
        <w:id w:val="1500618962"/>
        <w:docPartObj>
          <w:docPartGallery w:val="Bibliographies"/>
          <w:docPartUnique/>
        </w:docPartObj>
      </w:sdtPr>
      <w:sdtEndPr>
        <w:rPr>
          <w:rFonts w:eastAsia="MS Mincho"/>
        </w:rPr>
      </w:sdtEndPr>
      <w:sdtContent>
        <w:p w14:paraId="5B3BAB23" w14:textId="489D9D44" w:rsidR="00EE16ED" w:rsidRPr="00443D94" w:rsidRDefault="00EE16ED" w:rsidP="008049E2">
          <w:pPr>
            <w:pStyle w:val="Heading1"/>
            <w:numPr>
              <w:ilvl w:val="0"/>
              <w:numId w:val="0"/>
            </w:numPr>
            <w:spacing w:before="0" w:after="0" w:line="240" w:lineRule="auto"/>
            <w:rPr>
              <w:rFonts w:ascii="Times New Roman" w:hAnsi="Times New Roman"/>
              <w:bCs/>
              <w:sz w:val="24"/>
              <w:szCs w:val="24"/>
              <w:lang w:val="mn-MN"/>
            </w:rPr>
          </w:pPr>
          <w:r w:rsidRPr="00443D94">
            <w:rPr>
              <w:rFonts w:ascii="Times New Roman" w:hAnsi="Times New Roman"/>
              <w:bCs/>
              <w:sz w:val="24"/>
              <w:szCs w:val="24"/>
              <w:lang w:val="mn-MN"/>
            </w:rPr>
            <w:t xml:space="preserve">Ашигласан эх сурвалж </w:t>
          </w:r>
        </w:p>
        <w:p w14:paraId="61A7053B" w14:textId="77777777" w:rsidR="00FF6565" w:rsidRPr="00443D94" w:rsidRDefault="00FF6565" w:rsidP="008049E2">
          <w:pPr>
            <w:spacing w:line="240" w:lineRule="auto"/>
            <w:rPr>
              <w:lang w:val="mn-MN"/>
            </w:rPr>
          </w:pPr>
        </w:p>
        <w:sdt>
          <w:sdtPr>
            <w:rPr>
              <w:rFonts w:ascii="Times New Roman" w:eastAsiaTheme="minorHAnsi" w:hAnsi="Times New Roman"/>
              <w:kern w:val="2"/>
              <w:sz w:val="24"/>
              <w:lang w:val="mn-MN"/>
            </w:rPr>
            <w:id w:val="-1608811422"/>
            <w:bibliography/>
          </w:sdtPr>
          <w:sdtEndPr>
            <w:rPr>
              <w:rFonts w:eastAsia="MS Mincho"/>
              <w:kern w:val="0"/>
            </w:rPr>
          </w:sdtEndPr>
          <w:sdtContent>
            <w:p w14:paraId="1B213276"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eastAsiaTheme="minorEastAsia" w:hAnsi="Times New Roman"/>
                  <w:sz w:val="24"/>
                  <w:lang w:val="mn-MN"/>
                </w:rPr>
                <w:fldChar w:fldCharType="begin"/>
              </w:r>
              <w:r w:rsidRPr="00443D94">
                <w:rPr>
                  <w:rFonts w:ascii="Times New Roman" w:hAnsi="Times New Roman"/>
                  <w:sz w:val="24"/>
                  <w:lang w:val="mn-MN"/>
                </w:rPr>
                <w:instrText xml:space="preserve"> BIBLIOGRAPHY </w:instrText>
              </w:r>
              <w:r w:rsidRPr="00443D94">
                <w:rPr>
                  <w:rFonts w:ascii="Times New Roman" w:eastAsiaTheme="minorEastAsia" w:hAnsi="Times New Roman"/>
                  <w:sz w:val="24"/>
                  <w:lang w:val="mn-MN"/>
                </w:rPr>
                <w:fldChar w:fldCharType="separate"/>
              </w:r>
              <w:r w:rsidRPr="00443D94">
                <w:rPr>
                  <w:rFonts w:ascii="Times New Roman" w:hAnsi="Times New Roman"/>
                  <w:noProof/>
                  <w:sz w:val="24"/>
                  <w:lang w:val="mn-MN"/>
                </w:rPr>
                <w:t xml:space="preserve">Stokes, S. (2005). Perverse Accountability: A Formal Model of Machine Politics with Evidence from Argentina. </w:t>
              </w:r>
              <w:r w:rsidRPr="00443D94">
                <w:rPr>
                  <w:rFonts w:ascii="Times New Roman" w:hAnsi="Times New Roman"/>
                  <w:i/>
                  <w:iCs/>
                  <w:noProof/>
                  <w:sz w:val="24"/>
                  <w:lang w:val="mn-MN"/>
                </w:rPr>
                <w:t xml:space="preserve">American Political Science Review, Volume 99 </w:t>
              </w:r>
              <w:r w:rsidRPr="00443D94">
                <w:rPr>
                  <w:rFonts w:ascii="Times New Roman" w:hAnsi="Times New Roman"/>
                  <w:noProof/>
                  <w:sz w:val="24"/>
                  <w:lang w:val="mn-MN"/>
                </w:rPr>
                <w:t>(Issue 3 ), 315-325.</w:t>
              </w:r>
            </w:p>
            <w:p w14:paraId="63999D0D"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Dix, R. (1967). </w:t>
              </w:r>
              <w:r w:rsidRPr="00443D94">
                <w:rPr>
                  <w:rFonts w:ascii="Times New Roman" w:hAnsi="Times New Roman"/>
                  <w:i/>
                  <w:iCs/>
                  <w:noProof/>
                  <w:sz w:val="24"/>
                  <w:lang w:val="mn-MN"/>
                </w:rPr>
                <w:t>Colombia: The Political Dimensions of Change.</w:t>
              </w:r>
              <w:r w:rsidRPr="00443D94">
                <w:rPr>
                  <w:rFonts w:ascii="Times New Roman" w:hAnsi="Times New Roman"/>
                  <w:noProof/>
                  <w:sz w:val="24"/>
                  <w:lang w:val="mn-MN"/>
                </w:rPr>
                <w:t xml:space="preserve"> New Haven: Yale University Press.</w:t>
              </w:r>
            </w:p>
            <w:p w14:paraId="172AE0CE"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Graham, R. (1990). </w:t>
              </w:r>
              <w:r w:rsidRPr="00443D94">
                <w:rPr>
                  <w:rFonts w:ascii="Times New Roman" w:hAnsi="Times New Roman"/>
                  <w:i/>
                  <w:iCs/>
                  <w:noProof/>
                  <w:sz w:val="24"/>
                  <w:lang w:val="mn-MN"/>
                </w:rPr>
                <w:t>Patronage and politics in nineteenth-century Brazil.</w:t>
              </w:r>
              <w:r w:rsidRPr="00443D94">
                <w:rPr>
                  <w:rFonts w:ascii="Times New Roman" w:hAnsi="Times New Roman"/>
                  <w:noProof/>
                  <w:sz w:val="24"/>
                  <w:lang w:val="mn-MN"/>
                </w:rPr>
                <w:t xml:space="preserve"> Stanford, Calif.: Stanford University Press.</w:t>
              </w:r>
            </w:p>
            <w:p w14:paraId="62FEF395"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Granovetter, M. (1973). The Strength of Weak Ties. </w:t>
              </w:r>
              <w:r w:rsidRPr="00443D94">
                <w:rPr>
                  <w:rFonts w:ascii="Times New Roman" w:hAnsi="Times New Roman"/>
                  <w:i/>
                  <w:iCs/>
                  <w:noProof/>
                  <w:sz w:val="24"/>
                  <w:lang w:val="mn-MN"/>
                </w:rPr>
                <w:t>American Journal of Sociology, Vol. 78</w:t>
              </w:r>
              <w:r w:rsidRPr="00443D94">
                <w:rPr>
                  <w:rFonts w:ascii="Times New Roman" w:hAnsi="Times New Roman"/>
                  <w:noProof/>
                  <w:sz w:val="24"/>
                  <w:lang w:val="mn-MN"/>
                </w:rPr>
                <w:t>(No. 6).</w:t>
              </w:r>
            </w:p>
            <w:p w14:paraId="69D39689"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Grindle, M. S. (2012). </w:t>
              </w:r>
              <w:r w:rsidRPr="00443D94">
                <w:rPr>
                  <w:rFonts w:ascii="Times New Roman" w:hAnsi="Times New Roman"/>
                  <w:i/>
                  <w:iCs/>
                  <w:noProof/>
                  <w:sz w:val="24"/>
                  <w:lang w:val="mn-MN"/>
                </w:rPr>
                <w:t>Jobs for the Boys: Patronage and the State in Comparative Perspective.</w:t>
              </w:r>
              <w:r w:rsidRPr="00443D94">
                <w:rPr>
                  <w:rFonts w:ascii="Times New Roman" w:hAnsi="Times New Roman"/>
                  <w:noProof/>
                  <w:sz w:val="24"/>
                  <w:lang w:val="mn-MN"/>
                </w:rPr>
                <w:t xml:space="preserve"> Cambridge, Mass.: Harvard University Press.</w:t>
              </w:r>
            </w:p>
            <w:p w14:paraId="7542E5D3"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Huber, J., &amp; Shipan, C. (2012). </w:t>
              </w:r>
              <w:r w:rsidRPr="00443D94">
                <w:rPr>
                  <w:rFonts w:ascii="Times New Roman" w:hAnsi="Times New Roman"/>
                  <w:i/>
                  <w:iCs/>
                  <w:noProof/>
                  <w:sz w:val="24"/>
                  <w:lang w:val="mn-MN"/>
                </w:rPr>
                <w:t>Deliberate Discretion? The Institutional Foundations of Bureaucratic Autonomy.</w:t>
              </w:r>
              <w:r w:rsidRPr="00443D94">
                <w:rPr>
                  <w:rFonts w:ascii="Times New Roman" w:hAnsi="Times New Roman"/>
                  <w:noProof/>
                  <w:sz w:val="24"/>
                  <w:lang w:val="mn-MN"/>
                </w:rPr>
                <w:t xml:space="preserve"> Cambridge, UK; New York: Cambridge University Press.</w:t>
              </w:r>
            </w:p>
            <w:p w14:paraId="2277CA9D"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Huntington, S. (1968). </w:t>
              </w:r>
              <w:r w:rsidRPr="00443D94">
                <w:rPr>
                  <w:rFonts w:ascii="Times New Roman" w:hAnsi="Times New Roman"/>
                  <w:i/>
                  <w:iCs/>
                  <w:noProof/>
                  <w:sz w:val="24"/>
                  <w:lang w:val="mn-MN"/>
                </w:rPr>
                <w:t>Political Order in Changing Societies.</w:t>
              </w:r>
              <w:r w:rsidRPr="00443D94">
                <w:rPr>
                  <w:rFonts w:ascii="Times New Roman" w:hAnsi="Times New Roman"/>
                  <w:noProof/>
                  <w:sz w:val="24"/>
                  <w:lang w:val="mn-MN"/>
                </w:rPr>
                <w:t xml:space="preserve"> New Haven and London: Yale University Press.</w:t>
              </w:r>
            </w:p>
            <w:p w14:paraId="68A49F5B"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Johnson, C. (1982). </w:t>
              </w:r>
              <w:r w:rsidRPr="00443D94">
                <w:rPr>
                  <w:rFonts w:ascii="Times New Roman" w:hAnsi="Times New Roman"/>
                  <w:i/>
                  <w:iCs/>
                  <w:noProof/>
                  <w:sz w:val="24"/>
                  <w:lang w:val="mn-MN"/>
                </w:rPr>
                <w:t>MITI and the Japanese Miracle: The growth of industrial policy, 1925-1975.</w:t>
              </w:r>
              <w:r w:rsidRPr="00443D94">
                <w:rPr>
                  <w:rFonts w:ascii="Times New Roman" w:hAnsi="Times New Roman"/>
                  <w:noProof/>
                  <w:sz w:val="24"/>
                  <w:lang w:val="mn-MN"/>
                </w:rPr>
                <w:t xml:space="preserve"> Stanford, Calif.: Stanford University Press.</w:t>
              </w:r>
            </w:p>
            <w:p w14:paraId="0E825A5A"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Kitschelt, H., &amp; Wilkinson, S. (2007). </w:t>
              </w:r>
              <w:r w:rsidRPr="00443D94">
                <w:rPr>
                  <w:rFonts w:ascii="Times New Roman" w:hAnsi="Times New Roman"/>
                  <w:i/>
                  <w:iCs/>
                  <w:noProof/>
                  <w:sz w:val="24"/>
                  <w:lang w:val="mn-MN"/>
                </w:rPr>
                <w:t>Patrons, clients, and policies: patterns of democratic accountability and political competition.</w:t>
              </w:r>
              <w:r w:rsidRPr="00443D94">
                <w:rPr>
                  <w:rFonts w:ascii="Times New Roman" w:hAnsi="Times New Roman"/>
                  <w:noProof/>
                  <w:sz w:val="24"/>
                  <w:lang w:val="mn-MN"/>
                </w:rPr>
                <w:t xml:space="preserve"> Cambridge, UK; New York: Cambridge University Press.</w:t>
              </w:r>
            </w:p>
            <w:p w14:paraId="39D0DE93"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hAnsi="Times New Roman"/>
                  <w:noProof/>
                  <w:sz w:val="24"/>
                  <w:lang w:val="mn-MN"/>
                </w:rPr>
                <w:t xml:space="preserve">Отгонбаяр, Н., &amp; Төмөр , Т. (2019). Орчин үеийн төрийн удирдлагын онол, үзэл баримтлал. </w:t>
              </w:r>
              <w:r w:rsidRPr="00443D94">
                <w:rPr>
                  <w:rFonts w:ascii="Times New Roman" w:hAnsi="Times New Roman"/>
                  <w:i/>
                  <w:iCs/>
                  <w:noProof/>
                  <w:sz w:val="24"/>
                  <w:lang w:val="mn-MN"/>
                </w:rPr>
                <w:t>Нийгмийн хөгжил: Асуудал, шийдэл онол, арга зүйн сэтгүүл</w:t>
              </w:r>
              <w:r w:rsidRPr="00443D94">
                <w:rPr>
                  <w:rFonts w:ascii="Times New Roman" w:hAnsi="Times New Roman"/>
                  <w:noProof/>
                  <w:sz w:val="24"/>
                  <w:lang w:val="mn-MN"/>
                </w:rPr>
                <w:t>(№1).</w:t>
              </w:r>
            </w:p>
            <w:p w14:paraId="1CF789DE"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noProof/>
                  <w:sz w:val="24"/>
                  <w:lang w:val="mn-MN"/>
                </w:rPr>
                <w:fldChar w:fldCharType="end"/>
              </w:r>
            </w:p>
          </w:sdtContent>
        </w:sdt>
      </w:sdtContent>
    </w:sdt>
    <w:p w14:paraId="4BE81D0F" w14:textId="77777777" w:rsidR="00944145" w:rsidRPr="00443D94" w:rsidRDefault="00944145" w:rsidP="00944145">
      <w:pPr>
        <w:spacing w:line="240" w:lineRule="auto"/>
        <w:rPr>
          <w:rFonts w:ascii="Times New Roman" w:hAnsi="Times New Roman"/>
          <w:i/>
          <w:iCs/>
          <w:sz w:val="24"/>
          <w:lang w:val="mn-MN"/>
        </w:rPr>
      </w:pPr>
    </w:p>
    <w:p w14:paraId="29FD01A1" w14:textId="1F7781D2" w:rsidR="00944145" w:rsidRPr="00443D94" w:rsidRDefault="00944145" w:rsidP="00944145">
      <w:pPr>
        <w:spacing w:line="240" w:lineRule="auto"/>
        <w:jc w:val="center"/>
        <w:rPr>
          <w:rFonts w:ascii="Times New Roman" w:hAnsi="Times New Roman"/>
          <w:b/>
          <w:bCs/>
          <w:sz w:val="24"/>
          <w:lang w:val="mn-MN"/>
        </w:rPr>
      </w:pPr>
      <w:r w:rsidRPr="00443D94">
        <w:rPr>
          <w:rFonts w:ascii="Times New Roman" w:hAnsi="Times New Roman"/>
          <w:b/>
          <w:bCs/>
          <w:sz w:val="24"/>
          <w:lang w:val="mn-MN"/>
        </w:rPr>
        <w:t>THEORETICAL APPROACHES TO POLITICAL PATRONAGE</w:t>
      </w:r>
    </w:p>
    <w:p w14:paraId="6E303EAC" w14:textId="77777777" w:rsidR="00944145" w:rsidRPr="00443D94" w:rsidRDefault="00944145" w:rsidP="008049E2">
      <w:pPr>
        <w:spacing w:line="240" w:lineRule="auto"/>
        <w:jc w:val="both"/>
        <w:rPr>
          <w:rFonts w:ascii="Times New Roman" w:hAnsi="Times New Roman"/>
          <w:b/>
          <w:bCs/>
          <w:sz w:val="24"/>
          <w:lang w:val="mn-MN" w:bidi="bo-CN"/>
        </w:rPr>
      </w:pPr>
    </w:p>
    <w:p w14:paraId="609C82E4" w14:textId="4CF1AABF" w:rsidR="00FF6565" w:rsidRPr="00443D94" w:rsidRDefault="00FF6565" w:rsidP="008049E2">
      <w:pPr>
        <w:spacing w:line="240" w:lineRule="auto"/>
        <w:jc w:val="both"/>
        <w:rPr>
          <w:rFonts w:ascii="Times New Roman" w:hAnsi="Times New Roman"/>
          <w:b/>
          <w:bCs/>
          <w:sz w:val="24"/>
          <w:lang w:val="mn-MN" w:bidi="bo-CN"/>
        </w:rPr>
      </w:pPr>
      <w:r w:rsidRPr="00443D94">
        <w:rPr>
          <w:rFonts w:ascii="Times New Roman" w:hAnsi="Times New Roman"/>
          <w:b/>
          <w:bCs/>
          <w:sz w:val="24"/>
          <w:lang w:val="mn-MN" w:bidi="bo-CN"/>
        </w:rPr>
        <w:t>Abstract</w:t>
      </w:r>
    </w:p>
    <w:p w14:paraId="5F7780B3" w14:textId="77777777" w:rsidR="00FF6565" w:rsidRPr="00443D94" w:rsidRDefault="00FF6565" w:rsidP="008049E2">
      <w:pPr>
        <w:spacing w:line="240" w:lineRule="auto"/>
        <w:jc w:val="both"/>
        <w:rPr>
          <w:rFonts w:ascii="Times New Roman" w:hAnsi="Times New Roman"/>
          <w:b/>
          <w:bCs/>
          <w:sz w:val="24"/>
          <w:lang w:val="mn-MN" w:bidi="bo-CN"/>
        </w:rPr>
      </w:pPr>
    </w:p>
    <w:p w14:paraId="1F03A804" w14:textId="6F565E96" w:rsidR="00FF6565" w:rsidRPr="00443D94" w:rsidRDefault="00FF6565" w:rsidP="008049E2">
      <w:pPr>
        <w:spacing w:line="240" w:lineRule="auto"/>
        <w:jc w:val="both"/>
        <w:rPr>
          <w:rFonts w:ascii="Times New Roman" w:hAnsi="Times New Roman"/>
          <w:sz w:val="24"/>
          <w:lang w:val="mn-MN" w:bidi="bo-CN"/>
        </w:rPr>
      </w:pPr>
      <w:r w:rsidRPr="00443D94">
        <w:rPr>
          <w:rFonts w:ascii="Times New Roman" w:hAnsi="Times New Roman"/>
          <w:sz w:val="24"/>
          <w:lang w:val="mn-MN" w:bidi="bo-CN"/>
        </w:rPr>
        <w:t>The concept of patronage is studied across various scientific disciplines. In this regard, different theoretical approaches have emerged to examine and analyze this concept. Within the scope of this article, researchers propose that the concept of political patronage can be categorized into six fundamental theories based on the perspectives put forward by scholars and the findings of research in this field.</w:t>
      </w:r>
    </w:p>
    <w:p w14:paraId="0BC08352" w14:textId="77777777" w:rsidR="00FF6565" w:rsidRPr="00443D94" w:rsidRDefault="00FF6565" w:rsidP="008049E2">
      <w:pPr>
        <w:spacing w:line="240" w:lineRule="auto"/>
        <w:jc w:val="center"/>
        <w:rPr>
          <w:rFonts w:ascii="Times New Roman" w:hAnsi="Times New Roman"/>
          <w:b/>
          <w:bCs/>
          <w:i/>
          <w:iCs/>
          <w:sz w:val="24"/>
          <w:lang w:val="mn-MN" w:bidi="bo-CN"/>
        </w:rPr>
      </w:pPr>
    </w:p>
    <w:p w14:paraId="34D9B50E" w14:textId="1752CB33" w:rsidR="00FF6565" w:rsidRPr="00443D94" w:rsidRDefault="00FF6565" w:rsidP="008049E2">
      <w:pPr>
        <w:spacing w:line="240" w:lineRule="auto"/>
        <w:jc w:val="both"/>
        <w:rPr>
          <w:rFonts w:ascii="Times New Roman" w:hAnsi="Times New Roman"/>
          <w:sz w:val="24"/>
          <w:lang w:val="mn-MN" w:bidi="bo-CN"/>
        </w:rPr>
      </w:pPr>
      <w:r w:rsidRPr="00443D94">
        <w:rPr>
          <w:rFonts w:ascii="Times New Roman" w:hAnsi="Times New Roman"/>
          <w:b/>
          <w:bCs/>
          <w:sz w:val="24"/>
          <w:lang w:val="mn-MN" w:bidi="bo-CN"/>
        </w:rPr>
        <w:t>Keywords</w:t>
      </w:r>
      <w:r w:rsidRPr="00443D94">
        <w:rPr>
          <w:rFonts w:ascii="Times New Roman" w:hAnsi="Times New Roman"/>
          <w:sz w:val="24"/>
          <w:lang w:val="mn-MN" w:bidi="bo-CN"/>
        </w:rPr>
        <w:t xml:space="preserve">: </w:t>
      </w:r>
      <w:r w:rsidR="00C8520E" w:rsidRPr="00443D94">
        <w:rPr>
          <w:rFonts w:ascii="Times New Roman" w:hAnsi="Times New Roman"/>
          <w:sz w:val="24"/>
          <w:lang w:val="mn-MN" w:bidi="bo-CN"/>
        </w:rPr>
        <w:t>p</w:t>
      </w:r>
      <w:r w:rsidRPr="00443D94">
        <w:rPr>
          <w:rFonts w:ascii="Times New Roman" w:hAnsi="Times New Roman"/>
          <w:sz w:val="24"/>
          <w:lang w:val="mn-MN" w:bidi="bo-CN"/>
        </w:rPr>
        <w:t>olitical patronage, patronage appointments, network theory, institutional theory, and clientelism theory.</w:t>
      </w:r>
    </w:p>
    <w:p w14:paraId="1C911C3B" w14:textId="77777777" w:rsidR="00EE16ED" w:rsidRPr="00443D94" w:rsidRDefault="00EE16ED" w:rsidP="008049E2">
      <w:pPr>
        <w:spacing w:line="240" w:lineRule="auto"/>
        <w:jc w:val="center"/>
        <w:rPr>
          <w:rFonts w:ascii="Times New Roman" w:hAnsi="Times New Roman"/>
          <w:sz w:val="24"/>
          <w:lang w:val="mn-MN" w:bidi="bo-CN"/>
        </w:rPr>
      </w:pPr>
    </w:p>
    <w:p w14:paraId="05F4D722" w14:textId="77777777" w:rsidR="00EE16ED" w:rsidRPr="00443D94" w:rsidRDefault="00EE16ED" w:rsidP="008049E2">
      <w:pPr>
        <w:spacing w:line="240" w:lineRule="auto"/>
        <w:jc w:val="center"/>
        <w:rPr>
          <w:rFonts w:ascii="Times New Roman" w:hAnsi="Times New Roman"/>
          <w:sz w:val="24"/>
          <w:lang w:val="mn-MN" w:bidi="bo-CN"/>
        </w:rPr>
      </w:pPr>
    </w:p>
    <w:p w14:paraId="1CEDE2B5" w14:textId="77777777" w:rsidR="00EE16ED" w:rsidRPr="00443D94" w:rsidRDefault="00EE16ED" w:rsidP="008049E2">
      <w:pPr>
        <w:spacing w:line="240" w:lineRule="auto"/>
        <w:jc w:val="center"/>
        <w:rPr>
          <w:rFonts w:ascii="Times New Roman" w:hAnsi="Times New Roman"/>
          <w:sz w:val="24"/>
          <w:lang w:val="mn-MN" w:bidi="bo-CN"/>
        </w:rPr>
      </w:pPr>
    </w:p>
    <w:p w14:paraId="6D1F0BCC" w14:textId="77777777" w:rsidR="00EE16ED" w:rsidRPr="00443D94" w:rsidRDefault="00EE16ED" w:rsidP="008049E2">
      <w:pPr>
        <w:spacing w:line="240" w:lineRule="auto"/>
        <w:jc w:val="center"/>
        <w:rPr>
          <w:rFonts w:ascii="Times New Roman" w:hAnsi="Times New Roman"/>
          <w:sz w:val="24"/>
          <w:lang w:val="mn-MN" w:bidi="bo-CN"/>
        </w:rPr>
      </w:pPr>
    </w:p>
    <w:p w14:paraId="5B148D57" w14:textId="46BC2995" w:rsidR="00EE16ED" w:rsidRPr="00443D94" w:rsidRDefault="00EE16ED" w:rsidP="008049E2">
      <w:pPr>
        <w:spacing w:line="240" w:lineRule="auto"/>
        <w:jc w:val="center"/>
        <w:rPr>
          <w:rFonts w:ascii="Times New Roman" w:hAnsi="Times New Roman"/>
          <w:sz w:val="24"/>
          <w:lang w:val="mn-MN" w:bidi="bo-CN"/>
        </w:rPr>
      </w:pPr>
    </w:p>
    <w:p w14:paraId="3B94203B" w14:textId="3CA54EE0" w:rsidR="00944145" w:rsidRPr="00443D94" w:rsidRDefault="00944145" w:rsidP="008049E2">
      <w:pPr>
        <w:spacing w:line="240" w:lineRule="auto"/>
        <w:jc w:val="center"/>
        <w:rPr>
          <w:rFonts w:ascii="Times New Roman" w:hAnsi="Times New Roman"/>
          <w:sz w:val="24"/>
          <w:lang w:val="mn-MN" w:bidi="bo-CN"/>
        </w:rPr>
      </w:pPr>
    </w:p>
    <w:p w14:paraId="2CCFC03E" w14:textId="390ECE56" w:rsidR="00944145" w:rsidRPr="00443D94" w:rsidRDefault="00944145" w:rsidP="008049E2">
      <w:pPr>
        <w:spacing w:line="240" w:lineRule="auto"/>
        <w:jc w:val="center"/>
        <w:rPr>
          <w:rFonts w:ascii="Times New Roman" w:hAnsi="Times New Roman"/>
          <w:sz w:val="24"/>
          <w:lang w:val="mn-MN" w:bidi="bo-CN"/>
        </w:rPr>
      </w:pPr>
    </w:p>
    <w:p w14:paraId="080E7B7C" w14:textId="2EA3E70A" w:rsidR="00944145" w:rsidRPr="00443D94" w:rsidRDefault="00944145" w:rsidP="008049E2">
      <w:pPr>
        <w:spacing w:line="240" w:lineRule="auto"/>
        <w:jc w:val="center"/>
        <w:rPr>
          <w:rFonts w:ascii="Times New Roman" w:hAnsi="Times New Roman"/>
          <w:sz w:val="24"/>
          <w:lang w:val="mn-MN" w:bidi="bo-CN"/>
        </w:rPr>
      </w:pPr>
    </w:p>
    <w:p w14:paraId="60E33DCD" w14:textId="08C6D324" w:rsidR="00944145" w:rsidRPr="00443D94" w:rsidRDefault="00944145" w:rsidP="008049E2">
      <w:pPr>
        <w:spacing w:line="240" w:lineRule="auto"/>
        <w:jc w:val="center"/>
        <w:rPr>
          <w:rFonts w:ascii="Times New Roman" w:hAnsi="Times New Roman"/>
          <w:sz w:val="24"/>
          <w:lang w:val="mn-MN" w:bidi="bo-CN"/>
        </w:rPr>
      </w:pPr>
    </w:p>
    <w:p w14:paraId="4E9ED49C" w14:textId="3E4F37EB" w:rsidR="00944145" w:rsidRPr="00443D94" w:rsidRDefault="00944145" w:rsidP="008049E2">
      <w:pPr>
        <w:spacing w:line="240" w:lineRule="auto"/>
        <w:jc w:val="center"/>
        <w:rPr>
          <w:rFonts w:ascii="Times New Roman" w:hAnsi="Times New Roman"/>
          <w:sz w:val="24"/>
          <w:lang w:val="mn-MN" w:bidi="bo-CN"/>
        </w:rPr>
      </w:pPr>
    </w:p>
    <w:p w14:paraId="002104A6" w14:textId="0DBBF25B" w:rsidR="00944145" w:rsidRPr="00443D94" w:rsidRDefault="00944145" w:rsidP="008049E2">
      <w:pPr>
        <w:spacing w:line="240" w:lineRule="auto"/>
        <w:jc w:val="center"/>
        <w:rPr>
          <w:rFonts w:ascii="Times New Roman" w:hAnsi="Times New Roman"/>
          <w:sz w:val="24"/>
          <w:lang w:val="mn-MN" w:bidi="bo-CN"/>
        </w:rPr>
      </w:pPr>
    </w:p>
    <w:p w14:paraId="7E4D3A50" w14:textId="73C3128A" w:rsidR="00944145" w:rsidRPr="00443D94" w:rsidRDefault="00944145" w:rsidP="008049E2">
      <w:pPr>
        <w:spacing w:line="240" w:lineRule="auto"/>
        <w:jc w:val="center"/>
        <w:rPr>
          <w:rFonts w:ascii="Times New Roman" w:hAnsi="Times New Roman"/>
          <w:sz w:val="24"/>
          <w:lang w:val="mn-MN" w:bidi="bo-CN"/>
        </w:rPr>
      </w:pPr>
    </w:p>
    <w:p w14:paraId="1DAB37BD" w14:textId="4C860E06" w:rsidR="00944145" w:rsidRPr="00443D94" w:rsidRDefault="00944145" w:rsidP="008049E2">
      <w:pPr>
        <w:spacing w:line="240" w:lineRule="auto"/>
        <w:jc w:val="center"/>
        <w:rPr>
          <w:rFonts w:ascii="Times New Roman" w:hAnsi="Times New Roman"/>
          <w:sz w:val="24"/>
          <w:lang w:val="mn-MN" w:bidi="bo-CN"/>
        </w:rPr>
      </w:pPr>
    </w:p>
    <w:p w14:paraId="4DD4D724" w14:textId="794E6D8C" w:rsidR="00944145" w:rsidRPr="00443D94" w:rsidRDefault="00944145" w:rsidP="008049E2">
      <w:pPr>
        <w:spacing w:line="240" w:lineRule="auto"/>
        <w:jc w:val="center"/>
        <w:rPr>
          <w:rFonts w:ascii="Times New Roman" w:hAnsi="Times New Roman"/>
          <w:sz w:val="24"/>
          <w:lang w:val="mn-MN" w:bidi="bo-CN"/>
        </w:rPr>
      </w:pPr>
    </w:p>
    <w:p w14:paraId="50CD7C29" w14:textId="762104BC" w:rsidR="00944145" w:rsidRPr="00443D94" w:rsidRDefault="00944145" w:rsidP="008049E2">
      <w:pPr>
        <w:spacing w:line="240" w:lineRule="auto"/>
        <w:jc w:val="center"/>
        <w:rPr>
          <w:rFonts w:ascii="Times New Roman" w:hAnsi="Times New Roman"/>
          <w:sz w:val="24"/>
          <w:lang w:val="mn-MN" w:bidi="bo-CN"/>
        </w:rPr>
      </w:pPr>
    </w:p>
    <w:p w14:paraId="6BBFAA50" w14:textId="32F5AF62" w:rsidR="00944145" w:rsidRPr="00443D94" w:rsidRDefault="00944145" w:rsidP="008049E2">
      <w:pPr>
        <w:spacing w:line="240" w:lineRule="auto"/>
        <w:jc w:val="center"/>
        <w:rPr>
          <w:rFonts w:ascii="Times New Roman" w:hAnsi="Times New Roman"/>
          <w:sz w:val="24"/>
          <w:lang w:val="mn-MN" w:bidi="bo-CN"/>
        </w:rPr>
      </w:pPr>
    </w:p>
    <w:p w14:paraId="165600DF" w14:textId="7C6C1C50" w:rsidR="00944145" w:rsidRPr="00443D94" w:rsidRDefault="00944145" w:rsidP="008049E2">
      <w:pPr>
        <w:spacing w:line="240" w:lineRule="auto"/>
        <w:jc w:val="center"/>
        <w:rPr>
          <w:rFonts w:ascii="Times New Roman" w:hAnsi="Times New Roman"/>
          <w:sz w:val="24"/>
          <w:lang w:val="mn-MN" w:bidi="bo-CN"/>
        </w:rPr>
      </w:pPr>
    </w:p>
    <w:p w14:paraId="5A8716D5" w14:textId="0B83C745" w:rsidR="00944145" w:rsidRPr="00443D94" w:rsidRDefault="00944145" w:rsidP="008049E2">
      <w:pPr>
        <w:spacing w:line="240" w:lineRule="auto"/>
        <w:jc w:val="center"/>
        <w:rPr>
          <w:rFonts w:ascii="Times New Roman" w:hAnsi="Times New Roman"/>
          <w:sz w:val="24"/>
          <w:lang w:val="mn-MN" w:bidi="bo-CN"/>
        </w:rPr>
      </w:pPr>
    </w:p>
    <w:p w14:paraId="59804608" w14:textId="290B81F1" w:rsidR="00944145" w:rsidRPr="00443D94" w:rsidRDefault="00944145" w:rsidP="008049E2">
      <w:pPr>
        <w:spacing w:line="240" w:lineRule="auto"/>
        <w:jc w:val="center"/>
        <w:rPr>
          <w:rFonts w:ascii="Times New Roman" w:hAnsi="Times New Roman"/>
          <w:sz w:val="24"/>
          <w:lang w:val="mn-MN" w:bidi="bo-CN"/>
        </w:rPr>
      </w:pPr>
    </w:p>
    <w:p w14:paraId="3984B6A5" w14:textId="335FA558" w:rsidR="00944145" w:rsidRPr="00443D94" w:rsidRDefault="00944145" w:rsidP="008049E2">
      <w:pPr>
        <w:spacing w:line="240" w:lineRule="auto"/>
        <w:jc w:val="center"/>
        <w:rPr>
          <w:rFonts w:ascii="Times New Roman" w:hAnsi="Times New Roman"/>
          <w:sz w:val="24"/>
          <w:lang w:val="mn-MN" w:bidi="bo-CN"/>
        </w:rPr>
      </w:pPr>
    </w:p>
    <w:p w14:paraId="7756ECCB" w14:textId="5CC7210E" w:rsidR="00944145" w:rsidRPr="00443D94" w:rsidRDefault="00944145" w:rsidP="008049E2">
      <w:pPr>
        <w:spacing w:line="240" w:lineRule="auto"/>
        <w:jc w:val="center"/>
        <w:rPr>
          <w:rFonts w:ascii="Times New Roman" w:hAnsi="Times New Roman"/>
          <w:sz w:val="24"/>
          <w:lang w:val="mn-MN" w:bidi="bo-CN"/>
        </w:rPr>
      </w:pPr>
    </w:p>
    <w:p w14:paraId="5E4BF2EC" w14:textId="22B32399" w:rsidR="00944145" w:rsidRPr="00443D94" w:rsidRDefault="00944145" w:rsidP="008049E2">
      <w:pPr>
        <w:spacing w:line="240" w:lineRule="auto"/>
        <w:jc w:val="center"/>
        <w:rPr>
          <w:rFonts w:ascii="Times New Roman" w:hAnsi="Times New Roman"/>
          <w:sz w:val="24"/>
          <w:lang w:val="mn-MN" w:bidi="bo-CN"/>
        </w:rPr>
      </w:pPr>
    </w:p>
    <w:p w14:paraId="4D697295" w14:textId="615D9B57" w:rsidR="00944145" w:rsidRPr="00443D94" w:rsidRDefault="00944145" w:rsidP="008049E2">
      <w:pPr>
        <w:spacing w:line="240" w:lineRule="auto"/>
        <w:jc w:val="center"/>
        <w:rPr>
          <w:rFonts w:ascii="Times New Roman" w:hAnsi="Times New Roman"/>
          <w:sz w:val="24"/>
          <w:lang w:val="mn-MN" w:bidi="bo-CN"/>
        </w:rPr>
      </w:pPr>
    </w:p>
    <w:p w14:paraId="5BDD40C6" w14:textId="77777777" w:rsidR="00DC27FA" w:rsidRPr="00443D94" w:rsidRDefault="00DC27FA" w:rsidP="008049E2">
      <w:pPr>
        <w:spacing w:line="240" w:lineRule="auto"/>
        <w:jc w:val="center"/>
        <w:rPr>
          <w:rFonts w:ascii="Times New Roman" w:hAnsi="Times New Roman"/>
          <w:sz w:val="24"/>
          <w:lang w:val="mn-MN" w:bidi="bo-CN"/>
        </w:rPr>
      </w:pPr>
    </w:p>
    <w:p w14:paraId="0323BECD" w14:textId="77777777" w:rsidR="00DC27FA" w:rsidRPr="00443D94" w:rsidRDefault="00DC27FA" w:rsidP="008049E2">
      <w:pPr>
        <w:spacing w:line="240" w:lineRule="auto"/>
        <w:jc w:val="center"/>
        <w:rPr>
          <w:rFonts w:ascii="Times New Roman" w:hAnsi="Times New Roman"/>
          <w:sz w:val="24"/>
          <w:lang w:val="mn-MN" w:bidi="bo-CN"/>
        </w:rPr>
      </w:pPr>
    </w:p>
    <w:p w14:paraId="0906DF41" w14:textId="77777777" w:rsidR="00DC27FA" w:rsidRPr="00443D94" w:rsidRDefault="00DC27FA" w:rsidP="008049E2">
      <w:pPr>
        <w:spacing w:line="240" w:lineRule="auto"/>
        <w:jc w:val="center"/>
        <w:rPr>
          <w:rFonts w:ascii="Times New Roman" w:hAnsi="Times New Roman"/>
          <w:sz w:val="24"/>
          <w:lang w:val="mn-MN" w:bidi="bo-CN"/>
        </w:rPr>
      </w:pPr>
    </w:p>
    <w:p w14:paraId="39286842" w14:textId="5E34904E" w:rsidR="00944145" w:rsidRPr="00443D94" w:rsidRDefault="00944145" w:rsidP="00155772">
      <w:pPr>
        <w:spacing w:line="240" w:lineRule="auto"/>
        <w:rPr>
          <w:rFonts w:ascii="Times New Roman" w:hAnsi="Times New Roman"/>
          <w:sz w:val="24"/>
          <w:lang w:val="mn-MN" w:bidi="bo-CN"/>
        </w:rPr>
      </w:pPr>
    </w:p>
    <w:p w14:paraId="6C1AD889" w14:textId="77777777" w:rsidR="00155772" w:rsidRPr="00443D94" w:rsidRDefault="00155772" w:rsidP="00155772">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5CF1FB66" w14:textId="5B39B8ED" w:rsidR="00155772" w:rsidRPr="00443D94" w:rsidRDefault="00155772" w:rsidP="00155772">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B31EF0"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216-222 дахь тал</w:t>
      </w:r>
    </w:p>
    <w:p w14:paraId="1F269649" w14:textId="77777777" w:rsidR="00944145" w:rsidRPr="00443D94" w:rsidRDefault="00944145" w:rsidP="00D9172C">
      <w:pPr>
        <w:spacing w:line="240" w:lineRule="auto"/>
        <w:rPr>
          <w:rFonts w:ascii="Times New Roman" w:hAnsi="Times New Roman"/>
          <w:sz w:val="24"/>
          <w:lang w:val="mn-MN" w:bidi="bo-CN"/>
        </w:rPr>
      </w:pPr>
    </w:p>
    <w:p w14:paraId="0AD6E0CB" w14:textId="77777777" w:rsidR="00155772" w:rsidRPr="00443D94" w:rsidRDefault="00155772" w:rsidP="00D9172C">
      <w:pPr>
        <w:spacing w:line="240" w:lineRule="auto"/>
        <w:rPr>
          <w:rFonts w:ascii="Times New Roman" w:hAnsi="Times New Roman"/>
          <w:sz w:val="24"/>
          <w:lang w:val="mn-MN" w:bidi="bo-CN"/>
        </w:rPr>
      </w:pPr>
    </w:p>
    <w:p w14:paraId="34A7529C" w14:textId="77777777" w:rsidR="00EE16ED" w:rsidRPr="00443D94" w:rsidRDefault="00EE16ED" w:rsidP="008049E2">
      <w:pPr>
        <w:spacing w:line="240" w:lineRule="auto"/>
        <w:jc w:val="center"/>
        <w:rPr>
          <w:rFonts w:ascii="Times New Roman" w:hAnsi="Times New Roman"/>
          <w:b/>
          <w:bCs/>
          <w:noProof/>
          <w:sz w:val="24"/>
          <w:lang w:val="mn-MN"/>
        </w:rPr>
      </w:pPr>
      <w:r w:rsidRPr="00443D94">
        <w:rPr>
          <w:rFonts w:ascii="Times New Roman" w:hAnsi="Times New Roman"/>
          <w:b/>
          <w:bCs/>
          <w:noProof/>
          <w:sz w:val="24"/>
          <w:lang w:val="mn-MN"/>
        </w:rPr>
        <w:t>УЛС ТӨРИЙН ЛИДЕРИЙН ИМИЖ БҮРДҮҮЛЭЛТИЙН ТЕХНОЛОГИ</w:t>
      </w:r>
    </w:p>
    <w:p w14:paraId="1218E977" w14:textId="77777777" w:rsidR="00EE16ED" w:rsidRPr="00443D94" w:rsidRDefault="00EE16ED" w:rsidP="008049E2">
      <w:pPr>
        <w:spacing w:line="240" w:lineRule="auto"/>
        <w:rPr>
          <w:rFonts w:ascii="Times New Roman" w:hAnsi="Times New Roman"/>
          <w:sz w:val="24"/>
          <w:lang w:val="mn-MN"/>
        </w:rPr>
      </w:pPr>
    </w:p>
    <w:p w14:paraId="60C135F2" w14:textId="77777777" w:rsidR="00EE16ED" w:rsidRPr="00443D94" w:rsidRDefault="00EE16ED" w:rsidP="008049E2">
      <w:pPr>
        <w:spacing w:line="240" w:lineRule="auto"/>
        <w:jc w:val="center"/>
        <w:rPr>
          <w:rFonts w:ascii="Times New Roman" w:hAnsi="Times New Roman"/>
          <w:sz w:val="24"/>
          <w:lang w:val="mn-MN"/>
        </w:rPr>
      </w:pPr>
    </w:p>
    <w:p w14:paraId="6F3F7C33" w14:textId="77777777" w:rsidR="00EE16ED" w:rsidRPr="00443D94" w:rsidRDefault="00EE16ED" w:rsidP="008049E2">
      <w:pPr>
        <w:pStyle w:val="ListParagraph"/>
        <w:spacing w:after="0" w:line="240" w:lineRule="auto"/>
        <w:jc w:val="center"/>
        <w:rPr>
          <w:rFonts w:ascii="Times New Roman" w:hAnsi="Times New Roman" w:cs="Times New Roman"/>
          <w:b/>
          <w:bCs/>
          <w:sz w:val="24"/>
          <w:szCs w:val="24"/>
          <w:lang w:val="mn-MN"/>
        </w:rPr>
      </w:pPr>
      <w:r w:rsidRPr="00443D94">
        <w:rPr>
          <w:rFonts w:ascii="Times New Roman" w:hAnsi="Times New Roman" w:cs="Times New Roman"/>
          <w:b/>
          <w:bCs/>
          <w:sz w:val="24"/>
          <w:szCs w:val="24"/>
          <w:lang w:val="mn-MN"/>
        </w:rPr>
        <w:t>У.Батцэрэн</w:t>
      </w:r>
    </w:p>
    <w:p w14:paraId="38A1FE84" w14:textId="20035DCF" w:rsidR="00EE16ED" w:rsidRPr="00443D94" w:rsidRDefault="00EE16ED" w:rsidP="008049E2">
      <w:pPr>
        <w:pStyle w:val="ListParagraph"/>
        <w:spacing w:after="0" w:line="240" w:lineRule="auto"/>
        <w:jc w:val="center"/>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Удирдлагын академи, Төрийн албаны сургууль,</w:t>
      </w:r>
      <w:r w:rsidR="00D860BE" w:rsidRPr="00443D94">
        <w:rPr>
          <w:rFonts w:ascii="Times New Roman" w:hAnsi="Times New Roman" w:cs="Times New Roman"/>
          <w:noProof/>
          <w:sz w:val="24"/>
          <w:szCs w:val="24"/>
          <w:lang w:val="mn-MN"/>
        </w:rPr>
        <w:t xml:space="preserve"> </w:t>
      </w:r>
      <w:r w:rsidRPr="00443D94">
        <w:rPr>
          <w:rFonts w:ascii="Times New Roman" w:hAnsi="Times New Roman" w:cs="Times New Roman"/>
          <w:noProof/>
          <w:sz w:val="24"/>
          <w:szCs w:val="24"/>
          <w:lang w:val="mn-MN"/>
        </w:rPr>
        <w:t>сургалтын менежер, дэд профессор</w:t>
      </w:r>
    </w:p>
    <w:p w14:paraId="39ADDD01" w14:textId="1236ABAB" w:rsidR="00EE16ED" w:rsidRPr="00443D94" w:rsidRDefault="00EE16ED" w:rsidP="008049E2">
      <w:pPr>
        <w:spacing w:line="240" w:lineRule="auto"/>
        <w:ind w:firstLine="720"/>
        <w:jc w:val="both"/>
        <w:rPr>
          <w:rFonts w:ascii="Times New Roman" w:hAnsi="Times New Roman"/>
          <w:sz w:val="24"/>
          <w:lang w:val="mn-MN"/>
        </w:rPr>
      </w:pPr>
    </w:p>
    <w:p w14:paraId="56647C90" w14:textId="77777777" w:rsidR="00D860BE" w:rsidRPr="00443D94" w:rsidRDefault="00D860BE" w:rsidP="008049E2">
      <w:pPr>
        <w:spacing w:line="240" w:lineRule="auto"/>
        <w:ind w:firstLine="720"/>
        <w:jc w:val="both"/>
        <w:rPr>
          <w:rFonts w:ascii="Times New Roman" w:hAnsi="Times New Roman"/>
          <w:sz w:val="24"/>
          <w:lang w:val="mn-MN"/>
        </w:rPr>
      </w:pPr>
    </w:p>
    <w:p w14:paraId="5E043B0A" w14:textId="7BA150AE" w:rsidR="00EE16ED" w:rsidRPr="00443D94" w:rsidRDefault="00EE16ED" w:rsidP="008049E2">
      <w:pPr>
        <w:spacing w:line="240" w:lineRule="auto"/>
        <w:jc w:val="both"/>
        <w:rPr>
          <w:rFonts w:ascii="Times New Roman" w:eastAsia="Courier New" w:hAnsi="Times New Roman"/>
          <w:noProof/>
          <w:sz w:val="24"/>
          <w:lang w:val="mn-MN"/>
        </w:rPr>
      </w:pPr>
      <w:r w:rsidRPr="00443D94">
        <w:rPr>
          <w:rFonts w:ascii="Times New Roman" w:eastAsia="Courier New" w:hAnsi="Times New Roman"/>
          <w:b/>
          <w:noProof/>
          <w:sz w:val="24"/>
          <w:lang w:val="mn-MN"/>
        </w:rPr>
        <w:t>Хураангуй</w:t>
      </w:r>
    </w:p>
    <w:p w14:paraId="1B097F77" w14:textId="77777777" w:rsidR="00D860BE" w:rsidRPr="00443D94" w:rsidRDefault="00D860BE" w:rsidP="008049E2">
      <w:pPr>
        <w:spacing w:line="240" w:lineRule="auto"/>
        <w:jc w:val="both"/>
        <w:rPr>
          <w:rFonts w:ascii="Times New Roman" w:hAnsi="Times New Roman"/>
          <w:noProof/>
          <w:sz w:val="24"/>
          <w:lang w:val="mn-MN"/>
        </w:rPr>
      </w:pPr>
    </w:p>
    <w:p w14:paraId="6359DA01" w14:textId="7AF37E26"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noProof/>
          <w:sz w:val="24"/>
          <w:lang w:val="mn-MN"/>
        </w:rPr>
        <w:t xml:space="preserve">Энэ өгүүлэлд судалгааны сэдвийн үргэлжлэл болох улс төрийн лидерийн тойрон </w:t>
      </w:r>
      <w:r w:rsidRPr="00443D94">
        <w:rPr>
          <w:rFonts w:ascii="Times New Roman" w:hAnsi="Times New Roman"/>
          <w:noProof/>
          <w:snapToGrid w:val="0"/>
          <w:sz w:val="24"/>
          <w:lang w:val="mn-MN"/>
        </w:rPr>
        <w:t xml:space="preserve">хүрээлэгчид, Улс төрийн лидерийн баг, улс төрчийн би </w:t>
      </w:r>
      <w:r w:rsidRPr="00443D94">
        <w:rPr>
          <w:rFonts w:ascii="Times New Roman" w:hAnsi="Times New Roman"/>
          <w:noProof/>
          <w:sz w:val="24"/>
          <w:lang w:val="mn-MN"/>
        </w:rPr>
        <w:t xml:space="preserve">концепци, нэр дэвшигчээс улс төрийн лидер хүртэл, улс төрийн лидерийн манлайлал, улс төрийн лидер имижээ хайрцаглах гэсэн ойлголтуудын талаар товч тайлбарлан өгүүлэх болно.  </w:t>
      </w:r>
    </w:p>
    <w:p w14:paraId="090D3D5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z w:val="24"/>
          <w:lang w:val="mn-MN"/>
        </w:rPr>
        <w:t>Манай улсад улс төрийн лидерийн имиж бүрдүүлэлтийн үйл явц нь төлөвших шатандаа явж буй юм. Тухайлбал, улс төрд шинэ хүмүүс, шинэ хөдөлгөөн, намууд орж ирсээр байна. Улс төрд орж ирж буй хүнд шаардлагатай мэдлэгийг шинээр эзэмшиж, түүнд суралцах дадал, улс төрчийн болон түүний багийн хувьд улс төрийн соёлын түвшингээ дээшлүүлэх тал дээр явуулах байнгын нарийн няхуур ажиллагаа нь бидний амьдарч буй нийгэм, нийт улс орны хувьд төдийгүй бүх дэлхийд томоохон ач холбогдолтой юм.</w:t>
      </w:r>
    </w:p>
    <w:p w14:paraId="5BF8134B" w14:textId="77777777" w:rsidR="00EE16ED" w:rsidRPr="00443D94" w:rsidRDefault="00EE16ED" w:rsidP="008049E2">
      <w:pPr>
        <w:spacing w:line="240" w:lineRule="auto"/>
        <w:ind w:firstLine="720"/>
        <w:jc w:val="both"/>
        <w:rPr>
          <w:rFonts w:ascii="Times New Roman" w:hAnsi="Times New Roman"/>
          <w:noProof/>
          <w:snapToGrid w:val="0"/>
          <w:sz w:val="24"/>
          <w:lang w:val="mn-MN"/>
        </w:rPr>
      </w:pPr>
      <w:r w:rsidRPr="00443D94">
        <w:rPr>
          <w:rFonts w:ascii="Times New Roman" w:hAnsi="Times New Roman"/>
          <w:noProof/>
          <w:snapToGrid w:val="0"/>
          <w:sz w:val="24"/>
          <w:lang w:val="mn-MN"/>
        </w:rPr>
        <w:t xml:space="preserve">Лидер зарим үйлдлээрээ хоцорч буруу үйлдэл хийсэн ч байсан имижийн эрчим нь хадгалагдсаар, дэмжигдсээр байдаг. Имиж дээр үр ашигтай ажиллахын тулд нэр дэвшигчийн имижийн оношлогооны ба нэртэй улс төрчдийн имижид өгөх шинжээчийн үнэлгээний тусгай арга зүй шаардагддаг. Зарим нэгэн ном, зохиолд дурдагдсан мэдээлэл нь имижмейкерийн хийсэн хамгийн шинэлэг боловсруулалтад тулгуурладаг. </w:t>
      </w:r>
    </w:p>
    <w:p w14:paraId="0694752F" w14:textId="77777777" w:rsidR="004A7239" w:rsidRPr="00443D94" w:rsidRDefault="004A7239" w:rsidP="008049E2">
      <w:pPr>
        <w:spacing w:line="240" w:lineRule="auto"/>
        <w:jc w:val="both"/>
        <w:rPr>
          <w:rFonts w:ascii="Times New Roman" w:eastAsia="Courier New" w:hAnsi="Times New Roman"/>
          <w:b/>
          <w:i/>
          <w:iCs/>
          <w:noProof/>
          <w:sz w:val="24"/>
          <w:lang w:val="mn-MN"/>
        </w:rPr>
      </w:pPr>
    </w:p>
    <w:p w14:paraId="5708FD69" w14:textId="6A3B78C1" w:rsidR="00EE16ED" w:rsidRPr="00443D94" w:rsidRDefault="00EE16ED" w:rsidP="008049E2">
      <w:pPr>
        <w:spacing w:line="240" w:lineRule="auto"/>
        <w:jc w:val="both"/>
        <w:rPr>
          <w:rFonts w:ascii="Times New Roman" w:hAnsi="Times New Roman"/>
          <w:noProof/>
          <w:snapToGrid w:val="0"/>
          <w:sz w:val="24"/>
          <w:lang w:val="mn-MN"/>
        </w:rPr>
      </w:pPr>
      <w:r w:rsidRPr="00443D94">
        <w:rPr>
          <w:rFonts w:ascii="Times New Roman" w:eastAsia="Courier New" w:hAnsi="Times New Roman"/>
          <w:b/>
          <w:noProof/>
          <w:sz w:val="24"/>
          <w:lang w:val="mn-MN"/>
        </w:rPr>
        <w:t xml:space="preserve">Түлхүүр үгс: </w:t>
      </w:r>
      <w:r w:rsidRPr="00443D94">
        <w:rPr>
          <w:rFonts w:ascii="Times New Roman" w:eastAsia="Courier New" w:hAnsi="Times New Roman"/>
          <w:noProof/>
          <w:sz w:val="24"/>
          <w:lang w:val="mn-MN"/>
        </w:rPr>
        <w:t>Улс төрийн лидер</w:t>
      </w:r>
      <w:r w:rsidRPr="00443D94">
        <w:rPr>
          <w:rFonts w:ascii="Times New Roman" w:hAnsi="Times New Roman"/>
          <w:noProof/>
          <w:snapToGrid w:val="0"/>
          <w:sz w:val="24"/>
          <w:lang w:val="mn-MN"/>
        </w:rPr>
        <w:t xml:space="preserve">, имиж, баг, нэр дэвшигч, </w:t>
      </w:r>
      <w:r w:rsidRPr="00443D94">
        <w:rPr>
          <w:rFonts w:ascii="Times New Roman" w:hAnsi="Times New Roman"/>
          <w:noProof/>
          <w:sz w:val="24"/>
          <w:lang w:val="mn-MN"/>
        </w:rPr>
        <w:t xml:space="preserve">сонгууль, </w:t>
      </w:r>
      <w:r w:rsidRPr="00443D94">
        <w:rPr>
          <w:rFonts w:ascii="Times New Roman" w:hAnsi="Times New Roman"/>
          <w:noProof/>
          <w:snapToGrid w:val="0"/>
          <w:sz w:val="24"/>
          <w:lang w:val="mn-MN"/>
        </w:rPr>
        <w:t>сонгогч</w:t>
      </w:r>
      <w:r w:rsidRPr="00443D94">
        <w:rPr>
          <w:rFonts w:ascii="Times New Roman" w:hAnsi="Times New Roman"/>
          <w:sz w:val="24"/>
          <w:lang w:val="mn-MN"/>
        </w:rPr>
        <w:t xml:space="preserve"> </w:t>
      </w:r>
      <w:r w:rsidRPr="00443D94">
        <w:rPr>
          <w:rFonts w:ascii="Times New Roman" w:hAnsi="Times New Roman"/>
          <w:noProof/>
          <w:snapToGrid w:val="0"/>
          <w:sz w:val="24"/>
          <w:lang w:val="mn-MN"/>
        </w:rPr>
        <w:t xml:space="preserve">харизм, омгорхол, би </w:t>
      </w:r>
      <w:r w:rsidRPr="00443D94">
        <w:rPr>
          <w:rFonts w:ascii="Times New Roman" w:hAnsi="Times New Roman"/>
          <w:noProof/>
          <w:sz w:val="24"/>
          <w:lang w:val="mn-MN"/>
        </w:rPr>
        <w:t>концепци</w:t>
      </w:r>
      <w:r w:rsidRPr="00443D94">
        <w:rPr>
          <w:rFonts w:ascii="Times New Roman" w:hAnsi="Times New Roman"/>
          <w:noProof/>
          <w:snapToGrid w:val="0"/>
          <w:sz w:val="24"/>
          <w:lang w:val="mn-MN"/>
        </w:rPr>
        <w:t>, манлайлал, имижмейкер.</w:t>
      </w:r>
    </w:p>
    <w:p w14:paraId="6FFFAF8E" w14:textId="77777777" w:rsidR="004A7239" w:rsidRPr="00443D94" w:rsidRDefault="004A7239" w:rsidP="008049E2">
      <w:pPr>
        <w:spacing w:line="240" w:lineRule="auto"/>
        <w:jc w:val="both"/>
        <w:rPr>
          <w:rFonts w:ascii="Times New Roman" w:hAnsi="Times New Roman"/>
          <w:b/>
          <w:noProof/>
          <w:sz w:val="24"/>
          <w:lang w:val="mn-MN"/>
        </w:rPr>
      </w:pPr>
    </w:p>
    <w:p w14:paraId="5086FB70" w14:textId="0433AEF2" w:rsidR="004A7239" w:rsidRPr="00443D94" w:rsidRDefault="00EE16ED" w:rsidP="008049E2">
      <w:pPr>
        <w:spacing w:line="240" w:lineRule="auto"/>
        <w:jc w:val="both"/>
        <w:rPr>
          <w:rFonts w:ascii="Times New Roman" w:hAnsi="Times New Roman"/>
          <w:b/>
          <w:noProof/>
          <w:snapToGrid w:val="0"/>
          <w:sz w:val="24"/>
          <w:lang w:val="mn-MN"/>
        </w:rPr>
      </w:pPr>
      <w:r w:rsidRPr="00443D94">
        <w:rPr>
          <w:rFonts w:ascii="Times New Roman" w:hAnsi="Times New Roman"/>
          <w:b/>
          <w:noProof/>
          <w:sz w:val="24"/>
          <w:lang w:val="mn-MN"/>
        </w:rPr>
        <w:t xml:space="preserve">Улс төрийн лидерийн тойрон </w:t>
      </w:r>
      <w:r w:rsidRPr="00443D94">
        <w:rPr>
          <w:rFonts w:ascii="Times New Roman" w:hAnsi="Times New Roman"/>
          <w:b/>
          <w:noProof/>
          <w:snapToGrid w:val="0"/>
          <w:sz w:val="24"/>
          <w:lang w:val="mn-MN"/>
        </w:rPr>
        <w:t>хүрээлэгчид</w:t>
      </w:r>
    </w:p>
    <w:p w14:paraId="0417F8BE" w14:textId="77777777" w:rsidR="004A7239" w:rsidRPr="00443D94" w:rsidRDefault="004A7239" w:rsidP="008049E2">
      <w:pPr>
        <w:spacing w:line="240" w:lineRule="auto"/>
        <w:jc w:val="both"/>
        <w:rPr>
          <w:rFonts w:ascii="Times New Roman" w:hAnsi="Times New Roman"/>
          <w:b/>
          <w:noProof/>
          <w:snapToGrid w:val="0"/>
          <w:sz w:val="24"/>
          <w:lang w:val="mn-MN"/>
        </w:rPr>
      </w:pPr>
    </w:p>
    <w:p w14:paraId="0EEE84D5" w14:textId="6568E4A2"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noProof/>
          <w:snapToGrid w:val="0"/>
          <w:sz w:val="24"/>
          <w:lang w:val="mn-MN"/>
        </w:rPr>
        <w:t>Улс төрч нь хүнийг сайн таньж мэдээгүйгээс өөрийгөө мэргэжилтнүүдээр бус харин хувийн ашиг, сонирхолдоо хөтлөгдсөн, өөрийг нь тойрон хүрээлэгч нараар бүрдүүлдэг байна. Өөрөөр хэлбэл, зарим нь өөрийгөө чадваргүй хүмүүсээр тойрон хүрээлүүлдэг. Ийм хүрээлэлд байгаа улс төрч нь хэт завгүй ба халдашгүй болж эхэлдэг. Тухайн тохиолдолд түүнд оршин тогтнох магадлал улам багасдаг. Хэрэв улс төрчийг тойрон хүрээлэгчид нь хөгжиж боловсрохыг эрмэлзэн шилдэг бүхнийг олж авахын төлөө суралцах аваас боломж бүрддэг.</w:t>
      </w:r>
    </w:p>
    <w:p w14:paraId="6F6A912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Улс төрчийн хамгийн чухал шинжийн нэг бол түүнийг зоригжуулдаг жирийн хүмүүсээс лидер төрөх явдал юм. Нөгөөтэйгүүр, улс төрчийг ч тойрон хүрээлэгчид нь зоригжуулах ёстой. Хэрэв ийм зүйл байхгүй бол цаашид бүх зүйл буруу сценариар явагдана: саналаа хэлэхээс айдаггүй, маргаан мэтгэлцээнд идэвхтэй оролцдог тойрон хүрээлэгчид нь улс төрийг зулгуйдан, улс төрчийг мэргэжилтнүүдээс нь салган түүнийг хамгийн хамгийн гэж шударга бус үнэнээр хэлэх явдал гардаг. </w:t>
      </w:r>
    </w:p>
    <w:p w14:paraId="664E903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Үнэн бодит эргэх холбоо байхгүй ба зохих шийдвэр боловсруулах боломжгүй байх нь ялагдал хүлээх нөхцлийг бүрдүүлдэг. Тойрон хүрээлэгчдийн шалгуур нь улс төрчийг орлох тохиолдолд түүний өмнөөс уулзалт зохион байгуулж, гэрээ хэлэлцээрийг сайн үр дүнд хүргэх чадвартай байхад оршино. </w:t>
      </w:r>
    </w:p>
    <w:p w14:paraId="6EFF066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Тойрон хүрээлэгчид хэдийн өөрийн нэрийн өмнөөс үйл ажиллагаа явуулах нь өөрийг нь ч улс төрчийг ч эвгүй байдалд оруулах тохиолдол гардаг. Цаашилбал бүх зүйл үр дүнгийн чанар ба сонгогчдод түүний хэрэгцээ байгаа эсэхээс их шалтгаална. Хүмүүс амжилттай яваа улс төрч рүү илүү их тэмүүлдэг. Түүнд гэрээ хэлэлцээр хийх үйлчилгээг санал болгон хамтын ажиллагааны боломж бололцоо ба хэтийн төлөвийн тухай ярьдаг. </w:t>
      </w:r>
    </w:p>
    <w:p w14:paraId="48A5DD1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Улс төрчид бүх зүйл хэрэгтэй боловч тэрээр найруулагчийн нэгэн адил дүрээ нарийн хуваарилж, хамтын ажиллагааны арга барилаа төлөвлөх юмуу эсвэл түүнээс түр татгалзан, өөрийн цагаа нягт нямбай хуваарилах ёстой. Хэрэв улс төрч нь имижээ бүрдүүлж, ялалтаа тодорхойлуулдаг багаасаа сул дорой байж, багаа үнэлэхгүй бол “ялагч биш хохирогч” болдог ба тухайн ялалт нь удаан үргэлжлэхгүй. </w:t>
      </w:r>
    </w:p>
    <w:p w14:paraId="1E1F610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Лидерүүд болон тэдний залгамжлагчдын хоорондын харилцан үйлчлэлийн</w:t>
      </w:r>
      <w:r w:rsidRPr="00443D94">
        <w:rPr>
          <w:rFonts w:ascii="Times New Roman" w:hAnsi="Times New Roman"/>
          <w:b/>
          <w:noProof/>
          <w:snapToGrid w:val="0"/>
          <w:sz w:val="24"/>
          <w:lang w:val="mn-MN"/>
        </w:rPr>
        <w:t xml:space="preserve"> </w:t>
      </w:r>
      <w:r w:rsidRPr="00443D94">
        <w:rPr>
          <w:rFonts w:ascii="Times New Roman" w:hAnsi="Times New Roman"/>
          <w:noProof/>
          <w:snapToGrid w:val="0"/>
          <w:sz w:val="24"/>
          <w:lang w:val="mn-MN"/>
        </w:rPr>
        <w:t xml:space="preserve">үйл явц нь динамик ба бараг эцэс төгсгөлгүй байдаг. Лидер нь өөрийн байр сууриа байнга хадгалах ёстой. Түүнийг дагагчид нь лидерт хандах харилцаагаа зохицуулах юмуу эсвэл шинэ лидерийг сонгодог. Лидер нь албан тушаалаа хадгалж, дагагчдаа авч үлдэхийн тулд эрх дархаа батлах гэж өөрийгөө золиос болгодог эцэс төгсгөлгүй хувь тавилантай байдаг. Тэрээр амжилтанд хүрэхийн тулд төрөл бүрийн хэрэгслийн нөөцөд түшиглэн нөлөөлөх стратегийн янз бүрийн аргыг сонгох ёстой болдог. </w:t>
      </w:r>
    </w:p>
    <w:p w14:paraId="34DACAD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bCs/>
          <w:noProof/>
          <w:snapToGrid w:val="0"/>
          <w:sz w:val="24"/>
          <w:lang w:val="mn-MN"/>
        </w:rPr>
        <w:t>Улс төрийн лидерийн баг. Багийг сонгон шалгаруулах олон зарчим байдаг.</w:t>
      </w:r>
      <w:r w:rsidRPr="00443D94">
        <w:rPr>
          <w:rFonts w:ascii="Times New Roman" w:hAnsi="Times New Roman"/>
          <w:noProof/>
          <w:snapToGrid w:val="0"/>
          <w:sz w:val="24"/>
          <w:lang w:val="mn-MN"/>
        </w:rPr>
        <w:t xml:space="preserve"> Тухайлбал, хувь хүний үнэнч байдал эсвэл ажиллах чадвар, “чадварүй ч гэсэн миний хүн байна” буюу “ямар ч тохиолдолд түүнд итгэж болно” гэх мэтийн зарчим байдаг. Нэгэн цагт багаа хамгийн амжилттай сонгож чадсан хүн бол АНУ-ын агуу ерөнхийлөгч Франклин Рузвельт байв. Рузвельтийг ерөнхийлөгч байх бүх цаг хугацааны туршид багт нь хэдий өндөр цалин хөлстэй ажил санал болгосон ч түүнийг орхиогүй юм. (Батцэрэн, 2023)</w:t>
      </w:r>
    </w:p>
    <w:p w14:paraId="48A4B73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Ялалтанд хүрэх хамгийн сайн арга бол өөрийгөө “одод”-оор буюу нэртэй улс төрч, нийгмийн зүтгэлтэн нараар өөрийгөө хүрээлүүлэх явдал юм. Гэхдээ үүний тулд эр зориг, өөртөө итгэх итгэл, ур чадвартай байх шаардлагатай. Хүнийг татах чадвар нь улс төрийн лидерийн хамгийн том давуу тал. Оюуны өндөр чадавхтай улс төрч нь мэдээлэл сайтай шийдвэр гаргахдаа хамт олны оюунд түшиглэх шаардлагатай гэдгийг сайтар ойлгодог. Одоогийн байдлаар, “санал солилцох” аргын тусламжтай шаардлагатай шийдлийг хайж олоод томьёолон боловсруулдаг олон арга байдаг. Үүнээс гадна, баг нь улс төрчөө хамгийн олон талын түвшнээр нь зохистойгоор танилцуулахыг шаарддаг. Тэдгээр нь зөвхөн голдуу тэгш эрхтэй байх төдийгүй дээд зэргийн зохих ёсны төлөөлөгчид байх ёстой.</w:t>
      </w:r>
    </w:p>
    <w:p w14:paraId="72162873"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Улс төрч нь нэг багтай ялалт байгуулдаг бол нөгөөтэй нь ялах бараг л боломжгүй байдаг. Өөрөөр хэлэхэд, нэг лидертэй баг нь ялалт байгуулах ба нөгөө нэгэнд нь ялагдах магадлалтай. </w:t>
      </w:r>
    </w:p>
    <w:p w14:paraId="571AB1B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Имиж нь нийгмийн тодорхой бүлэг хүмүүсийн хүлээлтийг илэрхийлдэг юм. Гэхдээ имиж нь сонгуулийн кампаний үйл явцад өөрчлөгдөж болох юм. Яагаад гэвэл сонгуулийн кампани нь улс төрийн идэвхийн хамгийн оргил үе байдаг. Түүнийг амжилттай хийж чадвал ялагч болдог.</w:t>
      </w:r>
    </w:p>
    <w:p w14:paraId="361FE57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bCs/>
          <w:noProof/>
          <w:sz w:val="24"/>
          <w:lang w:val="mn-MN"/>
        </w:rPr>
        <w:t>Улс төрч ба “Би” концепци.</w:t>
      </w:r>
      <w:r w:rsidRPr="00443D94">
        <w:rPr>
          <w:rFonts w:ascii="Times New Roman" w:hAnsi="Times New Roman"/>
          <w:bCs/>
          <w:noProof/>
          <w:snapToGrid w:val="0"/>
          <w:sz w:val="24"/>
          <w:lang w:val="mn-MN"/>
        </w:rPr>
        <w:t xml:space="preserve"> </w:t>
      </w:r>
      <w:r w:rsidRPr="00443D94">
        <w:rPr>
          <w:rFonts w:ascii="Times New Roman" w:hAnsi="Times New Roman"/>
          <w:bCs/>
          <w:noProof/>
          <w:sz w:val="24"/>
          <w:lang w:val="mn-MN"/>
        </w:rPr>
        <w:t>Улс төрийн лидер нь ямар ч нөхцөл байдалд</w:t>
      </w:r>
      <w:r w:rsidRPr="00443D94">
        <w:rPr>
          <w:rFonts w:ascii="Times New Roman" w:hAnsi="Times New Roman"/>
          <w:noProof/>
          <w:sz w:val="24"/>
          <w:lang w:val="mn-MN"/>
        </w:rPr>
        <w:t xml:space="preserve"> өөрийн гэсэн “Би” гэсэн зарчим, үзэл бодолтой явдаг. Түүний зан байдал өөрийгөө хэрхэн хүлээн авч, өөрийгөө харилцан ажилладаг бусад хүмүүстэй хэр зэрэг дүйцүүлэхээс их хамаарна.</w:t>
      </w:r>
    </w:p>
    <w:p w14:paraId="00B3AE80"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z w:val="24"/>
          <w:lang w:val="mn-MN"/>
        </w:rPr>
        <w:t xml:space="preserve">“Би” концепци нь өөрөөр хэлбэл, хүн өөрөө хэн бэ гэдэг хэд хэдэн талтай байна. Түүнээс сонгоод Би гэсэн дүр төрх нь улс төрийн лидерийн өөрийгөө үнэлэх үнэлгээ ба нийгмийн баримжаа юм. Америкийн судлаач </w:t>
      </w:r>
      <w:r w:rsidRPr="00443D94">
        <w:rPr>
          <w:rFonts w:ascii="Times New Roman" w:hAnsi="Times New Roman"/>
          <w:noProof/>
          <w:snapToGrid w:val="0"/>
          <w:sz w:val="24"/>
          <w:lang w:val="mn-MN"/>
        </w:rPr>
        <w:t>Д.Оффер, Ч.Строзаер нарын үзэж байгаагаар улс т</w:t>
      </w:r>
      <w:r w:rsidRPr="00443D94">
        <w:rPr>
          <w:rFonts w:ascii="Times New Roman" w:hAnsi="Times New Roman"/>
          <w:noProof/>
          <w:sz w:val="24"/>
          <w:lang w:val="mn-MN"/>
        </w:rPr>
        <w:t>ө</w:t>
      </w:r>
      <w:r w:rsidRPr="00443D94">
        <w:rPr>
          <w:rFonts w:ascii="Times New Roman" w:hAnsi="Times New Roman"/>
          <w:noProof/>
          <w:snapToGrid w:val="0"/>
          <w:sz w:val="24"/>
          <w:lang w:val="mn-MN"/>
        </w:rPr>
        <w:t>рчийн “Би д</w:t>
      </w:r>
      <w:r w:rsidRPr="00443D94">
        <w:rPr>
          <w:rFonts w:ascii="Times New Roman" w:hAnsi="Times New Roman"/>
          <w:noProof/>
          <w:sz w:val="24"/>
          <w:lang w:val="mn-MN"/>
        </w:rPr>
        <w:t>ү</w:t>
      </w:r>
      <w:r w:rsidRPr="00443D94">
        <w:rPr>
          <w:rFonts w:ascii="Times New Roman" w:hAnsi="Times New Roman"/>
          <w:noProof/>
          <w:snapToGrid w:val="0"/>
          <w:sz w:val="24"/>
          <w:lang w:val="mn-MN"/>
        </w:rPr>
        <w:t>р т</w:t>
      </w:r>
      <w:r w:rsidRPr="00443D94">
        <w:rPr>
          <w:rFonts w:ascii="Times New Roman" w:hAnsi="Times New Roman"/>
          <w:noProof/>
          <w:sz w:val="24"/>
          <w:lang w:val="mn-MN"/>
        </w:rPr>
        <w:t>ө</w:t>
      </w:r>
      <w:r w:rsidRPr="00443D94">
        <w:rPr>
          <w:rFonts w:ascii="Times New Roman" w:hAnsi="Times New Roman"/>
          <w:noProof/>
          <w:snapToGrid w:val="0"/>
          <w:sz w:val="24"/>
          <w:lang w:val="mn-MN"/>
        </w:rPr>
        <w:t>рх” нь хүний өөртөө хүртээмжтэй хандах санаа бодол ба мэдрэмжийн нийлбэртэй тохирч байдаг байна... “Эдгээр хүртэмж, санаа бодол, мэдрэмж нь их бага хэмжээгээр Би гэх дүр төрхөд илрэхдээ хоорондоо харилцан нягт холбоотой хэсэгт хуваагдсан байна. (Батцэрэн, 2023);</w:t>
      </w:r>
    </w:p>
    <w:p w14:paraId="083A1FE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Үүнд:</w:t>
      </w:r>
    </w:p>
    <w:p w14:paraId="528EF707" w14:textId="77777777" w:rsidR="00851C36" w:rsidRPr="00443D94" w:rsidRDefault="00EE16ED" w:rsidP="008049E2">
      <w:pPr>
        <w:pStyle w:val="ListParagraph"/>
        <w:numPr>
          <w:ilvl w:val="0"/>
          <w:numId w:val="69"/>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Биеийн Би</w:t>
      </w:r>
      <w:r w:rsidRPr="00443D94">
        <w:rPr>
          <w:rFonts w:ascii="Times New Roman" w:hAnsi="Times New Roman"/>
          <w:b/>
          <w:noProof/>
          <w:snapToGrid w:val="0"/>
          <w:sz w:val="24"/>
          <w:lang w:val="mn-MN"/>
        </w:rPr>
        <w:t xml:space="preserve"> </w:t>
      </w:r>
      <w:r w:rsidRPr="00443D94">
        <w:rPr>
          <w:rFonts w:ascii="Times New Roman" w:hAnsi="Times New Roman"/>
          <w:noProof/>
          <w:snapToGrid w:val="0"/>
          <w:sz w:val="24"/>
          <w:lang w:val="mn-MN"/>
        </w:rPr>
        <w:t>нь биеийн эрүүл мэнд, бие бялдрын байдал ба сул дорой талынхаа талаарх улс төрчийн өөрийнх нь төсөөлөл байдаг. Ус төрчийн эрүүл мэнд нь түүний үйл ажиллагаанд саад болохооргүй тийм эрүүл саруул байх ёстой.</w:t>
      </w:r>
    </w:p>
    <w:p w14:paraId="4A3E443D" w14:textId="77777777" w:rsidR="00851C36" w:rsidRPr="00443D94" w:rsidRDefault="00EE16ED" w:rsidP="008049E2">
      <w:pPr>
        <w:pStyle w:val="ListParagraph"/>
        <w:numPr>
          <w:ilvl w:val="0"/>
          <w:numId w:val="69"/>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Гэр бүлийн Би нь хувь улс төрчийн хувьд маш чухал элемент байдаг. Нас биед хүрсэн хүний зан байдалд гэр бүлийн хүмүүжил ихээхэн үүрэг гүйцэтгэдэг нь юуны өмнө сэтгэл зүйн оношлогоогоор маш тодорхой юм. Улс төрийн зарим лидерүүд нь урьдын шарх, зөрчлөө даван гардаг бол нөгөө нэг хэсэг нь үгүй.</w:t>
      </w:r>
    </w:p>
    <w:p w14:paraId="01EF1B98" w14:textId="77777777" w:rsidR="00851C36" w:rsidRPr="00443D94" w:rsidRDefault="00EE16ED" w:rsidP="008049E2">
      <w:pPr>
        <w:pStyle w:val="ListParagraph"/>
        <w:numPr>
          <w:ilvl w:val="0"/>
          <w:numId w:val="69"/>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Нийгмийн Би гэдэгт</w:t>
      </w:r>
      <w:r w:rsidRPr="00443D94">
        <w:rPr>
          <w:rFonts w:ascii="Times New Roman" w:hAnsi="Times New Roman"/>
          <w:b/>
          <w:noProof/>
          <w:snapToGrid w:val="0"/>
          <w:sz w:val="24"/>
          <w:lang w:val="mn-MN"/>
        </w:rPr>
        <w:t xml:space="preserve"> </w:t>
      </w:r>
      <w:r w:rsidRPr="00443D94">
        <w:rPr>
          <w:rFonts w:ascii="Times New Roman" w:hAnsi="Times New Roman"/>
          <w:noProof/>
          <w:snapToGrid w:val="0"/>
          <w:sz w:val="24"/>
          <w:lang w:val="mn-MN"/>
        </w:rPr>
        <w:t>улс төрийн лидер нь гэрээ хэлэлцээр хэрхэн хийх, хамт олныхоо сайн талыг илрүүлэхийн тулд тэднийг хэрхэн яаж урамшуулах зэрэгт суралцах ёстой. Тэр бусад орны удирдагчид заримдаа янз бүрийн дайсагнасан бүлэгтэй хамтран үр дүнтэй ажиллахын тулд хувь хүмүүсийн хоорондын харилцааны дадал, хэвшил, ур чадварыг ашиглах чадвартай байх ёстой</w:t>
      </w:r>
    </w:p>
    <w:p w14:paraId="0E797E5F" w14:textId="77777777" w:rsidR="00851C36" w:rsidRPr="00443D94" w:rsidRDefault="00EE16ED" w:rsidP="008049E2">
      <w:pPr>
        <w:pStyle w:val="ListParagraph"/>
        <w:numPr>
          <w:ilvl w:val="0"/>
          <w:numId w:val="69"/>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Сэтгэл зүйн Би нь</w:t>
      </w:r>
      <w:r w:rsidRPr="00443D94">
        <w:rPr>
          <w:rFonts w:ascii="Times New Roman" w:hAnsi="Times New Roman"/>
          <w:b/>
          <w:noProof/>
          <w:snapToGrid w:val="0"/>
          <w:sz w:val="24"/>
          <w:lang w:val="mn-MN"/>
        </w:rPr>
        <w:t xml:space="preserve"> </w:t>
      </w:r>
      <w:r w:rsidRPr="00443D94">
        <w:rPr>
          <w:rFonts w:ascii="Times New Roman" w:hAnsi="Times New Roman"/>
          <w:noProof/>
          <w:snapToGrid w:val="0"/>
          <w:sz w:val="24"/>
          <w:lang w:val="mn-MN"/>
        </w:rPr>
        <w:t>улс төрийн лидерийн амьдралын чухал асуудал болох дотоод ертөнц, уран зөгнөл, хүсэл эрмэлзэл, бүтэшгүй мөрөөдөл, айдас, зөрчлийнхөө тухай төсөөллөө өөртөө багтаадаг.</w:t>
      </w:r>
    </w:p>
    <w:p w14:paraId="5668BF9A" w14:textId="7C240FA7" w:rsidR="00EE16ED" w:rsidRPr="00443D94" w:rsidRDefault="00EE16ED" w:rsidP="008049E2">
      <w:pPr>
        <w:pStyle w:val="ListParagraph"/>
        <w:numPr>
          <w:ilvl w:val="0"/>
          <w:numId w:val="69"/>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Зөрчлийг даван туулдаг Би нь</w:t>
      </w:r>
      <w:r w:rsidRPr="00443D94">
        <w:rPr>
          <w:rFonts w:ascii="Times New Roman" w:hAnsi="Times New Roman"/>
          <w:b/>
          <w:noProof/>
          <w:snapToGrid w:val="0"/>
          <w:sz w:val="24"/>
          <w:lang w:val="mn-MN"/>
        </w:rPr>
        <w:t xml:space="preserve"> </w:t>
      </w:r>
      <w:r w:rsidRPr="00443D94">
        <w:rPr>
          <w:rFonts w:ascii="Times New Roman" w:hAnsi="Times New Roman"/>
          <w:noProof/>
          <w:snapToGrid w:val="0"/>
          <w:sz w:val="24"/>
          <w:lang w:val="mn-MN"/>
        </w:rPr>
        <w:t>улс төрийн лидер нь зөрчлийг бүтээлчээр даван туулах ба хуучин асуудалдаа шинэлэг шийдвэр олох чадварынх нь тухай төсөөлөлд оршдог. Лидер нь асуудлыг хүлээж авахын тулд хангалттай мэдлэг бүхий оюун ухаантай байх ёстой. Тэрээр улс төрийн шийдвэр гаргахдаа өөрөө өөртөө хангалттай итгэлтэй байж, энэхүү итгэлээ бусдаар итгүүлэх чадвартай байх ёстой. (Батцэрэн, 2023);</w:t>
      </w:r>
    </w:p>
    <w:p w14:paraId="0B8B5B4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Улс төрчөөс өөрийгөө үнэлэх үнэлгээ нь түүний улс орны дотоод болон гадаад улс төрийн чиглэлд маш чухал ул мөрийг үлдээдэг байна. Хэрэв түүний өөрөө өөрийгөө үнэлэх үнэлгээ амьдралынх нь туршид доогуур байсан бол түүний өөрийгөө байнга голж байсан нь түүнийг улс төрийн гадаад ба дотоод бодлогын хүрээнд бүр шинэ шинэ саадыг даван туулахад түлхэц болдог тэр л хөдөлгөх хүчин нь байдаг. Жишээ нь: Ленин, Сталин, Кеннеди, Рейган нар ба бусад нь ийм л хүмүүс байв. Тэд ялалт болгондоо өөрсдийгөө үнэ цэнэтэй хүмүүс гэдгээ байнга баталж байв. Гэхдээ тэдний даван туулсан бүх саад бэрхшээл нь тэднийг хэдийн баярлуулахаа байсан байв. Тэгээд ч тэд ач холбогдолтой гэдгээ бүрэн батлахын тулд шинэ зүйлийг бүтээхээр тэмүүлж байсан. (Батцэрэн, 2023);</w:t>
      </w:r>
    </w:p>
    <w:p w14:paraId="7C397A0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Өөрийгөө хэт үнэлдэг улс төрийн лидерүүд улс төрчийн ба ерөнхий командлагчийнхаа хувийн зан чанарыг хэт үнэлснээр олон улсын тавцанд явуулж буй гадаад, дотоод бодлого ба нийтийн хариу үйлдлээ ихэнхдээ анзаардаггүй байна. Тэд хувийн амжилтандаа ташууран шүүмжлэлийг ууртай өширхүү атаархагчдад хандуулсан зүйл мэтээр үздэг. </w:t>
      </w:r>
    </w:p>
    <w:p w14:paraId="440C149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Улс төрийн лидерийн өөртөө хангалттай итгэх итгэл нь улс төрийн тавцанд хамтрагчийн хамгийн сайн жишээ юм. Тэдний гадаад, дотоод улс төрийн бодлого өөрийгөө батлах хүслээр өдөөгддөггүй, тэдгээр болон тэдгээрийн үйл ажиллагаа хоорондын эргэх холбоо итгэлтэй ажилладаг. Улс төрийн чадвараа адил тэнцүү үнэлдэг лидер нь бусад лидерээ ч өндрөөр үнэлэн тэдэнд хүндэтгэлтэй ханддаг. Өөрийн өндөр үнэ цэнийг хатуу ойлгон хамтран ажиллах хүнээс өөрийгөө дорд үзэлгүй, түүнийг дорд үзэх, гомдоон хуурахаас үл эмээдэг тийм л лидер тавьсан зорилтоо биелүүлэх бодлого явуулж чадсанаар харилцан ашигтай ажиллана. </w:t>
      </w:r>
    </w:p>
    <w:p w14:paraId="1E7EFD5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z w:val="24"/>
          <w:lang w:val="mn-MN"/>
        </w:rPr>
        <w:t>Нэр дэвшигчээс улс төрийн лидер хүртэл. Эдийн засагтай адилтгаж үзвэл ардчилсан сонгууль нь сонгуулийн хөтөлбөрөөр эрх бүхий байгууллагад нэр дэвшигчид нь сонгогчдын итгэл ба засгийн эрх мэдлийг сольж авдаг улс төрийн зах зээл юм. Чөлөөт нийгмийн улс төрийн зах зээл нь аль ч зах зэлийн нэгэн адил нэр дэвшигчдийг эрх бүхий байгууллагад өрсөлдүүлэхгүй байх боломжгүй юм. Харин улс төрийн өрсөлдөөн нь улс төрийн зар сурталчилгаагүй боломжгүй.</w:t>
      </w:r>
    </w:p>
    <w:p w14:paraId="08C9983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Сонгогчдод үр ашигтай нөлөөлөх тал дээр зөв бэлтгэж боловсруулсан ухуулах хуудасны кампанит ажил нь хэвлэл мэдээллийн хэрэгслийн электрон болон хэвлэлийн ухуулгаас илүү давуу талтай. Имижийн агуулгын үндсийг нийгмийн эрэлт хэрэгцээг хангахуйц лидерийн чадвар бүрдүүлдэг юм.</w:t>
      </w:r>
    </w:p>
    <w:p w14:paraId="38E17D3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Өөр нэг чадвар болох харилцааны ур чадвар нь үзэл бодлынхоо үнэн зөв гэдэгт бусдыг ятгах чадвар нь мөн адил чухал ач холбогдолтой юм. Имиж нь - улс төрийн онцгой байр суурийн билэг тэмдэг юм. Тиймээс имиж нь - улс төрийн лидерт зайлшгүй шаардлагатай чанарын нэг юм. Имиж нь - нэр дэвшигчийн улс төрийн нүүр царай, сонгогчдоо мэргэжлийнх нь үүднээс ойлгуулах, түүний бусдаас ялгарах бодгаль чанарыг нэгэн зэрэг тодруулах чадварын илрэл юм. </w:t>
      </w:r>
    </w:p>
    <w:p w14:paraId="3D8DEE9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Улс төрийн имиж бүрдүүлэх тухай ярихдаа юуны өмнө сонгогчиддоо ойлгомжтой байх, тэдний итгэлийг олж авах тухай голчлон ярьж байна. Нэртэй улс төрчид нь тодорхой бүлэг сонгогчдын хувьд сэтгэл татам хувь хүний болон ажил хэрэгч хүний зан чанарын өвөрмөц цуглуулга байдаг. Хэрэв нэр дэвшигч нь сонгуульд ялсан бол, энэ нь ажил хэрэгч улс төрчөөс олон нийтийн санаа бодол болон улс төрийн хамтын нийгэмлэгт өөрийн статусаа үнэлэн бэхжүүлж чадах имиж сонгосны гэрч гэсэн үг.</w:t>
      </w:r>
    </w:p>
    <w:p w14:paraId="0906EC81"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bCs/>
          <w:noProof/>
          <w:sz w:val="24"/>
          <w:lang w:val="mn-MN"/>
        </w:rPr>
        <w:t>Улс төрийн л</w:t>
      </w:r>
      <w:r w:rsidRPr="00443D94">
        <w:rPr>
          <w:rFonts w:ascii="Times New Roman" w:hAnsi="Times New Roman"/>
          <w:bCs/>
          <w:noProof/>
          <w:snapToGrid w:val="0"/>
          <w:sz w:val="24"/>
          <w:lang w:val="mn-MN"/>
        </w:rPr>
        <w:t>идерийн манлайлал. Энэ нь бүлэг хүмүүсийн үзэгдэл юм.</w:t>
      </w:r>
      <w:r w:rsidRPr="00443D94">
        <w:rPr>
          <w:rFonts w:ascii="Times New Roman" w:hAnsi="Times New Roman"/>
          <w:b/>
          <w:noProof/>
          <w:snapToGrid w:val="0"/>
          <w:sz w:val="24"/>
          <w:lang w:val="mn-MN"/>
        </w:rPr>
        <w:t xml:space="preserve"> </w:t>
      </w:r>
      <w:r w:rsidRPr="00443D94">
        <w:rPr>
          <w:rFonts w:ascii="Times New Roman" w:hAnsi="Times New Roman"/>
          <w:noProof/>
          <w:snapToGrid w:val="0"/>
          <w:sz w:val="24"/>
          <w:lang w:val="mn-MN"/>
        </w:rPr>
        <w:t xml:space="preserve">Лидер нь “биеэ даан” ганцаараа шавь нараасаа гадуур орших боломжгүй. Тэрээр гагцхүү дэмжин дагагчидтай байхдаа л байлдан дагуулагч лидер болдог. Тиймээс лидер болон түүний шавь нар хоорондын харилцаа нь удирдлагын үндсэн бүрэлдэхүүн гол хэсэг юм. Лидер болон шавь нарын хоорондын харилцааны гол онцлог нь эрх мэдэлтэй холбоотой байдаг харилцаа юм. </w:t>
      </w:r>
    </w:p>
    <w:p w14:paraId="6F64CEEF" w14:textId="77777777" w:rsidR="00851C36"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Нэг хүн нөгөөгөө захирах боломж тохиолдолд нөгөө нь тухайн тушаалыг бүр илүүтэй биелүүлэх үед тухайн хүнийг бусдыг захирах эрхтэй байдаг тухай бид ярьдаг. Гэсэн хэдий ч энэ нь үйл ажиллагаа биш харин ч үйл ажиллагаа явуулах боломж ба хүмүүсийн хооронд бүрдсэн харилцааг илүүтэйгээр тодорхойлдог зүйл юм. Эрх мэдэл нь чадамжтай байдаг яагаад гэвэл эрх мэдэлтэй хүн нь тушаахгүй байсан ч болно. Эрх мэдлийн харьцаанд үндэслэсэн үйл ажиллагаа тэртээ тэргүй явагддаг, нэг хүн нөгөөгөө эр зоригийнх нь дагуу аливаа зүйлийг хийхийг шаардсанаар болдог юм бол сэтгэл зүйн шинжлэх ухаанд үүнийг нөлөөлөл гэдгээр тодорхойлдог. </w:t>
      </w:r>
    </w:p>
    <w:p w14:paraId="41011890" w14:textId="77777777" w:rsidR="004F02AD" w:rsidRPr="00443D94" w:rsidRDefault="00EE16ED" w:rsidP="008049E2">
      <w:pPr>
        <w:pStyle w:val="ListParagraph"/>
        <w:numPr>
          <w:ilvl w:val="0"/>
          <w:numId w:val="70"/>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Нийгмийн нөлөөлөл.</w:t>
      </w:r>
      <w:r w:rsidRPr="00443D94">
        <w:rPr>
          <w:rFonts w:ascii="Times New Roman" w:hAnsi="Times New Roman"/>
          <w:b/>
          <w:noProof/>
          <w:snapToGrid w:val="0"/>
          <w:sz w:val="24"/>
          <w:lang w:val="mn-MN"/>
        </w:rPr>
        <w:t xml:space="preserve"> </w:t>
      </w:r>
      <w:r w:rsidRPr="00443D94">
        <w:rPr>
          <w:rFonts w:ascii="Times New Roman" w:hAnsi="Times New Roman"/>
          <w:noProof/>
          <w:snapToGrid w:val="0"/>
          <w:sz w:val="24"/>
          <w:lang w:val="mn-MN"/>
        </w:rPr>
        <w:t xml:space="preserve">энэ нь нэг болон бүлэг хүмүүсийн зан байдал ба бусдын байдал өөрчлөгдөхийг хэлнэ. Нөлөөлөл нь хүмүүсийн хоорондын харилцан үйл ажиллагааны үйл явц бөгөөд сэтгэл зүйн үүднээс манлайллын суурь нь болдог. Лидер болчхоод цаашид байсаар байхын тулд хүн нь бодит эрх мэдэлтэй байх нь гол зүйл биш. Эрх мэдлийг ашигласнаар бусад хүмүүст байнга нөлөөлж, санаа бодлоо тэдэнд тулган өөрийн шийдвэрээ тэдний гараар хийлгэх ба эдгээр хүмүүсийг өөрийн аялдан дагагч болгоход оршино. Манлайллын бие даасан хоёр хэв маягийг тодорхойлдог: Нэг нь үйл явдалд оролцогч болгон хоорондоо шууд харилцах боломжтой байдаг бичил бүлэгт “нүүр тулан” манлайлах боломжтой. Харин нөгөө нь олон түмнийг манлайлах буюу лидерүүдтэй байх. </w:t>
      </w:r>
    </w:p>
    <w:p w14:paraId="33A31497" w14:textId="77777777" w:rsidR="004F02AD" w:rsidRPr="00443D94" w:rsidRDefault="00EE16ED" w:rsidP="008049E2">
      <w:pPr>
        <w:pStyle w:val="ListParagraph"/>
        <w:numPr>
          <w:ilvl w:val="0"/>
          <w:numId w:val="70"/>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Удирдан манлайлах:</w:t>
      </w:r>
      <w:r w:rsidRPr="00443D94">
        <w:rPr>
          <w:rFonts w:ascii="Times New Roman" w:hAnsi="Times New Roman"/>
          <w:b/>
          <w:noProof/>
          <w:snapToGrid w:val="0"/>
          <w:sz w:val="24"/>
          <w:lang w:val="mn-MN"/>
        </w:rPr>
        <w:t xml:space="preserve"> </w:t>
      </w:r>
      <w:r w:rsidRPr="00443D94">
        <w:rPr>
          <w:rFonts w:ascii="Times New Roman" w:hAnsi="Times New Roman"/>
          <w:noProof/>
          <w:snapToGrid w:val="0"/>
          <w:sz w:val="24"/>
          <w:lang w:val="mn-MN"/>
        </w:rPr>
        <w:t xml:space="preserve">нь өөрийн гэсэн онцлогтой. Түүний гол онцлог нь лидерүүд байлдан дагуулагчидтай харилцахдаа шууд харилцааг бараг үүсгэдэггүй бөгөөд ерөнхийдөө тухайн харилцаа нь шууд бус аргаар явагддаг. Энэ нь хэвлэл мэдээллийн хэрэгслээр дамжин уг харилцан үйлдэл болдог төдийгүй лидерийн имиж гэдэг нь дагагчдад нөлөөлнө гэсэн үг. Чухамхүү тухайн имиж буюу нийтэд зориулагдсан лидер гэсэн ойлголт нь тухайн тохиолдолд манлайлагчийн үүрэг гүйцэтгэж, ард түмнийг зоригжуулснаар тэдний хүсэл мөрөөдөл түүн рүү хандахыг хэлнэ. Лидерийн тухайн имиж улс төрчөөс сонгогчидтой биеэрээ тогтоосон харилцаа холбооны үр дүнд бий болдог. Ийм тохиолдолд манлайллын сэтгэл зүйн уламжлалт асуудал болох хувь хүний зан байдлын чухам ямар шинжүүд /лидерт шаардлагатай шинж чанар/ ба хувь хүний ямар хэв маяг аливаа тухайн нөхцөл байдалд /манлайлагчийн нөхцөл байдлын онол/ шаардагдах явдал хойшоо тавигддаг. </w:t>
      </w:r>
    </w:p>
    <w:p w14:paraId="75E7515A" w14:textId="31EEDD0D" w:rsidR="00EE16ED" w:rsidRPr="00443D94" w:rsidRDefault="00EE16ED" w:rsidP="008049E2">
      <w:pPr>
        <w:pStyle w:val="ListParagraph"/>
        <w:numPr>
          <w:ilvl w:val="0"/>
          <w:numId w:val="70"/>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Нийтэд зориулагдсан лидер:</w:t>
      </w:r>
      <w:r w:rsidRPr="00443D94">
        <w:rPr>
          <w:rFonts w:ascii="Times New Roman" w:hAnsi="Times New Roman"/>
          <w:b/>
          <w:noProof/>
          <w:snapToGrid w:val="0"/>
          <w:sz w:val="24"/>
          <w:lang w:val="mn-MN"/>
        </w:rPr>
        <w:t xml:space="preserve"> </w:t>
      </w:r>
      <w:r w:rsidRPr="00443D94">
        <w:rPr>
          <w:rFonts w:ascii="Times New Roman" w:hAnsi="Times New Roman"/>
          <w:noProof/>
          <w:snapToGrid w:val="0"/>
          <w:sz w:val="24"/>
          <w:lang w:val="mn-MN"/>
        </w:rPr>
        <w:t>нь зохиомол дүр төрхийн хувьд нийтийн хүлээсэн шаардлагад нийцсэн дурын шинжтэй байж болох юм. Хувь хүний хувьд лидер нь өөрөө манлайлагч болоход хувийн ямар шинж чанар шаардлагатай байх, “Би нийтэд үйлчлэх” дүр төрхийг бүтээхэд бүх бэрхшээлийг давж гарах чадвар, өөрийгөө нийтэд таниулах зэрэг асуудал нь нэн тэргүүнд тавигддаг.</w:t>
      </w:r>
    </w:p>
    <w:p w14:paraId="4628DF1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bCs/>
          <w:noProof/>
          <w:sz w:val="24"/>
          <w:lang w:val="mn-MN"/>
        </w:rPr>
        <w:t xml:space="preserve">Улс төрийн лидер имижээ хайрцаглах. </w:t>
      </w:r>
      <w:r w:rsidRPr="00443D94">
        <w:rPr>
          <w:rFonts w:ascii="Times New Roman" w:hAnsi="Times New Roman"/>
          <w:bCs/>
          <w:noProof/>
          <w:snapToGrid w:val="0"/>
          <w:sz w:val="24"/>
          <w:lang w:val="mn-MN"/>
        </w:rPr>
        <w:t>Лидерийн чиг баримжааны үндсэн</w:t>
      </w:r>
      <w:r w:rsidRPr="00443D94">
        <w:rPr>
          <w:rFonts w:ascii="Times New Roman" w:hAnsi="Times New Roman"/>
          <w:noProof/>
          <w:snapToGrid w:val="0"/>
          <w:sz w:val="24"/>
          <w:lang w:val="mn-MN"/>
        </w:rPr>
        <w:t xml:space="preserve"> хоёр хэв маяг байдаг. Үүнд: зорилгод чиглэгдсэн байх, бүлэг хүмүүсийн хооронд ээлтэй харилцаа тогтооход чиглэгдсэн сэтгэлийн хүсэл мөрөөдөл ба тавьсан зорилтоо хэрэгжүүлэх зэрэгт оршино.</w:t>
      </w:r>
    </w:p>
    <w:p w14:paraId="290400E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Тухайн хоёр чиг баримжаа нь нэг лидерийн ч мөн бүлэг хүмүүсийн дунд ч хуваарилагдах боломжтой. Ийм маягаар шууд лидерүүдийн хэд хэдэн янз бүрийн хэв шинж бүрэлдэх төлөвтэй. Сонгуульд нэр дэвших албан ёсны байр суурьтай, тухайлбал ерөнхийлөгчийн албан тушаалтай, зайлшгүй хоёр л зорилт бий болдог. Үүнд: дэвшүүлсэн зорилтын талаар үйл ажиллагаа явуулах шаардлагатай зэрэгцээ өөрийнхөө сонгуулийн штаб бөгөөд дэмжигчидтэй хамтран ажиллах үйл ажиллагаа байдаг. Гэлээ гэсэн ч өндөр албан тушаалтай улс төрийн лидерийн хувьд байдал дахин дахин өөрчлөгдөх магадлалтай. </w:t>
      </w:r>
    </w:p>
    <w:p w14:paraId="19A45014" w14:textId="77777777" w:rsidR="00EE16ED" w:rsidRPr="00443D94" w:rsidRDefault="00EE16ED" w:rsidP="008049E2">
      <w:pPr>
        <w:spacing w:line="240" w:lineRule="auto"/>
        <w:ind w:firstLine="709"/>
        <w:contextualSpacing/>
        <w:jc w:val="both"/>
        <w:rPr>
          <w:rFonts w:ascii="Times New Roman" w:hAnsi="Times New Roman"/>
          <w:sz w:val="24"/>
          <w:lang w:val="mn-MN"/>
        </w:rPr>
      </w:pPr>
      <w:r w:rsidRPr="00443D94">
        <w:rPr>
          <w:rFonts w:ascii="Times New Roman" w:hAnsi="Times New Roman"/>
          <w:noProof/>
          <w:snapToGrid w:val="0"/>
          <w:sz w:val="24"/>
          <w:lang w:val="mn-MN"/>
        </w:rPr>
        <w:t xml:space="preserve">Улс төрийн лидер ба түүний байлдан дагуулагчдын шууд бус харилцааны шинжээс шалтгаалан лидерээс олон нийтэд нөлөөлөх хамгийн гол үр ашигтай нөлөөлөл нь хэвлэл мэдээлэл болдог. Түүгээр байлдан дагуулагчид нь хувийн харьцаа, сэтгэгдлээс үл хамаарна харин хэвлэл мэдээллээр бусдад зориулсан тодорхой үзэл бодлын- ил буюу ил бус - мэдээллээс түүний тухай төсөөлөл бүрддэг. Тухайн мэдээлэл нь лидерийн хэлсэн үг, биеэ авч яваа байдал, үйлдэл, улс төрийн билэгдэл гэх мэтээс бүрдэж болно. </w:t>
      </w:r>
    </w:p>
    <w:p w14:paraId="4FA0C9C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Тухайн мэдээлэл нь хэзээ ч салангид ба нэг удаагийн байдаггүй. Тэд бие биенээ нөхсөнөөр хөгжүүлж, өөрсдийгөө өөрчлөх шинжтэй юм. Тэдгээрийн урсгал нь улс төрийн харилцаа холбооны үндэс болдог. Улс төрийн харилцаа холбоог байнгын нөлөөлөл гэж үзэж болно. Улс төрийн харилцаа холбоог үзэл бодлыг тайлбарлах, илрүүлэх гэдгээр ойлгох шаардлагагүй харин ч лидерээс гарч буй мэдээлэл, үйлдэл гэдгээр ойлгох нь илүү зохимжтой. Яагаад гэвэл улс төрийн харилцаа холбоо нь түүний гарт орохдоо “утга учрыг бий болгодог хэрэгсэл” болдог юм. Гэлээ ч гэсэн нийтийн тогтсон үзэл бодлоос хамааран утга учрыг бий болгохоос шалтгаалдаг бөгөөд нийтэд илгээсэн мессеж нь нийтийн ашиг сонирхолд нийцсэн байх ёстой.</w:t>
      </w:r>
    </w:p>
    <w:p w14:paraId="6669F889"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Улс төрийн лидерийн хувьд нийтэд нөлөөлөх хэл ярианы хэрэгслээс гадна өөр хэрэгсэл бий. Эдгээр нь одоогоор эзэлж буй албан тушаалтай юмуу хүмүүсийг урамшуулах эсвэл тэдэнд хүчирхийлэл үзүүлэхтэй холбоотой байж болно. Түүнд үндэслэсэн нөлөөлөл нь лидер болон түүний байлдан дагуулагчдын хамтын харилцааны хамгийн чухал хүчин зүйл болдог.</w:t>
      </w:r>
    </w:p>
    <w:p w14:paraId="0A709BC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bCs/>
          <w:noProof/>
          <w:snapToGrid w:val="0"/>
          <w:sz w:val="24"/>
          <w:lang w:val="mn-MN"/>
        </w:rPr>
        <w:t>Улс төрийн лидерийн имиж бүрдүүлэх дүрэм. Энэхүү дүрэм нь олон улсад</w:t>
      </w:r>
      <w:r w:rsidRPr="00443D94">
        <w:rPr>
          <w:rFonts w:ascii="Times New Roman" w:hAnsi="Times New Roman"/>
          <w:noProof/>
          <w:snapToGrid w:val="0"/>
          <w:sz w:val="24"/>
          <w:lang w:val="mn-MN"/>
        </w:rPr>
        <w:t xml:space="preserve"> болон манай улсад сонгуулийн кампанит ажил, сонгуулиас бусад цаг хугацаанд улс төрийн лидерүүд дараах байдлаар имижээ бүрдүүлж байна. Үүнд:</w:t>
      </w:r>
    </w:p>
    <w:p w14:paraId="5BC95521"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Харилцаа холбоо: нь өнөөгийн улс төрийн үйл явцад сонгогчдод нөлөөлөх хамгийн хүчтэй бөгөөд найдвартай хэрэгсэл болдог гэдгийг байнга санах нь зүйтэй. Улс төрч нь энэхүү харилцаа холбооны туслалцаатайгаар өөрийн санал бодол, мэдрэмжийг нийтэд цацах төдийгүй өөрийн гэсэн дүр төрхийг бүрдүүлж, улс төрийн бодит нөхцөл байдлыг бий болгох чадвартай болдог;</w:t>
      </w:r>
    </w:p>
    <w:p w14:paraId="7BF1AB67"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Улс төрчийн хувьд хамгийн чухал зорилго: нь сонгогчдод өөрийгөө зөв талаас харуулах зохимжтой арга барилыг боловсруулахад оршино. Бий болгосон имиж нь улс төрчийн хувь хүний бүхий л чанарыг илрүүлэхгүй ч гэсэн сонгогчдыг өөртөө татах шинж чанартай байх ёстой;</w:t>
      </w:r>
    </w:p>
    <w:p w14:paraId="6DB383E5"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Лидер хүн нэг талаараа бусдыг өөртөө татдаг: бол нөгөөтээгүүр тэднийг өөрөөсөө түлхдэг. Улс төрчийн гол зорилтын нэг нь өөрийн гэсэн дэмжигчийн тоог өсгөхөд оршино. Энэ үйл явцад хүмүүсийг ухамсаргүй болгож, түүнийг дэмжих үйл ажиллагаа тодорхой хэмжээгээр чухал болдог. Үүний тулд сэтгэл зүйн шинжлэх ухааны, театрын найруулагчийн арга барил ба театрын жүжигчний уран чадвар шаардагддаг;</w:t>
      </w:r>
    </w:p>
    <w:p w14:paraId="58D19E20"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Өөрийгөө авч яваа байдлаа гарын хөдөлгөөнөөрөө хянах: үүнд анхаарах нь зүйтэй. Энэ нь утгыг биеийн хөдөлгөөнөөр илэрхийлдэг гол хэсэг болдог;</w:t>
      </w:r>
    </w:p>
    <w:p w14:paraId="1E8CB441"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Лидерийн имижээ олон өнгө аясыг оруулахыг хичээх: Өөрөөр хэлбэл, сонгогчдын сэтгэл хөдлөлд өөрийн гэсэн тодорхой хүмүүнлэгийн шинжийг тусгахыг эрмэлз. Сонгогчдын өмнө сэтгэл хөдлөлөө үзүүлэх, шударга байх, аливаа асуудлыг ил тодоор харилцан хэлэлцэх, тэдгээрийн санал бодолд хариулах чадвар нь хүмүүстэй ойр дотно болоход нь дэмжлэг болдог;</w:t>
      </w:r>
    </w:p>
    <w:p w14:paraId="24F8E9CD"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Эрчим: гэдэг ойлголтыг улс төрчийн имижийг байнга шинэчлэн өөрчлөх утгаар тайлбарлаж болно. Цаг бүрт онцгой байж бусдын сонирхлыг татахуйц илүү ухаалаг гэж өөрийгөө харагдуулахыг хичээх нь эрчмийн гол утга оршдог. Түүний үйл ажиллагаа, үйлдэл хэт давтагдахаараа ойлгомжтой болох хандлагатай;</w:t>
      </w:r>
    </w:p>
    <w:p w14:paraId="75769C57"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Өөртөө шаардлагатай санал авах: иймийн тулд хэлэх үгээ зөв сонгож, зүйрлэл, ардын аман зохиолын хэллэг, үйлдэл гэх зэргээр нөлөөлөхийг хичээ. Тэдгээрийг өөртөө болон бусад хүмүүст зөв үйлдлээр харуулахын тулд өөрийгөө дайчил;</w:t>
      </w:r>
    </w:p>
    <w:p w14:paraId="686F23DA"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Сэтгэл зүй: уг шинжлэх ухааны мэдлэгийг ашиглаарай. Улс төрийн лидерийн сэтгэл зүйн дүр зургийг сэтгэл зүйн болон зурхай судлалын бүтээлээс ашиглан бүрдүүлэхийг оролдоорой. Лидерийн давуу талыг онцгойлохын зэрэгцээ түүний дутагдлыг ч гэсэн давуу байдлаар харуулах;</w:t>
      </w:r>
    </w:p>
    <w:p w14:paraId="7F550B16"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Улс төрчийг өөр болгох: Хэрэв улс төрч нь бага инээмсэглэдэг бол түүнийг инээмсэглэдэг болгохыг хичээ. Тэрээр хамтран зүтгэгч, сонгогчид, багийн гишүүдтэй харилцахдаа тэдгээрийг өөрийнхөө хамгийн дотны хүмүүс гэж ойлгож харьцах;</w:t>
      </w:r>
    </w:p>
    <w:p w14:paraId="00F0F3FE"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Хэрэв улс төрч нь байнга инээмсэглэл: ийм байх тохиолдолд сонгогчдын бэрхшээлтэй асуудлын талаар дотноор ярилцан, тэднийг сонсох хэрэгтэй. Тэдний асуудлыг шийдвэрлэх ёстой гэдэгт хариуцлагатай хандаарай;</w:t>
      </w:r>
    </w:p>
    <w:p w14:paraId="740A9FF0"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Харилцагч: түүний харцыг эгцлэн ажиглаарай. Түүний харцнаас нүдээ бүү буруул. Түүнийг ойлгож, ээлтэй хандан сэтгэл санааг нь хуваалцаж, туслахын тулд өөрийн зөн совингоо идэвхжүүлэх;</w:t>
      </w:r>
    </w:p>
    <w:p w14:paraId="769F2755"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Өөрт тань итгэл: итгэл байхгүй ч гэсэн өөртөө итгэлтэй байхыг хичээ. Улс төрч хүн нь ямар үзэл бодлын төлөө тэмцдэг, тэр нь ямар хүмүүст хэрэгтэй, уг санааг хэн дагахыг тодоор ойлгох ёстой. Таны үзэл бодлыг хуваалцах хүн олон байвал та итгэлтэй байх үндэслэлтэй;</w:t>
      </w:r>
    </w:p>
    <w:p w14:paraId="729B191C"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Хүмүүсийг өөртөө татах: Санаагаа хэрэгжүүлэх практик үйлдэлд хүрснээр улс төрчдөд шаардлагатай жинхэнэ итгэлийг олж авна.</w:t>
      </w:r>
    </w:p>
    <w:p w14:paraId="18C0618C" w14:textId="77777777" w:rsidR="004F02A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Үг хэллэг: “үгүй”, “завгүй” юмуу эсвэл “таныг хүлээж авах боломжгүй” гэдэг үгийг бүү хэл. Үүнийг зөвхөн чадвар муутай даргаас л сонсоно. Өөртөө хүмүүсийг, сонгогчдыг татахыг эрмэлздэг улс төрчидтэй уулзах цаг хэзээ ч олдоно. “үгүй” гэх үгэнд хэд хэдэн хувилбар бий. Гэхдээ “үгүй” гэсэн тохиолдолд та сонгогчоо алдана;</w:t>
      </w:r>
    </w:p>
    <w:p w14:paraId="41EC3F18" w14:textId="54BE0486" w:rsidR="00EE16ED" w:rsidRPr="00443D94" w:rsidRDefault="00EE16ED" w:rsidP="008049E2">
      <w:pPr>
        <w:pStyle w:val="ListParagraph"/>
        <w:numPr>
          <w:ilvl w:val="0"/>
          <w:numId w:val="71"/>
        </w:numPr>
        <w:spacing w:after="0" w:line="240" w:lineRule="auto"/>
        <w:jc w:val="both"/>
        <w:rPr>
          <w:rFonts w:ascii="Times New Roman" w:hAnsi="Times New Roman"/>
          <w:sz w:val="24"/>
          <w:lang w:val="mn-MN"/>
        </w:rPr>
      </w:pPr>
      <w:r w:rsidRPr="00443D94">
        <w:rPr>
          <w:rFonts w:ascii="Times New Roman" w:hAnsi="Times New Roman"/>
          <w:noProof/>
          <w:snapToGrid w:val="0"/>
          <w:sz w:val="24"/>
          <w:lang w:val="mn-MN"/>
        </w:rPr>
        <w:t>Сэтгэл хөдлөлөө хянах: Эерэг эмоци нь таны үйл ажиллагааны амжилтад хүрэх шат байж болно. Харин сөрөг тал нь таныг “дарж” эрмэлзлэл төрүүлэн эцэст нь бүтэлгүйтэхэд хүргэж болзошгүй.</w:t>
      </w:r>
    </w:p>
    <w:p w14:paraId="1F3D502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 xml:space="preserve">Сонгуулиар оногдсон богинохон хугацаанд хүн бүрт имижээ бүрдүүлэх боломж олддоггүй. Сонгуулиар олгогдсон хугацаанд “ялагч” гэдэг имиж хүн бүрт оногддоггүй. Имижмейкерийн мэргэжил нь шүүх хуралд ялах ёстой өмгөөлөгчийн мэргэжилтэй ижил төстэй байдаг. </w:t>
      </w:r>
    </w:p>
    <w:p w14:paraId="2B177F50" w14:textId="77777777" w:rsidR="004F02AD" w:rsidRPr="00443D94" w:rsidRDefault="004F02AD" w:rsidP="008049E2">
      <w:pPr>
        <w:spacing w:line="240" w:lineRule="auto"/>
        <w:jc w:val="both"/>
        <w:rPr>
          <w:rFonts w:ascii="Times New Roman" w:hAnsi="Times New Roman"/>
          <w:b/>
          <w:noProof/>
          <w:sz w:val="24"/>
          <w:lang w:val="mn-MN"/>
        </w:rPr>
      </w:pPr>
    </w:p>
    <w:p w14:paraId="3FC3E586" w14:textId="12193804" w:rsidR="004F02AD" w:rsidRPr="00443D94" w:rsidRDefault="0064746A" w:rsidP="008049E2">
      <w:pPr>
        <w:spacing w:line="240" w:lineRule="auto"/>
        <w:jc w:val="both"/>
        <w:rPr>
          <w:rFonts w:ascii="Times New Roman" w:hAnsi="Times New Roman"/>
          <w:b/>
          <w:noProof/>
          <w:sz w:val="24"/>
          <w:lang w:val="mn-MN"/>
        </w:rPr>
      </w:pPr>
      <w:r w:rsidRPr="00443D94">
        <w:rPr>
          <w:rFonts w:ascii="Times New Roman" w:hAnsi="Times New Roman"/>
          <w:b/>
          <w:noProof/>
          <w:sz w:val="24"/>
          <w:lang w:val="mn-MN"/>
        </w:rPr>
        <w:t>Д</w:t>
      </w:r>
      <w:r w:rsidR="00EE16ED" w:rsidRPr="00443D94">
        <w:rPr>
          <w:rFonts w:ascii="Times New Roman" w:hAnsi="Times New Roman"/>
          <w:b/>
          <w:noProof/>
          <w:sz w:val="24"/>
          <w:lang w:val="mn-MN"/>
        </w:rPr>
        <w:t xml:space="preserve">үгнэлт </w:t>
      </w:r>
    </w:p>
    <w:p w14:paraId="679E0837" w14:textId="77777777" w:rsidR="004F02AD" w:rsidRPr="00443D94" w:rsidRDefault="004F02AD" w:rsidP="008049E2">
      <w:pPr>
        <w:spacing w:line="240" w:lineRule="auto"/>
        <w:jc w:val="both"/>
        <w:rPr>
          <w:rFonts w:ascii="Times New Roman" w:hAnsi="Times New Roman"/>
          <w:b/>
          <w:noProof/>
          <w:sz w:val="24"/>
          <w:lang w:val="mn-MN"/>
        </w:rPr>
      </w:pPr>
    </w:p>
    <w:p w14:paraId="0E3929F0" w14:textId="59492F0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noProof/>
          <w:sz w:val="24"/>
          <w:lang w:val="mn-MN"/>
        </w:rPr>
        <w:t xml:space="preserve">Улс төрийн имиж нь олон нийтийн ухамсарт төлөвшсөн шинж чанартай сэтгэл хөдлөлөөр тодорхойлогддог улс төрийн лидерийн дүр төрх юм. Имижийн төлөвшилт нь гэнэт ухамсаргүй юмуу эсвэл ухамсартай явагддаг. Ухамсартайгаар гэвэл улс төрчийг хүмүүсээс хүлээн зөвшөөрөх онцлогийг нягтлан судалснаар түүний таатай дүр төрхийг бүрдүүлэх шинэ стратеги тактикийг боловсруулах явдал юм. </w:t>
      </w:r>
    </w:p>
    <w:p w14:paraId="420A850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noProof/>
          <w:snapToGrid w:val="0"/>
          <w:sz w:val="24"/>
          <w:lang w:val="mn-MN"/>
        </w:rPr>
        <w:t>Имиж бүрдүүлэлтийг нийгмийн саналыг илэрхийлдэг олон нийтийн мэдээллийн хэрэгсэлгүйгээр бүрдүүлэх боломжгүй. Улс төрчийг “ил гаргахгүй”, “нийтлэхгүй”, хаана ч үгийг нь хэлүүлэхгүй байх тохиолдолд тэрээр зөвхөн улс төрийн үзэл бодолтой нэгэн иргэн л гэхээс өөр юмгүй. Тэр битгий хэл нийгэмд чухал үйлс бүтээснийг хэвлэл мэдээллээр цаг тухайд нь мэдээлэхгүй өнгөрөөд, сонгогчид түүний амжилтад талархахгүй, түүнээс амьдралын тулгамдсан асуудлын талаар асуухгүй байх тохиолдолд тэрээр “улс төрөөс ангид” байна гэж хэлж болох юм.</w:t>
      </w:r>
    </w:p>
    <w:p w14:paraId="289E10CC" w14:textId="77777777" w:rsidR="00EE16ED" w:rsidRPr="00443D94" w:rsidRDefault="00EE16ED" w:rsidP="008049E2">
      <w:pPr>
        <w:spacing w:line="240" w:lineRule="auto"/>
        <w:jc w:val="both"/>
        <w:rPr>
          <w:rFonts w:ascii="Times New Roman" w:hAnsi="Times New Roman"/>
          <w:b/>
          <w:noProof/>
          <w:sz w:val="24"/>
          <w:lang w:val="mn-MN"/>
        </w:rPr>
      </w:pPr>
    </w:p>
    <w:p w14:paraId="67C5673F" w14:textId="2F738C48" w:rsidR="00EE16ED" w:rsidRPr="00443D94" w:rsidRDefault="00EE16ED" w:rsidP="008049E2">
      <w:pPr>
        <w:spacing w:line="240" w:lineRule="auto"/>
        <w:rPr>
          <w:rFonts w:ascii="Times New Roman" w:hAnsi="Times New Roman"/>
          <w:b/>
          <w:noProof/>
          <w:sz w:val="24"/>
          <w:lang w:val="mn-MN"/>
        </w:rPr>
      </w:pPr>
      <w:r w:rsidRPr="00443D94">
        <w:rPr>
          <w:rFonts w:ascii="Times New Roman" w:hAnsi="Times New Roman"/>
          <w:b/>
          <w:noProof/>
          <w:sz w:val="24"/>
          <w:lang w:val="mn-MN"/>
        </w:rPr>
        <w:t>Эх сурвалж</w:t>
      </w:r>
    </w:p>
    <w:p w14:paraId="7ED98157" w14:textId="77777777" w:rsidR="004F02AD" w:rsidRPr="00443D94" w:rsidRDefault="004F02AD" w:rsidP="008049E2">
      <w:pPr>
        <w:spacing w:line="240" w:lineRule="auto"/>
        <w:rPr>
          <w:rFonts w:ascii="Times New Roman" w:hAnsi="Times New Roman"/>
          <w:noProof/>
          <w:sz w:val="24"/>
          <w:lang w:val="mn-MN"/>
        </w:rPr>
      </w:pPr>
    </w:p>
    <w:p w14:paraId="2C0D5098" w14:textId="77777777" w:rsidR="004F02AD" w:rsidRPr="00443D94" w:rsidRDefault="00EE16ED" w:rsidP="008049E2">
      <w:pPr>
        <w:pStyle w:val="ListParagraph"/>
        <w:numPr>
          <w:ilvl w:val="0"/>
          <w:numId w:val="72"/>
        </w:numPr>
        <w:spacing w:after="0" w:line="240" w:lineRule="auto"/>
        <w:jc w:val="both"/>
        <w:rPr>
          <w:rFonts w:ascii="Times New Roman" w:hAnsi="Times New Roman"/>
          <w:noProof/>
          <w:sz w:val="24"/>
          <w:lang w:val="mn-MN"/>
        </w:rPr>
      </w:pPr>
      <w:r w:rsidRPr="00443D94">
        <w:rPr>
          <w:rFonts w:ascii="Times New Roman" w:hAnsi="Times New Roman"/>
          <w:noProof/>
          <w:sz w:val="24"/>
          <w:lang w:val="mn-MN"/>
        </w:rPr>
        <w:t xml:space="preserve">Батцэрэн, У. (2006). </w:t>
      </w:r>
      <w:r w:rsidRPr="00443D94">
        <w:rPr>
          <w:rFonts w:ascii="Times New Roman" w:hAnsi="Times New Roman"/>
          <w:i/>
          <w:iCs/>
          <w:noProof/>
          <w:sz w:val="24"/>
          <w:lang w:val="mn-MN"/>
        </w:rPr>
        <w:t>Улс төрийн имиж бүрдүүлэлт ба манипуляци.</w:t>
      </w:r>
      <w:r w:rsidRPr="00443D94">
        <w:rPr>
          <w:rFonts w:ascii="Times New Roman" w:hAnsi="Times New Roman"/>
          <w:noProof/>
          <w:sz w:val="24"/>
          <w:lang w:val="mn-MN"/>
        </w:rPr>
        <w:t xml:space="preserve"> Улаанбаатар.</w:t>
      </w:r>
    </w:p>
    <w:p w14:paraId="794EBAA2" w14:textId="77777777" w:rsidR="004F02AD" w:rsidRPr="00443D94" w:rsidRDefault="00EE16ED" w:rsidP="008049E2">
      <w:pPr>
        <w:pStyle w:val="ListParagraph"/>
        <w:numPr>
          <w:ilvl w:val="0"/>
          <w:numId w:val="72"/>
        </w:numPr>
        <w:spacing w:after="0" w:line="240" w:lineRule="auto"/>
        <w:jc w:val="both"/>
        <w:rPr>
          <w:rFonts w:ascii="Times New Roman" w:hAnsi="Times New Roman"/>
          <w:noProof/>
          <w:sz w:val="24"/>
          <w:lang w:val="mn-MN"/>
        </w:rPr>
      </w:pPr>
      <w:r w:rsidRPr="00443D94">
        <w:rPr>
          <w:rFonts w:ascii="Times New Roman" w:hAnsi="Times New Roman"/>
          <w:noProof/>
          <w:sz w:val="24"/>
          <w:lang w:val="mn-MN"/>
        </w:rPr>
        <w:t xml:space="preserve">Батцэрэн У. (2017). </w:t>
      </w:r>
      <w:r w:rsidRPr="00443D94">
        <w:rPr>
          <w:rFonts w:ascii="Times New Roman" w:hAnsi="Times New Roman"/>
          <w:i/>
          <w:noProof/>
          <w:sz w:val="24"/>
          <w:lang w:val="mn-MN"/>
        </w:rPr>
        <w:t>“Улс төрийн лидерийн имиж бүрдүүлэлтэд хэ:влэл мэдээллийн хэрэгслийн гүйцэтгэх үүрэг”</w:t>
      </w:r>
      <w:r w:rsidRPr="00443D94">
        <w:rPr>
          <w:rFonts w:ascii="Times New Roman" w:hAnsi="Times New Roman"/>
          <w:noProof/>
          <w:sz w:val="24"/>
          <w:lang w:val="mn-MN"/>
        </w:rPr>
        <w:t>. Диссертаци. Улаанбаатар.</w:t>
      </w:r>
    </w:p>
    <w:p w14:paraId="7373B931" w14:textId="77777777" w:rsidR="004F02AD" w:rsidRPr="00443D94" w:rsidRDefault="00EE16ED" w:rsidP="008049E2">
      <w:pPr>
        <w:pStyle w:val="ListParagraph"/>
        <w:numPr>
          <w:ilvl w:val="0"/>
          <w:numId w:val="72"/>
        </w:numPr>
        <w:spacing w:after="0" w:line="240" w:lineRule="auto"/>
        <w:jc w:val="both"/>
        <w:rPr>
          <w:rFonts w:ascii="Times New Roman" w:hAnsi="Times New Roman"/>
          <w:noProof/>
          <w:sz w:val="24"/>
          <w:lang w:val="mn-MN"/>
        </w:rPr>
      </w:pPr>
      <w:r w:rsidRPr="00443D94">
        <w:rPr>
          <w:rFonts w:ascii="Times New Roman" w:hAnsi="Times New Roman"/>
          <w:noProof/>
          <w:sz w:val="24"/>
          <w:lang w:val="mn-MN"/>
        </w:rPr>
        <w:t xml:space="preserve">Батцэрэн У. (2023). </w:t>
      </w:r>
      <w:r w:rsidRPr="00443D94">
        <w:rPr>
          <w:rFonts w:ascii="Times New Roman" w:hAnsi="Times New Roman"/>
          <w:i/>
          <w:noProof/>
          <w:sz w:val="24"/>
          <w:lang w:val="mn-MN"/>
        </w:rPr>
        <w:t>“Улс төрийн лидерийн имиж бүрдүүлэлтэд хэ:влэл мэдээллийн хэрэгслийн гүйцэтгэх үүрэг”</w:t>
      </w:r>
      <w:r w:rsidRPr="00443D94">
        <w:rPr>
          <w:rFonts w:ascii="Times New Roman" w:hAnsi="Times New Roman"/>
          <w:noProof/>
          <w:sz w:val="24"/>
          <w:lang w:val="mn-MN"/>
        </w:rPr>
        <w:t>. Улаанбаатар. Хуудас 23-102.</w:t>
      </w:r>
    </w:p>
    <w:p w14:paraId="7761E015" w14:textId="77777777" w:rsidR="004F02AD" w:rsidRPr="00443D94" w:rsidRDefault="00EE16ED" w:rsidP="008049E2">
      <w:pPr>
        <w:pStyle w:val="ListParagraph"/>
        <w:numPr>
          <w:ilvl w:val="0"/>
          <w:numId w:val="72"/>
        </w:numPr>
        <w:spacing w:after="0" w:line="240" w:lineRule="auto"/>
        <w:jc w:val="both"/>
        <w:rPr>
          <w:rFonts w:ascii="Times New Roman" w:hAnsi="Times New Roman"/>
          <w:noProof/>
          <w:sz w:val="24"/>
          <w:lang w:val="mn-MN"/>
        </w:rPr>
      </w:pPr>
      <w:r w:rsidRPr="00443D94">
        <w:rPr>
          <w:rFonts w:ascii="Times New Roman" w:hAnsi="Times New Roman"/>
          <w:noProof/>
          <w:sz w:val="24"/>
          <w:lang w:val="mn-MN"/>
        </w:rPr>
        <w:t xml:space="preserve">Мөнхцэцэг, Ц. АНУ-ын ерөнхийлөгчийн сонгуулийн ажиглалт ба сургамж. (2017.03.23). </w:t>
      </w:r>
      <w:hyperlink r:id="rId106" w:history="1">
        <w:r w:rsidRPr="00443D94">
          <w:rPr>
            <w:rStyle w:val="Hyperlink"/>
            <w:rFonts w:ascii="Times New Roman" w:hAnsi="Times New Roman" w:cs="Times New Roman"/>
            <w:noProof/>
            <w:sz w:val="24"/>
            <w:szCs w:val="24"/>
            <w:lang w:val="mn-MN"/>
          </w:rPr>
          <w:t>http://www.news.mn/</w:t>
        </w:r>
      </w:hyperlink>
      <w:r w:rsidRPr="00443D94">
        <w:rPr>
          <w:rFonts w:ascii="Times New Roman" w:hAnsi="Times New Roman"/>
          <w:i/>
          <w:noProof/>
          <w:sz w:val="24"/>
          <w:lang w:val="mn-MN"/>
        </w:rPr>
        <w:t>.</w:t>
      </w:r>
      <w:r w:rsidRPr="00443D94">
        <w:rPr>
          <w:rFonts w:ascii="Times New Roman" w:hAnsi="Times New Roman"/>
          <w:noProof/>
          <w:sz w:val="24"/>
          <w:lang w:val="mn-MN"/>
        </w:rPr>
        <w:t xml:space="preserve"> 2017.04.15. </w:t>
      </w:r>
      <w:hyperlink r:id="rId107" w:history="1">
        <w:r w:rsidRPr="00443D94">
          <w:rPr>
            <w:rStyle w:val="Hyperlink"/>
            <w:rFonts w:ascii="Times New Roman" w:hAnsi="Times New Roman" w:cs="Times New Roman"/>
            <w:noProof/>
            <w:sz w:val="24"/>
            <w:szCs w:val="24"/>
            <w:lang w:val="mn-MN"/>
          </w:rPr>
          <w:t>http://www.news.mn/r/328188</w:t>
        </w:r>
      </w:hyperlink>
      <w:r w:rsidRPr="00443D94">
        <w:rPr>
          <w:rFonts w:ascii="Times New Roman" w:hAnsi="Times New Roman"/>
          <w:noProof/>
          <w:sz w:val="24"/>
          <w:lang w:val="mn-MN"/>
        </w:rPr>
        <w:t>. Улаанбаатар.</w:t>
      </w:r>
    </w:p>
    <w:p w14:paraId="2FAD1153" w14:textId="77777777" w:rsidR="004F02AD" w:rsidRPr="00443D94" w:rsidRDefault="00EE16ED" w:rsidP="008049E2">
      <w:pPr>
        <w:pStyle w:val="ListParagraph"/>
        <w:numPr>
          <w:ilvl w:val="0"/>
          <w:numId w:val="72"/>
        </w:numPr>
        <w:spacing w:after="0" w:line="240" w:lineRule="auto"/>
        <w:jc w:val="both"/>
        <w:rPr>
          <w:rFonts w:ascii="Times New Roman" w:hAnsi="Times New Roman"/>
          <w:noProof/>
          <w:sz w:val="24"/>
          <w:lang w:val="mn-MN"/>
        </w:rPr>
      </w:pPr>
      <w:r w:rsidRPr="00443D94">
        <w:rPr>
          <w:rFonts w:ascii="Times New Roman" w:hAnsi="Times New Roman"/>
          <w:noProof/>
          <w:sz w:val="24"/>
          <w:lang w:val="mn-MN"/>
        </w:rPr>
        <w:t xml:space="preserve">Гоулд.Ф, (1994). </w:t>
      </w:r>
      <w:r w:rsidRPr="00443D94">
        <w:rPr>
          <w:rFonts w:ascii="Times New Roman" w:hAnsi="Times New Roman"/>
          <w:i/>
          <w:noProof/>
          <w:sz w:val="24"/>
          <w:lang w:val="mn-MN"/>
        </w:rPr>
        <w:t>Стратегическое планирование избирательной кампании.</w:t>
      </w:r>
      <w:r w:rsidRPr="00443D94">
        <w:rPr>
          <w:rFonts w:ascii="Times New Roman" w:hAnsi="Times New Roman"/>
          <w:noProof/>
          <w:sz w:val="24"/>
          <w:lang w:val="mn-MN"/>
        </w:rPr>
        <w:t xml:space="preserve"> США.</w:t>
      </w:r>
    </w:p>
    <w:p w14:paraId="705C36F5" w14:textId="77777777" w:rsidR="004F02AD" w:rsidRPr="00443D94" w:rsidRDefault="00EE16ED" w:rsidP="008049E2">
      <w:pPr>
        <w:pStyle w:val="ListParagraph"/>
        <w:numPr>
          <w:ilvl w:val="0"/>
          <w:numId w:val="72"/>
        </w:numPr>
        <w:spacing w:after="0" w:line="240" w:lineRule="auto"/>
        <w:jc w:val="both"/>
        <w:rPr>
          <w:rFonts w:ascii="Times New Roman" w:hAnsi="Times New Roman"/>
          <w:noProof/>
          <w:sz w:val="24"/>
          <w:lang w:val="mn-MN"/>
        </w:rPr>
      </w:pPr>
      <w:r w:rsidRPr="00443D94">
        <w:rPr>
          <w:rFonts w:ascii="Times New Roman" w:hAnsi="Times New Roman"/>
          <w:noProof/>
          <w:sz w:val="24"/>
          <w:lang w:val="mn-MN"/>
        </w:rPr>
        <w:t xml:space="preserve">Зверинцев.А.Б, (2003). </w:t>
      </w:r>
      <w:r w:rsidRPr="00443D94">
        <w:rPr>
          <w:rFonts w:ascii="Times New Roman" w:hAnsi="Times New Roman"/>
          <w:i/>
          <w:noProof/>
          <w:sz w:val="24"/>
          <w:lang w:val="mn-MN"/>
        </w:rPr>
        <w:t>“</w:t>
      </w:r>
      <w:r w:rsidRPr="00443D94">
        <w:rPr>
          <w:rStyle w:val="shorttext"/>
          <w:rFonts w:ascii="Times New Roman" w:hAnsi="Times New Roman" w:cs="Times New Roman"/>
          <w:i/>
          <w:noProof/>
          <w:sz w:val="24"/>
          <w:szCs w:val="24"/>
          <w:lang w:val="mn-MN"/>
        </w:rPr>
        <w:t>Информационные и коммуникационные менеджмент, PR</w:t>
      </w:r>
      <w:r w:rsidRPr="00443D94">
        <w:rPr>
          <w:rFonts w:ascii="Times New Roman" w:hAnsi="Times New Roman"/>
          <w:i/>
          <w:noProof/>
          <w:sz w:val="24"/>
          <w:lang w:val="mn-MN"/>
        </w:rPr>
        <w:t>”.</w:t>
      </w:r>
      <w:r w:rsidRPr="00443D94">
        <w:rPr>
          <w:rFonts w:ascii="Times New Roman" w:hAnsi="Times New Roman"/>
          <w:noProof/>
          <w:sz w:val="24"/>
          <w:lang w:val="mn-MN"/>
        </w:rPr>
        <w:t xml:space="preserve"> Улаанбаатар.</w:t>
      </w:r>
    </w:p>
    <w:p w14:paraId="32E61DAE" w14:textId="77777777" w:rsidR="004F02AD" w:rsidRPr="00443D94" w:rsidRDefault="00EE16ED" w:rsidP="008049E2">
      <w:pPr>
        <w:pStyle w:val="ListParagraph"/>
        <w:numPr>
          <w:ilvl w:val="0"/>
          <w:numId w:val="72"/>
        </w:numPr>
        <w:spacing w:after="0" w:line="240" w:lineRule="auto"/>
        <w:jc w:val="both"/>
        <w:rPr>
          <w:rFonts w:ascii="Times New Roman" w:hAnsi="Times New Roman"/>
          <w:noProof/>
          <w:sz w:val="24"/>
          <w:lang w:val="mn-MN"/>
        </w:rPr>
      </w:pPr>
      <w:r w:rsidRPr="00443D94">
        <w:rPr>
          <w:rFonts w:ascii="Times New Roman" w:hAnsi="Times New Roman"/>
          <w:noProof/>
          <w:sz w:val="24"/>
          <w:lang w:val="mn-MN"/>
        </w:rPr>
        <w:t xml:space="preserve">Ильясов.Ф.Н. (1997). </w:t>
      </w:r>
      <w:r w:rsidRPr="00443D94">
        <w:rPr>
          <w:rFonts w:ascii="Times New Roman" w:hAnsi="Times New Roman"/>
          <w:i/>
          <w:noProof/>
          <w:sz w:val="24"/>
          <w:lang w:val="mn-MN"/>
        </w:rPr>
        <w:t>Политический маркетинг, или как продать вождя”. Полис. Полигические исследования.</w:t>
      </w:r>
      <w:r w:rsidRPr="00443D94">
        <w:rPr>
          <w:rFonts w:ascii="Times New Roman" w:hAnsi="Times New Roman"/>
          <w:noProof/>
          <w:sz w:val="24"/>
          <w:lang w:val="mn-MN"/>
        </w:rPr>
        <w:t xml:space="preserve"> №5. Москва.</w:t>
      </w:r>
    </w:p>
    <w:p w14:paraId="28B357FC" w14:textId="76D3B57B" w:rsidR="00EE16ED" w:rsidRPr="00443D94" w:rsidRDefault="00EE16ED" w:rsidP="008049E2">
      <w:pPr>
        <w:pStyle w:val="ListParagraph"/>
        <w:numPr>
          <w:ilvl w:val="0"/>
          <w:numId w:val="72"/>
        </w:numPr>
        <w:spacing w:after="0" w:line="240" w:lineRule="auto"/>
        <w:jc w:val="both"/>
        <w:rPr>
          <w:rFonts w:ascii="Times New Roman" w:hAnsi="Times New Roman"/>
          <w:noProof/>
          <w:sz w:val="24"/>
          <w:lang w:val="mn-MN"/>
        </w:rPr>
      </w:pPr>
      <w:r w:rsidRPr="00443D94">
        <w:rPr>
          <w:rFonts w:ascii="Times New Roman" w:hAnsi="Times New Roman"/>
          <w:noProof/>
          <w:sz w:val="24"/>
          <w:lang w:val="mn-MN"/>
        </w:rPr>
        <w:t xml:space="preserve">Gustaof Adolf De Cocq. (1969). </w:t>
      </w:r>
      <w:r w:rsidRPr="00443D94">
        <w:rPr>
          <w:rFonts w:ascii="Times New Roman" w:hAnsi="Times New Roman"/>
          <w:i/>
          <w:noProof/>
          <w:sz w:val="24"/>
          <w:lang w:val="mn-MN"/>
        </w:rPr>
        <w:t>Citizen participation: Doomed to extinction or last foothold of democracy? An exploratory study in four west European countries: the Netherlands,... to North America,</w:t>
      </w:r>
      <w:r w:rsidRPr="00443D94">
        <w:rPr>
          <w:rFonts w:ascii="Times New Roman" w:hAnsi="Times New Roman"/>
          <w:noProof/>
          <w:sz w:val="24"/>
          <w:lang w:val="mn-MN"/>
        </w:rPr>
        <w:t xml:space="preserve"> (Atlantic series, nr. 7). USA. </w:t>
      </w:r>
    </w:p>
    <w:p w14:paraId="03432A01" w14:textId="26603D6C" w:rsidR="00EE16ED" w:rsidRPr="00443D94" w:rsidRDefault="00EE16ED" w:rsidP="008049E2">
      <w:pPr>
        <w:pStyle w:val="ListParagraph"/>
        <w:spacing w:after="0" w:line="240" w:lineRule="auto"/>
        <w:ind w:left="851"/>
        <w:jc w:val="both"/>
        <w:rPr>
          <w:rFonts w:ascii="Times New Roman" w:hAnsi="Times New Roman" w:cs="Times New Roman"/>
          <w:noProof/>
          <w:sz w:val="24"/>
          <w:szCs w:val="24"/>
          <w:lang w:val="mn-MN"/>
        </w:rPr>
      </w:pPr>
    </w:p>
    <w:p w14:paraId="7154E512" w14:textId="560581C6" w:rsidR="00944145" w:rsidRPr="00443D94" w:rsidRDefault="00215DE3" w:rsidP="00215DE3">
      <w:pPr>
        <w:spacing w:line="240" w:lineRule="auto"/>
        <w:jc w:val="center"/>
        <w:rPr>
          <w:rFonts w:ascii="Times New Roman" w:hAnsi="Times New Roman"/>
          <w:b/>
          <w:bCs/>
          <w:sz w:val="24"/>
          <w:lang w:val="mn-MN"/>
        </w:rPr>
      </w:pPr>
      <w:r w:rsidRPr="00443D94">
        <w:rPr>
          <w:rFonts w:ascii="Times New Roman" w:hAnsi="Times New Roman"/>
          <w:b/>
          <w:bCs/>
          <w:sz w:val="24"/>
          <w:lang w:val="mn-MN"/>
        </w:rPr>
        <w:t>TECHNOLOGY OF IMAGE FORMATION OF POLITICAL LEADERS</w:t>
      </w:r>
    </w:p>
    <w:p w14:paraId="552115F9" w14:textId="77777777" w:rsidR="00944145" w:rsidRPr="00443D94" w:rsidRDefault="00944145" w:rsidP="008049E2">
      <w:pPr>
        <w:pStyle w:val="ListParagraph"/>
        <w:spacing w:after="0" w:line="240" w:lineRule="auto"/>
        <w:ind w:left="851"/>
        <w:jc w:val="both"/>
        <w:rPr>
          <w:rFonts w:ascii="Times New Roman" w:hAnsi="Times New Roman" w:cs="Times New Roman"/>
          <w:noProof/>
          <w:sz w:val="24"/>
          <w:szCs w:val="24"/>
          <w:lang w:val="mn-MN"/>
        </w:rPr>
      </w:pPr>
    </w:p>
    <w:p w14:paraId="11176B66" w14:textId="1F017778" w:rsidR="004F02AD" w:rsidRPr="00443D94" w:rsidRDefault="004F02AD" w:rsidP="008049E2">
      <w:pPr>
        <w:spacing w:line="240" w:lineRule="auto"/>
        <w:jc w:val="both"/>
        <w:rPr>
          <w:rFonts w:ascii="Times New Roman" w:hAnsi="Times New Roman"/>
          <w:sz w:val="24"/>
          <w:lang w:val="mn-MN"/>
        </w:rPr>
      </w:pPr>
      <w:r w:rsidRPr="00443D94">
        <w:rPr>
          <w:rFonts w:ascii="Times New Roman" w:hAnsi="Times New Roman"/>
          <w:b/>
          <w:bCs/>
          <w:sz w:val="24"/>
          <w:lang w:val="mn-MN"/>
        </w:rPr>
        <w:t>Abstract</w:t>
      </w:r>
    </w:p>
    <w:p w14:paraId="25524AE0" w14:textId="77777777" w:rsidR="004F02AD" w:rsidRPr="00443D94" w:rsidRDefault="004F02AD" w:rsidP="008049E2">
      <w:pPr>
        <w:spacing w:line="240" w:lineRule="auto"/>
        <w:jc w:val="both"/>
        <w:rPr>
          <w:rFonts w:ascii="Times New Roman" w:hAnsi="Times New Roman"/>
          <w:sz w:val="24"/>
          <w:lang w:val="mn-MN"/>
        </w:rPr>
      </w:pPr>
    </w:p>
    <w:p w14:paraId="7943E8FA" w14:textId="4A7FD66F" w:rsidR="004F02AD" w:rsidRPr="00443D94" w:rsidRDefault="004F02AD" w:rsidP="008049E2">
      <w:pPr>
        <w:spacing w:line="240" w:lineRule="auto"/>
        <w:jc w:val="both"/>
        <w:rPr>
          <w:rFonts w:ascii="Times New Roman" w:hAnsi="Times New Roman"/>
          <w:sz w:val="24"/>
          <w:lang w:val="mn-MN"/>
        </w:rPr>
      </w:pPr>
      <w:r w:rsidRPr="00443D94">
        <w:rPr>
          <w:rFonts w:ascii="Times New Roman" w:hAnsi="Times New Roman"/>
          <w:sz w:val="24"/>
          <w:lang w:val="mn-MN"/>
        </w:rPr>
        <w:t>In this article, we will briefly explain the concepts of political leader's entourage, political leader's team, politician's self-concept, from candidate to political leader, political leader's leadership, and political leader image framing, which are continuations of the research topic. The process of forming a political leader's image in our country is still in its infancy. For example, new people, new movements, and parties are entering politics. The constant meticulous work of a politician and his team to improve the level of political culture and acquire the necessary knowledge for a person entering politics is of great importance not only for the society in which we live, the entire country, but also for the whole world. Even if the leader is late in some actions and makes mistakes, the strength of the image is preserved and supported. To work effectively on the image, a special methodology for diagnosing the candidate's image and expert assessment of the image of famous politicians is required. The information contained in some books and articles is based on the most innovative developments made by image makers.</w:t>
      </w:r>
    </w:p>
    <w:p w14:paraId="24AD3B2E" w14:textId="77777777" w:rsidR="004F02AD" w:rsidRPr="00443D94" w:rsidRDefault="004F02AD" w:rsidP="008049E2">
      <w:pPr>
        <w:spacing w:line="240" w:lineRule="auto"/>
        <w:jc w:val="both"/>
        <w:rPr>
          <w:rFonts w:ascii="Times New Roman" w:hAnsi="Times New Roman"/>
          <w:b/>
          <w:bCs/>
          <w:i/>
          <w:iCs/>
          <w:sz w:val="24"/>
          <w:lang w:val="mn-MN"/>
        </w:rPr>
      </w:pPr>
    </w:p>
    <w:p w14:paraId="42AF1878" w14:textId="3A58C957" w:rsidR="00EE16ED" w:rsidRPr="00443D94" w:rsidRDefault="004F02AD" w:rsidP="008049E2">
      <w:pPr>
        <w:spacing w:line="240" w:lineRule="auto"/>
        <w:jc w:val="both"/>
        <w:rPr>
          <w:rFonts w:ascii="Times New Roman" w:hAnsi="Times New Roman"/>
          <w:noProof/>
          <w:sz w:val="24"/>
          <w:lang w:val="mn-MN"/>
        </w:rPr>
      </w:pPr>
      <w:r w:rsidRPr="00443D94">
        <w:rPr>
          <w:rFonts w:ascii="Times New Roman" w:hAnsi="Times New Roman"/>
          <w:b/>
          <w:bCs/>
          <w:sz w:val="24"/>
          <w:lang w:val="mn-MN"/>
        </w:rPr>
        <w:t>Keywords:</w:t>
      </w:r>
      <w:r w:rsidRPr="00443D94">
        <w:rPr>
          <w:rFonts w:ascii="Times New Roman" w:hAnsi="Times New Roman"/>
          <w:sz w:val="24"/>
          <w:lang w:val="mn-MN"/>
        </w:rPr>
        <w:t xml:space="preserve"> </w:t>
      </w:r>
      <w:r w:rsidR="00AA6EA9" w:rsidRPr="00443D94">
        <w:rPr>
          <w:rFonts w:ascii="Times New Roman" w:hAnsi="Times New Roman"/>
          <w:sz w:val="24"/>
          <w:lang w:val="mn-MN"/>
        </w:rPr>
        <w:t>p</w:t>
      </w:r>
      <w:r w:rsidRPr="00443D94">
        <w:rPr>
          <w:rFonts w:ascii="Times New Roman" w:hAnsi="Times New Roman"/>
          <w:sz w:val="24"/>
          <w:lang w:val="mn-MN"/>
        </w:rPr>
        <w:t>olitical leader, image, team, candidate, election, voter charisma, self-concept, leadership, image maker</w:t>
      </w:r>
    </w:p>
    <w:p w14:paraId="524A7E99" w14:textId="77777777" w:rsidR="00EE16ED" w:rsidRPr="00443D94" w:rsidRDefault="00EE16ED" w:rsidP="008049E2">
      <w:pPr>
        <w:spacing w:line="240" w:lineRule="auto"/>
        <w:jc w:val="center"/>
        <w:rPr>
          <w:rFonts w:ascii="Times New Roman" w:hAnsi="Times New Roman"/>
          <w:sz w:val="24"/>
          <w:lang w:val="mn-MN" w:bidi="bo-CN"/>
        </w:rPr>
      </w:pPr>
    </w:p>
    <w:p w14:paraId="0EE79D9C" w14:textId="77777777" w:rsidR="00EE16ED" w:rsidRPr="00443D94" w:rsidRDefault="00EE16ED" w:rsidP="008049E2">
      <w:pPr>
        <w:spacing w:line="240" w:lineRule="auto"/>
        <w:rPr>
          <w:rFonts w:ascii="Times New Roman" w:hAnsi="Times New Roman"/>
          <w:sz w:val="24"/>
          <w:lang w:val="mn-MN"/>
        </w:rPr>
      </w:pPr>
    </w:p>
    <w:p w14:paraId="66961DF8" w14:textId="77777777" w:rsidR="00EE16ED" w:rsidRPr="00443D94" w:rsidRDefault="00EE16ED" w:rsidP="008049E2">
      <w:pPr>
        <w:spacing w:line="240" w:lineRule="auto"/>
        <w:rPr>
          <w:rFonts w:ascii="Times New Roman" w:hAnsi="Times New Roman"/>
          <w:sz w:val="24"/>
          <w:lang w:val="mn-MN"/>
        </w:rPr>
      </w:pPr>
    </w:p>
    <w:p w14:paraId="2808AB0E" w14:textId="77777777" w:rsidR="00EE16ED" w:rsidRPr="00443D94" w:rsidRDefault="00EE16ED" w:rsidP="008049E2">
      <w:pPr>
        <w:spacing w:line="240" w:lineRule="auto"/>
        <w:rPr>
          <w:rFonts w:ascii="Times New Roman" w:hAnsi="Times New Roman"/>
          <w:sz w:val="24"/>
          <w:lang w:val="mn-MN"/>
        </w:rPr>
      </w:pPr>
    </w:p>
    <w:p w14:paraId="6F970A81" w14:textId="77777777" w:rsidR="00EE16ED" w:rsidRPr="00443D94" w:rsidRDefault="00EE16ED" w:rsidP="008049E2">
      <w:pPr>
        <w:spacing w:line="240" w:lineRule="auto"/>
        <w:rPr>
          <w:rFonts w:ascii="Times New Roman" w:hAnsi="Times New Roman"/>
          <w:sz w:val="24"/>
          <w:lang w:val="mn-MN"/>
        </w:rPr>
      </w:pPr>
    </w:p>
    <w:p w14:paraId="107AEF93" w14:textId="77777777" w:rsidR="00EE16ED" w:rsidRPr="00443D94" w:rsidRDefault="00EE16ED" w:rsidP="008049E2">
      <w:pPr>
        <w:spacing w:line="240" w:lineRule="auto"/>
        <w:rPr>
          <w:rFonts w:ascii="Times New Roman" w:hAnsi="Times New Roman"/>
          <w:sz w:val="24"/>
          <w:lang w:val="mn-MN"/>
        </w:rPr>
      </w:pPr>
    </w:p>
    <w:p w14:paraId="5745A5DB" w14:textId="77777777" w:rsidR="00EE16ED" w:rsidRPr="00443D94" w:rsidRDefault="00EE16ED" w:rsidP="008049E2">
      <w:pPr>
        <w:spacing w:line="240" w:lineRule="auto"/>
        <w:rPr>
          <w:rFonts w:ascii="Times New Roman" w:hAnsi="Times New Roman"/>
          <w:sz w:val="24"/>
          <w:lang w:val="mn-MN"/>
        </w:rPr>
      </w:pPr>
    </w:p>
    <w:p w14:paraId="44B81CAE" w14:textId="77777777" w:rsidR="007D659B" w:rsidRPr="00443D94" w:rsidRDefault="007D659B" w:rsidP="007D659B">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6631215D" w14:textId="73CD7AEF" w:rsidR="007D659B" w:rsidRPr="00443D94" w:rsidRDefault="007D659B" w:rsidP="007D659B">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B31EF0"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223-23</w:t>
      </w:r>
      <w:r w:rsidR="00E67B6A" w:rsidRPr="00443D94">
        <w:rPr>
          <w:rFonts w:ascii="Times New Roman" w:hAnsi="Times New Roman"/>
          <w:b w:val="0"/>
          <w:bCs/>
          <w:sz w:val="24"/>
          <w:szCs w:val="24"/>
          <w:lang w:val="mn-MN"/>
        </w:rPr>
        <w:t>1</w:t>
      </w:r>
      <w:r w:rsidRPr="00443D94">
        <w:rPr>
          <w:rFonts w:ascii="Times New Roman" w:hAnsi="Times New Roman"/>
          <w:b w:val="0"/>
          <w:bCs/>
          <w:sz w:val="24"/>
          <w:szCs w:val="24"/>
          <w:lang w:val="mn-MN"/>
        </w:rPr>
        <w:t xml:space="preserve"> дахь тал</w:t>
      </w:r>
    </w:p>
    <w:p w14:paraId="4CB32C71" w14:textId="77777777" w:rsidR="00EE16ED" w:rsidRPr="00443D94" w:rsidRDefault="00EE16ED" w:rsidP="008049E2">
      <w:pPr>
        <w:spacing w:line="240" w:lineRule="auto"/>
        <w:rPr>
          <w:rFonts w:ascii="Times New Roman" w:hAnsi="Times New Roman"/>
          <w:sz w:val="24"/>
          <w:lang w:val="mn-MN"/>
        </w:rPr>
      </w:pPr>
    </w:p>
    <w:p w14:paraId="10BCC485" w14:textId="77777777" w:rsidR="00EE16ED" w:rsidRPr="00443D94" w:rsidRDefault="00EE16ED" w:rsidP="008049E2">
      <w:pPr>
        <w:spacing w:line="240" w:lineRule="auto"/>
        <w:rPr>
          <w:rFonts w:ascii="Times New Roman" w:hAnsi="Times New Roman"/>
          <w:sz w:val="24"/>
          <w:lang w:val="mn-MN"/>
        </w:rPr>
      </w:pPr>
    </w:p>
    <w:p w14:paraId="0B0493FF" w14:textId="31188784"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ТӨРИЙН БАЙГУУЛЛАГЫН МЭДЛЭГИЙН МЕНЕЖМЕНТИЙГ</w:t>
      </w:r>
      <w:r w:rsidR="00076B06" w:rsidRPr="00443D94">
        <w:rPr>
          <w:rFonts w:ascii="Times New Roman" w:hAnsi="Times New Roman"/>
          <w:b/>
          <w:bCs/>
          <w:sz w:val="24"/>
          <w:lang w:val="mn-MN"/>
        </w:rPr>
        <w:t xml:space="preserve"> </w:t>
      </w:r>
      <w:r w:rsidRPr="00443D94">
        <w:rPr>
          <w:rFonts w:ascii="Times New Roman" w:hAnsi="Times New Roman"/>
          <w:b/>
          <w:bCs/>
          <w:sz w:val="24"/>
          <w:lang w:val="mn-MN"/>
        </w:rPr>
        <w:t>KMPI АРГААР ХЭМЖИХ НЬ</w:t>
      </w:r>
    </w:p>
    <w:p w14:paraId="49AE5D8D" w14:textId="77777777" w:rsidR="00EE16ED" w:rsidRPr="00443D94" w:rsidRDefault="00EE16ED" w:rsidP="008049E2">
      <w:pPr>
        <w:pStyle w:val="ListParagraph"/>
        <w:spacing w:after="0" w:line="240" w:lineRule="auto"/>
        <w:jc w:val="center"/>
        <w:rPr>
          <w:rFonts w:ascii="Times New Roman" w:hAnsi="Times New Roman" w:cs="Times New Roman"/>
          <w:b/>
          <w:bCs/>
          <w:sz w:val="24"/>
          <w:szCs w:val="24"/>
          <w:lang w:val="mn-MN"/>
        </w:rPr>
      </w:pPr>
    </w:p>
    <w:p w14:paraId="4147C1BD" w14:textId="77777777" w:rsidR="00EE16ED" w:rsidRPr="00443D94" w:rsidRDefault="00EE16ED" w:rsidP="008049E2">
      <w:pPr>
        <w:pStyle w:val="ListParagraph"/>
        <w:spacing w:after="0" w:line="240" w:lineRule="auto"/>
        <w:jc w:val="center"/>
        <w:rPr>
          <w:rFonts w:ascii="Times New Roman" w:hAnsi="Times New Roman" w:cs="Times New Roman"/>
          <w:b/>
          <w:bCs/>
          <w:sz w:val="24"/>
          <w:szCs w:val="24"/>
          <w:lang w:val="mn-MN"/>
        </w:rPr>
      </w:pPr>
    </w:p>
    <w:p w14:paraId="78E04F7E" w14:textId="77777777" w:rsidR="00EE16ED" w:rsidRPr="00443D94" w:rsidRDefault="00EE16ED" w:rsidP="001E4D6D">
      <w:pPr>
        <w:spacing w:line="240" w:lineRule="auto"/>
        <w:jc w:val="center"/>
        <w:rPr>
          <w:rFonts w:ascii="Times New Roman" w:hAnsi="Times New Roman"/>
          <w:b/>
          <w:bCs/>
          <w:sz w:val="24"/>
          <w:lang w:val="mn-MN"/>
        </w:rPr>
      </w:pPr>
      <w:r w:rsidRPr="00443D94">
        <w:rPr>
          <w:rFonts w:ascii="Times New Roman" w:hAnsi="Times New Roman"/>
          <w:b/>
          <w:bCs/>
          <w:sz w:val="24"/>
          <w:lang w:val="mn-MN"/>
        </w:rPr>
        <w:t>Ж.Төртогтох</w:t>
      </w:r>
    </w:p>
    <w:p w14:paraId="0878C8EA" w14:textId="1D451045" w:rsidR="00076B06" w:rsidRPr="00443D94" w:rsidRDefault="00EE16ED" w:rsidP="001E4D6D">
      <w:pPr>
        <w:spacing w:line="240" w:lineRule="auto"/>
        <w:jc w:val="center"/>
        <w:rPr>
          <w:rFonts w:ascii="Times New Roman" w:hAnsi="Times New Roman"/>
          <w:sz w:val="24"/>
          <w:lang w:val="mn-MN"/>
        </w:rPr>
      </w:pPr>
      <w:r w:rsidRPr="00443D94">
        <w:rPr>
          <w:rFonts w:ascii="Times New Roman" w:hAnsi="Times New Roman"/>
          <w:sz w:val="24"/>
          <w:lang w:val="mn-MN"/>
        </w:rPr>
        <w:t>МУИС, УТСОУХНУС,</w:t>
      </w:r>
      <w:r w:rsidR="004F02AD" w:rsidRPr="00443D94">
        <w:rPr>
          <w:rFonts w:ascii="Times New Roman" w:hAnsi="Times New Roman"/>
          <w:sz w:val="24"/>
          <w:lang w:val="mn-MN"/>
        </w:rPr>
        <w:t xml:space="preserve"> </w:t>
      </w:r>
      <w:r w:rsidRPr="00443D94">
        <w:rPr>
          <w:rFonts w:ascii="Times New Roman" w:hAnsi="Times New Roman"/>
          <w:sz w:val="24"/>
          <w:lang w:val="mn-MN"/>
        </w:rPr>
        <w:t>Улс төр судлалын тэнхимийн профессор</w:t>
      </w:r>
      <w:r w:rsidR="007D097A" w:rsidRPr="00443D94">
        <w:rPr>
          <w:rFonts w:ascii="Times New Roman" w:hAnsi="Times New Roman"/>
          <w:sz w:val="24"/>
          <w:lang w:val="mn-MN"/>
        </w:rPr>
        <w:t>,</w:t>
      </w:r>
    </w:p>
    <w:p w14:paraId="0FBFABAC" w14:textId="02E78F80" w:rsidR="004F02AD" w:rsidRPr="00443D94" w:rsidRDefault="004F02AD" w:rsidP="001E4D6D">
      <w:pPr>
        <w:spacing w:line="240" w:lineRule="auto"/>
        <w:jc w:val="center"/>
        <w:rPr>
          <w:rFonts w:ascii="Times New Roman" w:hAnsi="Times New Roman"/>
          <w:sz w:val="24"/>
          <w:lang w:val="mn-MN"/>
        </w:rPr>
      </w:pPr>
      <w:r w:rsidRPr="00443D94">
        <w:rPr>
          <w:rFonts w:ascii="Times New Roman" w:hAnsi="Times New Roman"/>
          <w:sz w:val="24"/>
          <w:lang w:val="mn-MN"/>
        </w:rPr>
        <w:t>Ардчилал судлалын төвийн захирал</w:t>
      </w:r>
    </w:p>
    <w:p w14:paraId="08597B11" w14:textId="77777777" w:rsidR="00EE16ED" w:rsidRPr="00443D94" w:rsidRDefault="00EE16ED" w:rsidP="001E4D6D">
      <w:pPr>
        <w:pStyle w:val="ListParagraph"/>
        <w:spacing w:after="0" w:line="240" w:lineRule="auto"/>
        <w:jc w:val="center"/>
        <w:rPr>
          <w:rFonts w:ascii="Times New Roman" w:hAnsi="Times New Roman" w:cs="Times New Roman"/>
          <w:sz w:val="24"/>
          <w:szCs w:val="24"/>
          <w:lang w:val="mn-MN"/>
        </w:rPr>
      </w:pPr>
    </w:p>
    <w:p w14:paraId="6BD2F17F" w14:textId="77777777" w:rsidR="00EE16ED" w:rsidRPr="00443D94" w:rsidRDefault="00EE16ED" w:rsidP="001E4D6D">
      <w:pPr>
        <w:spacing w:line="240" w:lineRule="auto"/>
        <w:jc w:val="center"/>
        <w:rPr>
          <w:rFonts w:ascii="Times New Roman" w:hAnsi="Times New Roman"/>
          <w:b/>
          <w:bCs/>
          <w:sz w:val="24"/>
          <w:lang w:val="mn-MN"/>
        </w:rPr>
      </w:pPr>
      <w:r w:rsidRPr="00443D94">
        <w:rPr>
          <w:rFonts w:ascii="Times New Roman" w:hAnsi="Times New Roman"/>
          <w:b/>
          <w:bCs/>
          <w:sz w:val="24"/>
          <w:lang w:val="mn-MN"/>
        </w:rPr>
        <w:t>Э.Сувдаа</w:t>
      </w:r>
    </w:p>
    <w:p w14:paraId="68AFF0D7" w14:textId="5EED0E9D" w:rsidR="00EE16ED" w:rsidRPr="00443D94" w:rsidRDefault="00EE16ED" w:rsidP="001E4D6D">
      <w:pPr>
        <w:spacing w:line="240" w:lineRule="auto"/>
        <w:jc w:val="center"/>
        <w:rPr>
          <w:rFonts w:ascii="Times New Roman" w:hAnsi="Times New Roman"/>
          <w:sz w:val="24"/>
          <w:lang w:val="mn-MN"/>
        </w:rPr>
      </w:pPr>
      <w:r w:rsidRPr="00443D94">
        <w:rPr>
          <w:rFonts w:ascii="Times New Roman" w:hAnsi="Times New Roman"/>
          <w:sz w:val="24"/>
          <w:lang w:val="mn-MN"/>
        </w:rPr>
        <w:t>МУИС, УТСОУХНУС,</w:t>
      </w:r>
      <w:r w:rsidR="004F02AD" w:rsidRPr="00443D94">
        <w:rPr>
          <w:rFonts w:ascii="Times New Roman" w:hAnsi="Times New Roman"/>
          <w:sz w:val="24"/>
          <w:lang w:val="mn-MN"/>
        </w:rPr>
        <w:t xml:space="preserve"> </w:t>
      </w:r>
      <w:r w:rsidRPr="00443D94">
        <w:rPr>
          <w:rFonts w:ascii="Times New Roman" w:hAnsi="Times New Roman"/>
          <w:sz w:val="24"/>
          <w:lang w:val="mn-MN"/>
        </w:rPr>
        <w:t>Улс төр судлалын тэнхимийн магистрант</w:t>
      </w:r>
    </w:p>
    <w:p w14:paraId="40B74491" w14:textId="47569452" w:rsidR="00EE16ED" w:rsidRPr="00443D94" w:rsidRDefault="00EE16ED" w:rsidP="008049E2">
      <w:pPr>
        <w:pStyle w:val="ListParagraph"/>
        <w:spacing w:after="0" w:line="240" w:lineRule="auto"/>
        <w:jc w:val="center"/>
        <w:rPr>
          <w:rFonts w:ascii="Times New Roman" w:hAnsi="Times New Roman" w:cs="Times New Roman"/>
          <w:sz w:val="24"/>
          <w:szCs w:val="24"/>
          <w:lang w:val="mn-MN"/>
        </w:rPr>
      </w:pPr>
    </w:p>
    <w:p w14:paraId="5F84EE38" w14:textId="77777777" w:rsidR="004F02AD" w:rsidRPr="00443D94" w:rsidRDefault="004F02AD" w:rsidP="008049E2">
      <w:pPr>
        <w:pStyle w:val="ListParagraph"/>
        <w:spacing w:after="0" w:line="240" w:lineRule="auto"/>
        <w:jc w:val="center"/>
        <w:rPr>
          <w:rFonts w:ascii="Times New Roman" w:hAnsi="Times New Roman" w:cs="Times New Roman"/>
          <w:sz w:val="24"/>
          <w:szCs w:val="24"/>
          <w:lang w:val="mn-MN"/>
        </w:rPr>
      </w:pPr>
    </w:p>
    <w:p w14:paraId="51CE4E0F" w14:textId="38F1389D"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Хураангуй</w:t>
      </w:r>
    </w:p>
    <w:p w14:paraId="5283ADA9" w14:textId="77777777" w:rsidR="004F02AD" w:rsidRPr="00443D94" w:rsidRDefault="004F02AD" w:rsidP="008049E2">
      <w:pPr>
        <w:spacing w:line="240" w:lineRule="auto"/>
        <w:jc w:val="both"/>
        <w:rPr>
          <w:rFonts w:ascii="Times New Roman" w:hAnsi="Times New Roman"/>
          <w:sz w:val="24"/>
          <w:lang w:val="mn-MN"/>
        </w:rPr>
      </w:pPr>
    </w:p>
    <w:p w14:paraId="7295780D" w14:textId="09B3D1C8"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sz w:val="24"/>
          <w:lang w:val="mn-MN"/>
        </w:rPr>
        <w:t>Олон улсад</w:t>
      </w:r>
      <w:r w:rsidRPr="00443D94">
        <w:rPr>
          <w:rFonts w:ascii="Times New Roman" w:hAnsi="Times New Roman"/>
          <w:b/>
          <w:bCs/>
          <w:sz w:val="24"/>
          <w:lang w:val="mn-MN"/>
        </w:rPr>
        <w:t xml:space="preserve"> </w:t>
      </w:r>
      <w:r w:rsidRPr="00443D94">
        <w:rPr>
          <w:rFonts w:ascii="Times New Roman" w:hAnsi="Times New Roman"/>
          <w:sz w:val="24"/>
          <w:lang w:val="mn-MN"/>
        </w:rPr>
        <w:t>мэдлэгийн менежментийг төрийн болон төрийн бус байгууллагууд, улс төрийн нам эвслүүд удирдлагын арга барилдаа нэвтрүүлэн хэрэгжүүлэх үйл явц төлөвшсөнтэй холбоотой манай улсад сүүлийн жилүүдэд мэдлэгийн менежментийн онол загварыг судлах, хэрэгжүүлэх оролдлогууд  нэмэгдэх болсон. Монгол улсад идэвхтэй үйл ажиллагаа явуулж буй төрийн байгууллагын мэдлэгийн менежментийн хэрэгжилтийг KMPI /Knowledge Management Performance Index/ буюу мэдлэгийн менежментийн гүйцэтгэлийн индексийн аргаар хэмжсэн бөгөөд үр дүнд KCP /Knowledge Circulation Process/ мэдлэг эргэлдэх үйл явц 3.905 буюу хангалтгүй утгыг илэрхийлсэн. Энэ утга нь тухайн байгууллагад мэдлэгийн менежмент хангалттай хэрэгждэггүй бөгөөд мэдлэгийн менежментийн тогтсон ойлголт төлөвшөөгүй мөн мэдлэгийн менежменттэй холбоотой ямар нэгэн үйл явц, үйл ажиллагаа нь үр дүнтэй байж чадахгүй байгааг илэрхийлдэг. Байгууллагын мэдлэгийн менежментийг сайжруулах шаардлагатай процессууд нь мэдлэгийг бүтээх болон мэдлэгийг ашиглах хэсгүүд байна.</w:t>
      </w:r>
    </w:p>
    <w:p w14:paraId="6DC7848F" w14:textId="77777777" w:rsidR="004F02AD" w:rsidRPr="00443D94" w:rsidRDefault="004F02AD" w:rsidP="008049E2">
      <w:pPr>
        <w:spacing w:line="240" w:lineRule="auto"/>
        <w:jc w:val="both"/>
        <w:rPr>
          <w:rFonts w:ascii="Times New Roman" w:hAnsi="Times New Roman"/>
          <w:b/>
          <w:bCs/>
          <w:i/>
          <w:iCs/>
          <w:sz w:val="24"/>
          <w:lang w:val="mn-MN"/>
        </w:rPr>
      </w:pPr>
    </w:p>
    <w:p w14:paraId="6B2B8C6C" w14:textId="1915A0D3"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sz w:val="24"/>
          <w:lang w:val="mn-MN"/>
        </w:rPr>
        <w:t xml:space="preserve">Түлхүүр үгс: </w:t>
      </w:r>
      <w:r w:rsidRPr="00443D94">
        <w:rPr>
          <w:rFonts w:ascii="Times New Roman" w:hAnsi="Times New Roman"/>
          <w:sz w:val="24"/>
          <w:lang w:val="mn-MN"/>
        </w:rPr>
        <w:t>Мэдлэгийн менежмент, мэдлэгийн менежментийн гүйцэтгэлийн индексийн арга, төрийн байгууллага</w:t>
      </w:r>
    </w:p>
    <w:p w14:paraId="09F846E4" w14:textId="77777777" w:rsidR="004F02AD" w:rsidRPr="00443D94" w:rsidRDefault="004F02AD" w:rsidP="008049E2">
      <w:pPr>
        <w:spacing w:line="240" w:lineRule="auto"/>
        <w:jc w:val="both"/>
        <w:rPr>
          <w:rFonts w:ascii="Times New Roman" w:hAnsi="Times New Roman"/>
          <w:b/>
          <w:bCs/>
          <w:sz w:val="24"/>
          <w:lang w:val="mn-MN"/>
        </w:rPr>
      </w:pPr>
    </w:p>
    <w:p w14:paraId="00B6F543" w14:textId="6214E445"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Удиртгал</w:t>
      </w:r>
    </w:p>
    <w:p w14:paraId="4E1DA377" w14:textId="77777777" w:rsidR="004F02AD" w:rsidRPr="00443D94" w:rsidRDefault="004F02AD" w:rsidP="008049E2">
      <w:pPr>
        <w:spacing w:line="240" w:lineRule="auto"/>
        <w:jc w:val="both"/>
        <w:rPr>
          <w:rFonts w:ascii="Times New Roman" w:hAnsi="Times New Roman"/>
          <w:sz w:val="24"/>
          <w:lang w:val="mn-MN"/>
        </w:rPr>
      </w:pPr>
    </w:p>
    <w:p w14:paraId="023CEDFF" w14:textId="77777777" w:rsidR="006F7088" w:rsidRPr="00443D94" w:rsidRDefault="00EE16ED" w:rsidP="008049E2">
      <w:pPr>
        <w:spacing w:line="240" w:lineRule="auto"/>
        <w:jc w:val="both"/>
        <w:rPr>
          <w:rFonts w:ascii="Times New Roman" w:hAnsi="Times New Roman"/>
          <w:color w:val="002060"/>
          <w:sz w:val="24"/>
          <w:lang w:val="mn-MN"/>
        </w:rPr>
        <w:sectPr w:rsidR="006F7088"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hAnsi="Times New Roman"/>
          <w:sz w:val="24"/>
          <w:lang w:val="mn-MN"/>
        </w:rPr>
        <w:t>Мэдлэгийн менежмент нь байгууллагын үр ашиг, өрсөлдөх чадварыг нэмэгдүүлэхийн тулд байгууллагын оюуны хөрөнгийг тодорхойлох, нээн илрүүлэх, олж авах, хадгалах, хуваалцах, хэрэглэх зэргийг багтаасан тасралтгүй үйл явц.  Мэдлэгийн менежментийн онолын үүсэл хөгжилд  Питер Дракер, Икужиро</w:t>
      </w:r>
      <w:r w:rsidRPr="00443D94">
        <w:rPr>
          <w:rFonts w:ascii="Times New Roman" w:hAnsi="Times New Roman"/>
          <w:b/>
          <w:bCs/>
          <w:sz w:val="24"/>
          <w:lang w:val="mn-MN"/>
        </w:rPr>
        <w:t xml:space="preserve"> </w:t>
      </w:r>
      <w:r w:rsidRPr="00443D94">
        <w:rPr>
          <w:rFonts w:ascii="Times New Roman" w:hAnsi="Times New Roman"/>
          <w:sz w:val="24"/>
          <w:lang w:val="mn-MN"/>
        </w:rPr>
        <w:t>Нонака, Хиротака Таксучи</w:t>
      </w:r>
      <w:r w:rsidRPr="00443D94">
        <w:rPr>
          <w:rFonts w:ascii="Times New Roman" w:hAnsi="Times New Roman"/>
          <w:b/>
          <w:bCs/>
          <w:sz w:val="24"/>
          <w:lang w:val="mn-MN"/>
        </w:rPr>
        <w:t xml:space="preserve"> </w:t>
      </w:r>
      <w:r w:rsidRPr="00443D94">
        <w:rPr>
          <w:rFonts w:ascii="Times New Roman" w:hAnsi="Times New Roman"/>
          <w:sz w:val="24"/>
          <w:lang w:val="mn-MN"/>
        </w:rPr>
        <w:t>зэрэг эрдэмтдийн бүтээл чухал үүрэг гүйцэтгэсэн. Харин орчин цагт Бабсон коллежийн зөвлөх профессор Томас Дэвенпорт</w:t>
      </w:r>
      <w:sdt>
        <w:sdtPr>
          <w:rPr>
            <w:rFonts w:ascii="Times New Roman" w:hAnsi="Times New Roman"/>
            <w:color w:val="002060"/>
            <w:sz w:val="24"/>
            <w:lang w:val="mn-MN"/>
          </w:rPr>
          <w:id w:val="-1580590194"/>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Tho02 \n  \t  \l 1033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 xml:space="preserve"> (2002)</w:t>
          </w:r>
          <w:r w:rsidRPr="00443D94">
            <w:rPr>
              <w:rFonts w:ascii="Times New Roman" w:hAnsi="Times New Roman"/>
              <w:color w:val="002060"/>
              <w:sz w:val="24"/>
              <w:lang w:val="mn-MN"/>
            </w:rPr>
            <w:fldChar w:fldCharType="end"/>
          </w:r>
        </w:sdtContent>
      </w:sdt>
    </w:p>
    <w:p w14:paraId="4026A80C" w14:textId="467EBA23" w:rsidR="00EE16ED" w:rsidRPr="00443D94" w:rsidRDefault="00EE16ED" w:rsidP="008049E2">
      <w:pPr>
        <w:spacing w:line="240" w:lineRule="auto"/>
        <w:jc w:val="both"/>
        <w:rPr>
          <w:rFonts w:ascii="Times New Roman" w:hAnsi="Times New Roman"/>
          <w:sz w:val="24"/>
          <w:lang w:val="mn-MN"/>
        </w:rPr>
      </w:pPr>
      <w:r w:rsidRPr="00443D94">
        <w:rPr>
          <w:rStyle w:val="FootnoteReference"/>
          <w:rFonts w:ascii="Times New Roman" w:hAnsi="Times New Roman"/>
          <w:sz w:val="24"/>
          <w:lang w:val="mn-MN"/>
        </w:rPr>
        <w:footnoteReference w:id="313"/>
      </w:r>
      <w:r w:rsidRPr="00443D94">
        <w:rPr>
          <w:rFonts w:ascii="Times New Roman" w:hAnsi="Times New Roman"/>
          <w:sz w:val="24"/>
          <w:lang w:val="mn-MN"/>
        </w:rPr>
        <w:t>, Колумбын Их Сургуулийн профессор Ларри Прусак</w:t>
      </w:r>
      <w:r w:rsidRPr="00443D94">
        <w:rPr>
          <w:rFonts w:ascii="Times New Roman" w:hAnsi="Times New Roman"/>
          <w:b/>
          <w:bCs/>
          <w:sz w:val="24"/>
          <w:lang w:val="mn-MN"/>
        </w:rPr>
        <w:t xml:space="preserve"> </w:t>
      </w:r>
      <w:r w:rsidRPr="00443D94">
        <w:rPr>
          <w:rFonts w:ascii="Times New Roman" w:hAnsi="Times New Roman"/>
          <w:sz w:val="24"/>
          <w:lang w:val="mn-MN"/>
        </w:rPr>
        <w:t xml:space="preserve">нар </w:t>
      </w:r>
      <w:sdt>
        <w:sdtPr>
          <w:rPr>
            <w:rFonts w:ascii="Times New Roman" w:hAnsi="Times New Roman"/>
            <w:color w:val="002060"/>
            <w:sz w:val="24"/>
            <w:lang w:val="mn-MN"/>
          </w:rPr>
          <w:id w:val="-283658405"/>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Tho98 \n  \t  \l 1104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(1998)</w:t>
          </w:r>
          <w:r w:rsidRPr="00443D94">
            <w:rPr>
              <w:rFonts w:ascii="Times New Roman" w:hAnsi="Times New Roman"/>
              <w:color w:val="002060"/>
              <w:sz w:val="24"/>
              <w:lang w:val="mn-MN"/>
            </w:rPr>
            <w:fldChar w:fldCharType="end"/>
          </w:r>
        </w:sdtContent>
      </w:sdt>
      <w:r w:rsidRPr="00443D94">
        <w:rPr>
          <w:rStyle w:val="FootnoteReference"/>
          <w:rFonts w:ascii="Times New Roman" w:hAnsi="Times New Roman"/>
          <w:sz w:val="24"/>
          <w:lang w:val="mn-MN"/>
        </w:rPr>
        <w:footnoteReference w:id="314"/>
      </w:r>
      <w:r w:rsidRPr="00443D94">
        <w:rPr>
          <w:rFonts w:ascii="Times New Roman" w:hAnsi="Times New Roman"/>
          <w:sz w:val="24"/>
          <w:lang w:val="mn-MN"/>
        </w:rPr>
        <w:t xml:space="preserve">, Хонг Конгийн Политехникийн Их сургуулийн профессор Нэнси Диксон </w:t>
      </w:r>
      <w:sdt>
        <w:sdtPr>
          <w:rPr>
            <w:rFonts w:ascii="Times New Roman" w:hAnsi="Times New Roman"/>
            <w:color w:val="002060"/>
            <w:sz w:val="24"/>
            <w:lang w:val="mn-MN"/>
          </w:rPr>
          <w:id w:val="-1136410671"/>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Nan \n  \t  \l 1033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(2000)</w:t>
          </w:r>
          <w:r w:rsidRPr="00443D94">
            <w:rPr>
              <w:rFonts w:ascii="Times New Roman" w:hAnsi="Times New Roman"/>
              <w:color w:val="002060"/>
              <w:sz w:val="24"/>
              <w:lang w:val="mn-MN"/>
            </w:rPr>
            <w:fldChar w:fldCharType="end"/>
          </w:r>
        </w:sdtContent>
      </w:sdt>
      <w:r w:rsidRPr="00443D94">
        <w:rPr>
          <w:rStyle w:val="FootnoteReference"/>
          <w:rFonts w:ascii="Times New Roman" w:hAnsi="Times New Roman"/>
          <w:sz w:val="24"/>
          <w:lang w:val="mn-MN"/>
        </w:rPr>
        <w:footnoteReference w:id="315"/>
      </w:r>
      <w:r w:rsidRPr="00443D94">
        <w:rPr>
          <w:rFonts w:ascii="Times New Roman" w:hAnsi="Times New Roman"/>
          <w:b/>
          <w:bCs/>
          <w:sz w:val="24"/>
          <w:lang w:val="mn-MN"/>
        </w:rPr>
        <w:t xml:space="preserve"> </w:t>
      </w:r>
      <w:r w:rsidRPr="00443D94">
        <w:rPr>
          <w:rFonts w:ascii="Times New Roman" w:hAnsi="Times New Roman"/>
          <w:sz w:val="24"/>
          <w:lang w:val="mn-MN"/>
        </w:rPr>
        <w:t xml:space="preserve">нар үнэтэй хувь нэмрийг оруулсан.  Мөн мэдлэгийн менежментийн хэрэгжилтийг судлах чиглэлээр онол арга зүйн үнэтэй хувь нэмэр оруулсан эрдэмтэд бол Кун чан лий, Вонг кан нарын Мэдлэгийн менежментийн гүйцэтгэлийн индексийн арга /knowledge management performance index/,  </w:t>
      </w:r>
      <w:sdt>
        <w:sdtPr>
          <w:rPr>
            <w:rFonts w:ascii="Times New Roman" w:hAnsi="Times New Roman"/>
            <w:color w:val="002060"/>
            <w:sz w:val="24"/>
            <w:lang w:val="mn-MN"/>
          </w:rPr>
          <w:id w:val="1913040778"/>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Kun05 \n  \t  \l 1033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(2005)</w:t>
          </w:r>
          <w:r w:rsidRPr="00443D94">
            <w:rPr>
              <w:rFonts w:ascii="Times New Roman" w:hAnsi="Times New Roman"/>
              <w:color w:val="002060"/>
              <w:sz w:val="24"/>
              <w:lang w:val="mn-MN"/>
            </w:rPr>
            <w:fldChar w:fldCharType="end"/>
          </w:r>
        </w:sdtContent>
      </w:sdt>
      <w:r w:rsidRPr="00443D94">
        <w:rPr>
          <w:rStyle w:val="FootnoteReference"/>
          <w:rFonts w:ascii="Times New Roman" w:hAnsi="Times New Roman"/>
          <w:sz w:val="24"/>
          <w:lang w:val="mn-MN"/>
        </w:rPr>
        <w:footnoteReference w:id="316"/>
      </w:r>
      <w:r w:rsidRPr="00443D94">
        <w:rPr>
          <w:rFonts w:ascii="Times New Roman" w:hAnsi="Times New Roman"/>
          <w:sz w:val="24"/>
          <w:lang w:val="mn-MN"/>
        </w:rPr>
        <w:t>, Нортон нарын Тогтвортой</w:t>
      </w:r>
      <w:r w:rsidRPr="00443D94">
        <w:rPr>
          <w:rStyle w:val="CommentReference"/>
          <w:rFonts w:ascii="Times New Roman" w:hAnsi="Times New Roman"/>
          <w:sz w:val="24"/>
          <w:szCs w:val="24"/>
          <w:lang w:val="mn-MN"/>
        </w:rPr>
        <w:t xml:space="preserve"> о</w:t>
      </w:r>
      <w:r w:rsidRPr="00443D94">
        <w:rPr>
          <w:rFonts w:ascii="Times New Roman" w:hAnsi="Times New Roman"/>
          <w:sz w:val="24"/>
          <w:lang w:val="mn-MN"/>
        </w:rPr>
        <w:t xml:space="preserve">нооны картын арга /Balanced scorecart/ </w:t>
      </w:r>
      <w:sdt>
        <w:sdtPr>
          <w:rPr>
            <w:rFonts w:ascii="Times New Roman" w:hAnsi="Times New Roman"/>
            <w:color w:val="002060"/>
            <w:sz w:val="24"/>
            <w:lang w:val="mn-MN"/>
          </w:rPr>
          <w:id w:val="-2092699936"/>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Kap96 \n  \t  \l 1033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(1996)</w:t>
          </w:r>
          <w:r w:rsidRPr="00443D94">
            <w:rPr>
              <w:rFonts w:ascii="Times New Roman" w:hAnsi="Times New Roman"/>
              <w:color w:val="002060"/>
              <w:sz w:val="24"/>
              <w:lang w:val="mn-MN"/>
            </w:rPr>
            <w:fldChar w:fldCharType="end"/>
          </w:r>
        </w:sdtContent>
      </w:sdt>
      <w:r w:rsidRPr="00443D94">
        <w:rPr>
          <w:rStyle w:val="FootnoteReference"/>
          <w:rFonts w:ascii="Times New Roman" w:hAnsi="Times New Roman"/>
          <w:sz w:val="24"/>
          <w:lang w:val="mn-MN"/>
        </w:rPr>
        <w:footnoteReference w:id="317"/>
      </w:r>
      <w:r w:rsidRPr="00443D94">
        <w:rPr>
          <w:rFonts w:ascii="Times New Roman" w:hAnsi="Times New Roman"/>
          <w:sz w:val="24"/>
          <w:lang w:val="mn-MN"/>
        </w:rPr>
        <w:t xml:space="preserve">, Патрик, Ле чен нарын Бүтцийн тэгшитгэлийн загвар /Structural equation modeling/ </w:t>
      </w:r>
      <w:sdt>
        <w:sdtPr>
          <w:rPr>
            <w:rFonts w:ascii="Times New Roman" w:hAnsi="Times New Roman"/>
            <w:color w:val="002060"/>
            <w:sz w:val="24"/>
            <w:lang w:val="mn-MN"/>
          </w:rPr>
          <w:id w:val="683869420"/>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Che15 \n  \t  \l 1033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(2015)</w:t>
          </w:r>
          <w:r w:rsidRPr="00443D94">
            <w:rPr>
              <w:rFonts w:ascii="Times New Roman" w:hAnsi="Times New Roman"/>
              <w:color w:val="002060"/>
              <w:sz w:val="24"/>
              <w:lang w:val="mn-MN"/>
            </w:rPr>
            <w:fldChar w:fldCharType="end"/>
          </w:r>
        </w:sdtContent>
      </w:sdt>
      <w:r w:rsidRPr="00443D94">
        <w:rPr>
          <w:rStyle w:val="FootnoteReference"/>
          <w:rFonts w:ascii="Times New Roman" w:hAnsi="Times New Roman"/>
          <w:sz w:val="24"/>
          <w:lang w:val="mn-MN"/>
        </w:rPr>
        <w:footnoteReference w:id="318"/>
      </w:r>
      <w:r w:rsidRPr="00443D94">
        <w:rPr>
          <w:rFonts w:ascii="Times New Roman" w:hAnsi="Times New Roman"/>
          <w:color w:val="002060"/>
          <w:sz w:val="24"/>
          <w:lang w:val="mn-MN"/>
        </w:rPr>
        <w:t xml:space="preserve"> </w:t>
      </w:r>
      <w:r w:rsidRPr="00443D94">
        <w:rPr>
          <w:rFonts w:ascii="Times New Roman" w:hAnsi="Times New Roman"/>
          <w:sz w:val="24"/>
          <w:lang w:val="mn-MN"/>
        </w:rPr>
        <w:t>зэрэг загваруудыг онцолж болно.</w:t>
      </w:r>
    </w:p>
    <w:p w14:paraId="2609AE2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Мэдлэгийн менежментийн хэрэглээ улам бүр дэлгэрэх болсноор байгууллагууд мэдлэгийн менежментийн шинэ арга барил, мэдээллийн системийн онол загварууд болон технологийн боломжуудыг ашиглан мэдлэгийн менежментийг хэрэгжүүлэх сонирхол нэмэгдэж байна. Мэдлэгийн менежментийг хэрэгжүүлэгч секторууд зөвхөн бизнесийн байгууллагуудаар хязгаарлагдахгүй өргөн цар хүрээ олон салбар нэгжийг хамрах болсон. Тэдгээр байгууллагууд мэдлэгийн менежментийг нэвтрүүлснээр тогтвортой өрсөлдөх давуу талыг бий болгож мэдлэгийн төвлөрсөн санг ашиглан шинэ санаа, шилдэг туршлагыг хуримтлуулан удирдлагын оновчтой шийдвэрийг дэмжиж, нөөцийг үр ашигтай хуваарилж хамтын ажиллагаа, харилцаа холбоог сайжруулж ил тод, хариуцлагатай байдлыг нэмэгдүүлэн амжилттай ажиллаж байна. </w:t>
      </w:r>
    </w:p>
    <w:p w14:paraId="5C6B0E4B"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Төрийн байгууллагын салбарын онцлог бүхий ил болон далд мэдлэгийг бүтээх, хадгалах, дамжуулж хуваалцах, хэрэглэх тасралтгүй процесс хангалтгүй байгаа нь байгууллагын бодлого тодорхойлох үйл явцад сөргөөр нөлөөлж  удирдлагын оновчтой шийдвэрийг бууруулж ажилчид хоорондын эргэх холбоог саармагжуулж байгууллагыг босоо чиглэлд төлөвшүүлдэг байна. Үүнээс үүдэн иргэд төрийн үйлчилгээ авахад процессын хувьд хүндрэлтэй олон шат дамжлага дамжих, цаг хугацаа алдах, төрийн албан хаагчдын хүнд суртал, тодорхойгүй байдал зэрэг асуудлууд үүсэх ба энэ нь иргэдийг төртэй харьцахад хаалт тогтоож төрийн хөндий байдлыг улам нэмэгдүүлдэг байна. Иймээс төрийн байгууллагын мэдлэгийн менежментийн хэрэгжилт, түүний үр дүнг судлах шаардлагатай байна.</w:t>
      </w:r>
    </w:p>
    <w:p w14:paraId="4CFA7392" w14:textId="77777777" w:rsidR="004F02AD" w:rsidRPr="00443D94" w:rsidRDefault="004F02AD" w:rsidP="008049E2">
      <w:pPr>
        <w:pStyle w:val="Heading1"/>
        <w:numPr>
          <w:ilvl w:val="0"/>
          <w:numId w:val="0"/>
        </w:numPr>
        <w:spacing w:before="0" w:after="0" w:line="240" w:lineRule="auto"/>
        <w:rPr>
          <w:rFonts w:ascii="Times New Roman" w:hAnsi="Times New Roman"/>
          <w:bCs/>
          <w:i/>
          <w:iCs/>
          <w:sz w:val="24"/>
          <w:szCs w:val="24"/>
          <w:lang w:val="mn-MN"/>
        </w:rPr>
      </w:pPr>
      <w:bookmarkStart w:id="31" w:name="_Toc183545297"/>
    </w:p>
    <w:p w14:paraId="12104451" w14:textId="7F979BF1" w:rsidR="00EE16ED" w:rsidRPr="00443D94" w:rsidRDefault="00EE16ED" w:rsidP="008049E2">
      <w:pPr>
        <w:pStyle w:val="Heading1"/>
        <w:numPr>
          <w:ilvl w:val="0"/>
          <w:numId w:val="0"/>
        </w:numPr>
        <w:spacing w:before="0" w:after="0" w:line="240" w:lineRule="auto"/>
        <w:rPr>
          <w:rFonts w:ascii="Times New Roman" w:hAnsi="Times New Roman"/>
          <w:b w:val="0"/>
          <w:bCs/>
          <w:sz w:val="24"/>
          <w:szCs w:val="24"/>
          <w:lang w:val="mn-MN"/>
        </w:rPr>
      </w:pPr>
      <w:r w:rsidRPr="00443D94">
        <w:rPr>
          <w:rFonts w:ascii="Times New Roman" w:hAnsi="Times New Roman"/>
          <w:bCs/>
          <w:sz w:val="24"/>
          <w:szCs w:val="24"/>
          <w:lang w:val="mn-MN"/>
        </w:rPr>
        <w:t>Мэдлэгийн менежментийг хэрэгжүүлэх ач холбогдол</w:t>
      </w:r>
      <w:bookmarkEnd w:id="31"/>
    </w:p>
    <w:p w14:paraId="239AAACF" w14:textId="77777777" w:rsidR="004F02AD" w:rsidRPr="00443D94" w:rsidRDefault="004F02AD" w:rsidP="008049E2">
      <w:pPr>
        <w:spacing w:line="240" w:lineRule="auto"/>
        <w:jc w:val="both"/>
        <w:rPr>
          <w:rFonts w:ascii="Times New Roman" w:hAnsi="Times New Roman"/>
          <w:sz w:val="24"/>
          <w:lang w:val="mn-MN"/>
        </w:rPr>
      </w:pPr>
    </w:p>
    <w:p w14:paraId="15198E93" w14:textId="162E19BE"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Гадаад болон дотоод орчин хурдацтай өөрчлөгдөж байгаа нөхцөлд байгууллагын амжилт нь мэдлэгийн менежментийг үр дүнтэй хэрэгжүүлж чадсан эсэхээс хамаарна гэж үзэх нь элбэг болсон. </w:t>
      </w:r>
      <w:r w:rsidR="007D097A" w:rsidRPr="00443D94">
        <w:rPr>
          <w:rFonts w:ascii="Times New Roman" w:hAnsi="Times New Roman"/>
          <w:sz w:val="24"/>
          <w:lang w:val="mn-MN"/>
        </w:rPr>
        <w:t>Орчин үед м</w:t>
      </w:r>
      <w:r w:rsidRPr="00443D94">
        <w:rPr>
          <w:rFonts w:ascii="Times New Roman" w:hAnsi="Times New Roman"/>
          <w:sz w:val="24"/>
          <w:lang w:val="mn-MN"/>
        </w:rPr>
        <w:t>эдлэгийн үнэ цэн нь түүний үндсэн дээр шийдвэр гаргахад л оршиж байдаг гэдийг удирдах ажилтнууд хүлээн зөвшөөрөх бол</w:t>
      </w:r>
      <w:r w:rsidR="007D097A" w:rsidRPr="00443D94">
        <w:rPr>
          <w:rFonts w:ascii="Times New Roman" w:hAnsi="Times New Roman"/>
          <w:sz w:val="24"/>
          <w:lang w:val="mn-MN"/>
        </w:rPr>
        <w:t xml:space="preserve">жээ. </w:t>
      </w:r>
      <w:r w:rsidRPr="00443D94">
        <w:rPr>
          <w:rFonts w:ascii="Times New Roman" w:hAnsi="Times New Roman"/>
          <w:sz w:val="24"/>
          <w:lang w:val="mn-MN"/>
        </w:rPr>
        <w:t>Аливаа байгууллага өөрт нь шаардлагатай мэдлэгийн хангалттай нөөцтэй байхын тулд дараах арга хэмжээнүүдийг хэрэгжүүлбэл зохистой. Үүнд</w:t>
      </w:r>
      <w:r w:rsidRPr="00443D94">
        <w:rPr>
          <w:rStyle w:val="FootnoteReference"/>
          <w:rFonts w:ascii="Times New Roman" w:hAnsi="Times New Roman"/>
          <w:sz w:val="24"/>
          <w:lang w:val="mn-MN"/>
        </w:rPr>
        <w:footnoteReference w:id="319"/>
      </w:r>
      <w:r w:rsidRPr="00443D94">
        <w:rPr>
          <w:rFonts w:ascii="Times New Roman" w:hAnsi="Times New Roman"/>
          <w:sz w:val="24"/>
          <w:lang w:val="mn-MN"/>
        </w:rPr>
        <w:t>:</w:t>
      </w:r>
    </w:p>
    <w:p w14:paraId="107F6B42" w14:textId="77777777" w:rsidR="00EE16ED" w:rsidRPr="00443D94" w:rsidRDefault="00EE16ED" w:rsidP="008049E2">
      <w:pPr>
        <w:pStyle w:val="ListParagraph"/>
        <w:numPr>
          <w:ilvl w:val="0"/>
          <w:numId w:val="65"/>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Ил мэдлэгийг бүрэн хяналтад оруулах</w:t>
      </w:r>
    </w:p>
    <w:p w14:paraId="03426BE4" w14:textId="77777777" w:rsidR="00EE16ED" w:rsidRPr="00443D94" w:rsidRDefault="00EE16ED" w:rsidP="008049E2">
      <w:pPr>
        <w:pStyle w:val="ListParagraph"/>
        <w:numPr>
          <w:ilvl w:val="0"/>
          <w:numId w:val="65"/>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Мэдлэг хадгалах системийг бүрдүүлэх</w:t>
      </w:r>
    </w:p>
    <w:p w14:paraId="2631C40D" w14:textId="77777777" w:rsidR="00EE16ED" w:rsidRPr="00443D94" w:rsidRDefault="00EE16ED" w:rsidP="008049E2">
      <w:pPr>
        <w:pStyle w:val="ListParagraph"/>
        <w:numPr>
          <w:ilvl w:val="0"/>
          <w:numId w:val="65"/>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Мэдлэгийн зөв үнэлгээг бий болох </w:t>
      </w:r>
    </w:p>
    <w:p w14:paraId="5E3ADF5F" w14:textId="77777777" w:rsidR="00EE16ED" w:rsidRPr="00443D94" w:rsidRDefault="00EE16ED" w:rsidP="008049E2">
      <w:pPr>
        <w:pStyle w:val="ListParagraph"/>
        <w:numPr>
          <w:ilvl w:val="0"/>
          <w:numId w:val="65"/>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Мэдлэг дамжих, ашиглагдах оновчтой системийг бүрдүүлэх</w:t>
      </w:r>
    </w:p>
    <w:p w14:paraId="1398164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Мэдлэгийн оновчтой менежмент хэрэгжсэнээр байгууллагад дараах давуу талууд бий болно.</w:t>
      </w:r>
    </w:p>
    <w:p w14:paraId="4C9B88AB" w14:textId="77777777" w:rsidR="00EE16ED" w:rsidRPr="00443D94" w:rsidRDefault="00EE16ED" w:rsidP="008049E2">
      <w:pPr>
        <w:pStyle w:val="ListParagraph"/>
        <w:numPr>
          <w:ilvl w:val="0"/>
          <w:numId w:val="6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Хуучирсан мэдлэгийг таних</w:t>
      </w:r>
    </w:p>
    <w:p w14:paraId="05D6F106" w14:textId="77777777" w:rsidR="00EE16ED" w:rsidRPr="00443D94" w:rsidRDefault="00EE16ED" w:rsidP="008049E2">
      <w:pPr>
        <w:pStyle w:val="ListParagraph"/>
        <w:numPr>
          <w:ilvl w:val="0"/>
          <w:numId w:val="6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Мэдлэгийн хомсдолыг илрүүлэх, хүний нөөцийг түүнтэй уялдуулан төлөвлөх</w:t>
      </w:r>
    </w:p>
    <w:p w14:paraId="21E9320C" w14:textId="77777777" w:rsidR="00EE16ED" w:rsidRPr="00443D94" w:rsidRDefault="00EE16ED" w:rsidP="008049E2">
      <w:pPr>
        <w:pStyle w:val="ListParagraph"/>
        <w:numPr>
          <w:ilvl w:val="0"/>
          <w:numId w:val="6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Мэдлэгийг хамгаалах, хадгалах, дамжуулах тохиромжтой арга хэрэгсэл боловсруулах</w:t>
      </w:r>
    </w:p>
    <w:p w14:paraId="0A31B90D" w14:textId="77777777" w:rsidR="00EE16ED" w:rsidRPr="00443D94" w:rsidRDefault="00EE16ED" w:rsidP="008049E2">
      <w:pPr>
        <w:pStyle w:val="ListParagraph"/>
        <w:numPr>
          <w:ilvl w:val="0"/>
          <w:numId w:val="66"/>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Мэдлэг туршлагаа шилжүүлэх боломжийг тодорхойлох </w:t>
      </w:r>
    </w:p>
    <w:p w14:paraId="02EA9E92" w14:textId="77777777" w:rsidR="004F02AD" w:rsidRPr="00443D94" w:rsidRDefault="00EE16ED" w:rsidP="008049E2">
      <w:pPr>
        <w:spacing w:line="240" w:lineRule="auto"/>
        <w:ind w:firstLine="720"/>
        <w:jc w:val="both"/>
        <w:rPr>
          <w:rFonts w:ascii="Times New Roman" w:hAnsi="Times New Roman"/>
          <w:color w:val="002060"/>
          <w:sz w:val="24"/>
          <w:lang w:val="mn-MN"/>
        </w:rPr>
      </w:pPr>
      <w:r w:rsidRPr="00443D94">
        <w:rPr>
          <w:rFonts w:ascii="Times New Roman" w:hAnsi="Times New Roman"/>
          <w:sz w:val="24"/>
          <w:lang w:val="mn-MN"/>
        </w:rPr>
        <w:t xml:space="preserve">Мэдлэгийн менежментийн оновчтой системийг бий болгосон тохиолдолд мэдлэг жинхэнэ хүч болон хөгжил дэвшлийг авчрах бөгөөд мэдлэгийн хүчийг ашиглаж чадсан хувь хүн, бүлэг, байгууллага бүхэн үр дүнг нь хүртэж, өөрийн оршин тогтнох үр ашигтай, тогтвортой нөхцөлийг бүрдүүлж чаддаг байна. Мэдлэг дамжих, бүтээгдэх систем бүрдсэн, үнэлгээ тодорхой болсон мэдлэг нь бүтээгдэхүүн, үйлчилгээний бүрдэл хэсэг болж чадсан тохиолдолд мэдлэг хүч болдог </w:t>
      </w:r>
      <w:sdt>
        <w:sdtPr>
          <w:rPr>
            <w:rFonts w:ascii="Times New Roman" w:hAnsi="Times New Roman"/>
            <w:color w:val="002060"/>
            <w:sz w:val="24"/>
            <w:lang w:val="mn-MN"/>
          </w:rPr>
          <w:id w:val="340676271"/>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 CITATION Dav98 \l 1033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(Davenport, 1998)</w:t>
          </w:r>
          <w:r w:rsidRPr="00443D94">
            <w:rPr>
              <w:rFonts w:ascii="Times New Roman" w:hAnsi="Times New Roman"/>
              <w:color w:val="002060"/>
              <w:sz w:val="24"/>
              <w:lang w:val="mn-MN"/>
            </w:rPr>
            <w:fldChar w:fldCharType="end"/>
          </w:r>
        </w:sdtContent>
      </w:sdt>
      <w:r w:rsidRPr="00443D94">
        <w:rPr>
          <w:rFonts w:ascii="Times New Roman" w:hAnsi="Times New Roman"/>
          <w:color w:val="002060"/>
          <w:sz w:val="24"/>
          <w:lang w:val="mn-MN"/>
        </w:rPr>
        <w:t>.</w:t>
      </w:r>
    </w:p>
    <w:p w14:paraId="7A55DFC1" w14:textId="77777777" w:rsidR="00086191"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Мэдлэгийн удирдлага нь нөхцөл байдал өөрчлөгдөж байгаа орчинд мэдээлэл ба мэдээллийн технологийн синергетик хослол, хүний бүтээлч шинэчлэл хийх чадавхыг үндэс болгон шинэ нөхцөл байдалд зохицох чадварыг хангах төдийгүй улмаар түүнийг байнга шинэчлэн сайжруулж өрсөлдөх чадвараа дээшлүүлэх зохион байгуулалтын үйл явц юм </w:t>
      </w:r>
      <w:sdt>
        <w:sdtPr>
          <w:rPr>
            <w:rFonts w:ascii="Times New Roman" w:hAnsi="Times New Roman"/>
            <w:color w:val="002060"/>
            <w:sz w:val="24"/>
            <w:lang w:val="mn-MN"/>
          </w:rPr>
          <w:id w:val="-133944751"/>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Чул02 \t  \l 1104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(Б.Чулуундорж, 2002)</w:t>
          </w:r>
          <w:r w:rsidRPr="00443D94">
            <w:rPr>
              <w:rFonts w:ascii="Times New Roman" w:hAnsi="Times New Roman"/>
              <w:color w:val="002060"/>
              <w:sz w:val="24"/>
              <w:lang w:val="mn-MN"/>
            </w:rPr>
            <w:fldChar w:fldCharType="end"/>
          </w:r>
        </w:sdtContent>
      </w:sdt>
      <w:r w:rsidRPr="00443D94">
        <w:rPr>
          <w:rStyle w:val="FootnoteReference"/>
          <w:rFonts w:ascii="Times New Roman" w:hAnsi="Times New Roman"/>
          <w:sz w:val="24"/>
          <w:lang w:val="mn-MN"/>
        </w:rPr>
        <w:footnoteReference w:id="320"/>
      </w:r>
      <w:r w:rsidRPr="00443D94">
        <w:rPr>
          <w:rFonts w:ascii="Times New Roman" w:hAnsi="Times New Roman"/>
          <w:sz w:val="24"/>
          <w:lang w:val="mn-MN"/>
        </w:rPr>
        <w:t xml:space="preserve">. Мэдлэгийг баялаг болгохынх нь хувьд түүний одоогийн болон ирээдүйн үнэ цэнийг үнэлж байгууллага, хувь хүмүүсийн гүйцэтгэлийг сайжруулахад мэдлэгийг оновчтой ашиглах арга замыг эрэлхийлдэг байна. </w:t>
      </w:r>
      <w:sdt>
        <w:sdtPr>
          <w:rPr>
            <w:rFonts w:ascii="Times New Roman" w:hAnsi="Times New Roman"/>
            <w:color w:val="002060"/>
            <w:sz w:val="24"/>
            <w:lang w:val="mn-MN"/>
          </w:rPr>
          <w:id w:val="1200586166"/>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 CITATION Кры06 \l 1104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(Крыштафович А.Н., 2006)</w:t>
          </w:r>
          <w:r w:rsidRPr="00443D94">
            <w:rPr>
              <w:rFonts w:ascii="Times New Roman" w:hAnsi="Times New Roman"/>
              <w:color w:val="002060"/>
              <w:sz w:val="24"/>
              <w:lang w:val="mn-MN"/>
            </w:rPr>
            <w:fldChar w:fldCharType="end"/>
          </w:r>
        </w:sdtContent>
      </w:sdt>
      <w:r w:rsidRPr="00443D94">
        <w:rPr>
          <w:rStyle w:val="FootnoteReference"/>
          <w:rFonts w:ascii="Times New Roman" w:hAnsi="Times New Roman"/>
          <w:sz w:val="24"/>
          <w:lang w:val="mn-MN"/>
        </w:rPr>
        <w:footnoteReference w:id="321"/>
      </w:r>
      <w:r w:rsidRPr="00443D94">
        <w:rPr>
          <w:rFonts w:ascii="Times New Roman" w:hAnsi="Times New Roman"/>
          <w:sz w:val="24"/>
          <w:lang w:val="mn-MN"/>
        </w:rPr>
        <w:t>.</w:t>
      </w:r>
      <w:bookmarkStart w:id="32" w:name="_Toc183545298"/>
    </w:p>
    <w:p w14:paraId="788FF596" w14:textId="77777777" w:rsidR="00086191" w:rsidRPr="00443D94" w:rsidRDefault="00086191" w:rsidP="008049E2">
      <w:pPr>
        <w:spacing w:line="240" w:lineRule="auto"/>
        <w:jc w:val="both"/>
        <w:rPr>
          <w:rFonts w:ascii="Times New Roman" w:hAnsi="Times New Roman"/>
          <w:b/>
          <w:bCs/>
          <w:i/>
          <w:iCs/>
          <w:sz w:val="24"/>
          <w:lang w:val="mn-MN"/>
        </w:rPr>
      </w:pPr>
    </w:p>
    <w:p w14:paraId="76BA55F0" w14:textId="47A9308C"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sz w:val="24"/>
          <w:lang w:val="mn-MN"/>
        </w:rPr>
        <w:t>Мэдлэгийн менежментийг хэмжих онол арга зүй</w:t>
      </w:r>
      <w:bookmarkEnd w:id="32"/>
    </w:p>
    <w:p w14:paraId="02AD9351" w14:textId="77777777" w:rsidR="00086191" w:rsidRPr="00443D94" w:rsidRDefault="00086191" w:rsidP="008049E2">
      <w:pPr>
        <w:pStyle w:val="Caption"/>
        <w:spacing w:after="0"/>
        <w:jc w:val="right"/>
        <w:rPr>
          <w:rFonts w:ascii="Times New Roman" w:hAnsi="Times New Roman"/>
          <w:color w:val="auto"/>
          <w:sz w:val="24"/>
          <w:szCs w:val="24"/>
          <w:lang w:val="mn-MN"/>
        </w:rPr>
      </w:pPr>
      <w:bookmarkStart w:id="33" w:name="_Toc166857586"/>
    </w:p>
    <w:p w14:paraId="657FD850" w14:textId="32D113F0" w:rsidR="00EE16ED" w:rsidRPr="00443D94" w:rsidRDefault="00EE16ED" w:rsidP="008049E2">
      <w:pPr>
        <w:pStyle w:val="Caption"/>
        <w:spacing w:after="0"/>
        <w:jc w:val="center"/>
        <w:rPr>
          <w:rFonts w:ascii="Times New Roman" w:hAnsi="Times New Roman"/>
          <w:i w:val="0"/>
          <w:iCs w:val="0"/>
          <w:color w:val="auto"/>
          <w:sz w:val="24"/>
          <w:szCs w:val="24"/>
          <w:lang w:val="mn-MN"/>
        </w:rPr>
      </w:pPr>
      <w:r w:rsidRPr="00443D94">
        <w:rPr>
          <w:rFonts w:ascii="Times New Roman" w:hAnsi="Times New Roman"/>
          <w:i w:val="0"/>
          <w:iCs w:val="0"/>
          <w:color w:val="auto"/>
          <w:sz w:val="24"/>
          <w:szCs w:val="24"/>
          <w:lang w:val="mn-MN"/>
        </w:rPr>
        <w:t>Хүснэгт 1: Мэдлэгийн менежментийн гүйцэтгэлийн үнэлгээний аргууд</w:t>
      </w:r>
      <w:bookmarkEnd w:id="33"/>
    </w:p>
    <w:p w14:paraId="19F6AA9E" w14:textId="77777777" w:rsidR="00086191" w:rsidRPr="00443D94" w:rsidRDefault="00086191" w:rsidP="008049E2">
      <w:pPr>
        <w:spacing w:line="240" w:lineRule="auto"/>
        <w:rPr>
          <w:lang w:val="mn-MN"/>
        </w:rPr>
      </w:pPr>
    </w:p>
    <w:tbl>
      <w:tblPr>
        <w:tblStyle w:val="TableGrid"/>
        <w:tblW w:w="0" w:type="auto"/>
        <w:tblLook w:val="04A0" w:firstRow="1" w:lastRow="0" w:firstColumn="1" w:lastColumn="0" w:noHBand="0" w:noVBand="1"/>
      </w:tblPr>
      <w:tblGrid>
        <w:gridCol w:w="1955"/>
        <w:gridCol w:w="7225"/>
      </w:tblGrid>
      <w:tr w:rsidR="00EE16ED" w:rsidRPr="00443D94" w14:paraId="0C41BD1F" w14:textId="77777777" w:rsidTr="005A30D5">
        <w:tc>
          <w:tcPr>
            <w:tcW w:w="1955" w:type="dxa"/>
          </w:tcPr>
          <w:p w14:paraId="749A6647" w14:textId="77777777" w:rsidR="00EE16ED" w:rsidRPr="00443D94" w:rsidRDefault="00EE16ED" w:rsidP="008049E2">
            <w:pPr>
              <w:spacing w:line="240" w:lineRule="auto"/>
              <w:jc w:val="center"/>
              <w:rPr>
                <w:rFonts w:ascii="Times New Roman" w:hAnsi="Times New Roman"/>
                <w:b/>
                <w:bCs/>
                <w:i/>
                <w:iCs/>
                <w:color w:val="002060"/>
                <w:sz w:val="22"/>
                <w:szCs w:val="22"/>
                <w:lang w:val="mn-MN"/>
              </w:rPr>
            </w:pPr>
            <w:r w:rsidRPr="00443D94">
              <w:rPr>
                <w:rFonts w:ascii="Times New Roman" w:hAnsi="Times New Roman"/>
                <w:b/>
                <w:bCs/>
                <w:i/>
                <w:iCs/>
                <w:color w:val="002060"/>
                <w:sz w:val="22"/>
                <w:szCs w:val="22"/>
                <w:lang w:val="mn-MN"/>
              </w:rPr>
              <w:t>Үндэслэгчид</w:t>
            </w:r>
          </w:p>
        </w:tc>
        <w:tc>
          <w:tcPr>
            <w:tcW w:w="7225" w:type="dxa"/>
          </w:tcPr>
          <w:p w14:paraId="62529D3D" w14:textId="77777777" w:rsidR="00EE16ED" w:rsidRPr="00443D94" w:rsidRDefault="00EE16ED" w:rsidP="008049E2">
            <w:pPr>
              <w:spacing w:line="240" w:lineRule="auto"/>
              <w:jc w:val="center"/>
              <w:rPr>
                <w:rFonts w:ascii="Times New Roman" w:hAnsi="Times New Roman"/>
                <w:b/>
                <w:bCs/>
                <w:i/>
                <w:iCs/>
                <w:color w:val="002060"/>
                <w:sz w:val="22"/>
                <w:szCs w:val="22"/>
                <w:lang w:val="mn-MN"/>
              </w:rPr>
            </w:pPr>
            <w:r w:rsidRPr="00443D94">
              <w:rPr>
                <w:rFonts w:ascii="Times New Roman" w:hAnsi="Times New Roman"/>
                <w:b/>
                <w:bCs/>
                <w:i/>
                <w:iCs/>
                <w:color w:val="002060"/>
                <w:sz w:val="22"/>
                <w:szCs w:val="22"/>
                <w:lang w:val="mn-MN"/>
              </w:rPr>
              <w:t>KM-ийн гүйцэтгэлийн үнэлгээний аргууд</w:t>
            </w:r>
          </w:p>
          <w:p w14:paraId="16671949" w14:textId="77777777" w:rsidR="00EE16ED" w:rsidRPr="00443D94" w:rsidRDefault="00EE16ED" w:rsidP="008049E2">
            <w:pPr>
              <w:spacing w:line="240" w:lineRule="auto"/>
              <w:jc w:val="center"/>
              <w:rPr>
                <w:rFonts w:ascii="Times New Roman" w:hAnsi="Times New Roman"/>
                <w:b/>
                <w:bCs/>
                <w:i/>
                <w:iCs/>
                <w:color w:val="002060"/>
                <w:sz w:val="22"/>
                <w:szCs w:val="22"/>
                <w:lang w:val="mn-MN"/>
              </w:rPr>
            </w:pPr>
          </w:p>
        </w:tc>
      </w:tr>
      <w:tr w:rsidR="00EE16ED" w:rsidRPr="00443D94" w14:paraId="0459DCF0" w14:textId="77777777" w:rsidTr="005A30D5">
        <w:tc>
          <w:tcPr>
            <w:tcW w:w="1955" w:type="dxa"/>
          </w:tcPr>
          <w:p w14:paraId="5100F932"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Robert Kaplan, David Norton</w:t>
            </w:r>
          </w:p>
          <w:p w14:paraId="2D64D014"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color w:val="002060"/>
                <w:sz w:val="22"/>
                <w:szCs w:val="22"/>
                <w:lang w:val="mn-MN"/>
              </w:rPr>
              <w:t>(1992)</w:t>
            </w:r>
          </w:p>
        </w:tc>
        <w:tc>
          <w:tcPr>
            <w:tcW w:w="7225" w:type="dxa"/>
          </w:tcPr>
          <w:p w14:paraId="0F8F4BBC" w14:textId="77777777" w:rsidR="00EE16ED" w:rsidRPr="00443D94" w:rsidRDefault="00EE16ED" w:rsidP="008049E2">
            <w:pPr>
              <w:spacing w:line="240" w:lineRule="auto"/>
              <w:jc w:val="both"/>
              <w:rPr>
                <w:rFonts w:ascii="Times New Roman" w:hAnsi="Times New Roman"/>
                <w:i/>
                <w:iCs/>
                <w:color w:val="002060"/>
                <w:sz w:val="22"/>
                <w:szCs w:val="22"/>
                <w:lang w:val="mn-MN"/>
              </w:rPr>
            </w:pPr>
            <w:r w:rsidRPr="00443D94">
              <w:rPr>
                <w:rFonts w:ascii="Times New Roman" w:hAnsi="Times New Roman"/>
                <w:i/>
                <w:iCs/>
                <w:color w:val="002060"/>
                <w:sz w:val="22"/>
                <w:szCs w:val="22"/>
                <w:lang w:val="mn-MN"/>
              </w:rPr>
              <w:t>Тэнцвэртэй онооны карт (BSC)</w:t>
            </w:r>
          </w:p>
          <w:p w14:paraId="0759352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Бизнесийн янз бүрийн дотоод чиг үүрэг, тэдгээрийн үр дүнд бий болох гадаад үр дүнг тодорхойлох, сайжруулахад ашигладаг стратегийн удирдлагын гүйцэтгэлийн хэмжүүр. Дөрвөн үндсэн талыг хэмждэг бөгөөд суралцах хөгжих, бизнесийн үйл явц, үйлчлүүлэгчид, санхүү гэсэн үзүүлэлтүүд хамаарна.</w:t>
            </w:r>
          </w:p>
        </w:tc>
      </w:tr>
      <w:tr w:rsidR="00EE16ED" w:rsidRPr="00443D94" w14:paraId="390DC5A8" w14:textId="77777777" w:rsidTr="005A30D5">
        <w:tc>
          <w:tcPr>
            <w:tcW w:w="1955" w:type="dxa"/>
          </w:tcPr>
          <w:p w14:paraId="067D91A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Kun Chang Lee,</w:t>
            </w:r>
          </w:p>
          <w:p w14:paraId="1A493219"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Sangjae Lee,</w:t>
            </w:r>
          </w:p>
          <w:p w14:paraId="0513A3A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 xml:space="preserve">In Won Kang  </w:t>
            </w:r>
            <w:sdt>
              <w:sdtPr>
                <w:rPr>
                  <w:rFonts w:ascii="Times New Roman" w:hAnsi="Times New Roman"/>
                  <w:sz w:val="22"/>
                  <w:szCs w:val="22"/>
                  <w:lang w:val="mn-MN"/>
                </w:rPr>
                <w:id w:val="-2132771231"/>
                <w:citation/>
              </w:sdtPr>
              <w:sdtEndPr>
                <w:rPr>
                  <w:color w:val="002060"/>
                </w:rPr>
              </w:sdtEndPr>
              <w:sdtContent>
                <w:r w:rsidRPr="00443D94">
                  <w:rPr>
                    <w:rFonts w:ascii="Times New Roman" w:hAnsi="Times New Roman"/>
                    <w:color w:val="002060"/>
                    <w:sz w:val="22"/>
                    <w:szCs w:val="22"/>
                    <w:lang w:val="mn-MN"/>
                  </w:rPr>
                  <w:fldChar w:fldCharType="begin"/>
                </w:r>
                <w:r w:rsidRPr="00443D94">
                  <w:rPr>
                    <w:rFonts w:ascii="Times New Roman" w:hAnsi="Times New Roman"/>
                    <w:color w:val="002060"/>
                    <w:sz w:val="22"/>
                    <w:szCs w:val="22"/>
                    <w:lang w:val="mn-MN"/>
                  </w:rPr>
                  <w:instrText xml:space="preserve">CITATION Lee05 \n  \t  \l 1104 </w:instrText>
                </w:r>
                <w:r w:rsidRPr="00443D94">
                  <w:rPr>
                    <w:rFonts w:ascii="Times New Roman" w:hAnsi="Times New Roman"/>
                    <w:color w:val="002060"/>
                    <w:sz w:val="22"/>
                    <w:szCs w:val="22"/>
                    <w:lang w:val="mn-MN"/>
                  </w:rPr>
                  <w:fldChar w:fldCharType="separate"/>
                </w:r>
                <w:r w:rsidRPr="00443D94">
                  <w:rPr>
                    <w:rFonts w:ascii="Times New Roman" w:hAnsi="Times New Roman"/>
                    <w:noProof/>
                    <w:color w:val="002060"/>
                    <w:sz w:val="22"/>
                    <w:szCs w:val="22"/>
                    <w:lang w:val="mn-MN"/>
                  </w:rPr>
                  <w:t>(2005)</w:t>
                </w:r>
                <w:r w:rsidRPr="00443D94">
                  <w:rPr>
                    <w:rFonts w:ascii="Times New Roman" w:hAnsi="Times New Roman"/>
                    <w:color w:val="002060"/>
                    <w:sz w:val="22"/>
                    <w:szCs w:val="22"/>
                    <w:lang w:val="mn-MN"/>
                  </w:rPr>
                  <w:fldChar w:fldCharType="end"/>
                </w:r>
              </w:sdtContent>
            </w:sdt>
          </w:p>
        </w:tc>
        <w:tc>
          <w:tcPr>
            <w:tcW w:w="7225" w:type="dxa"/>
          </w:tcPr>
          <w:p w14:paraId="5D7AFF55" w14:textId="77777777" w:rsidR="00EE16ED" w:rsidRPr="00443D94" w:rsidRDefault="00EE16ED" w:rsidP="008049E2">
            <w:pPr>
              <w:spacing w:line="240" w:lineRule="auto"/>
              <w:jc w:val="both"/>
              <w:rPr>
                <w:rFonts w:ascii="Times New Roman" w:hAnsi="Times New Roman"/>
                <w:i/>
                <w:iCs/>
                <w:color w:val="002060"/>
                <w:sz w:val="22"/>
                <w:szCs w:val="22"/>
                <w:lang w:val="mn-MN"/>
              </w:rPr>
            </w:pPr>
            <w:r w:rsidRPr="00443D94">
              <w:rPr>
                <w:rFonts w:ascii="Times New Roman" w:hAnsi="Times New Roman"/>
                <w:i/>
                <w:iCs/>
                <w:color w:val="002060"/>
                <w:sz w:val="22"/>
                <w:szCs w:val="22"/>
                <w:lang w:val="mn-MN"/>
              </w:rPr>
              <w:t>Мэдлэгийн менежментийн гүйцэтгэлийн индекс /KMPI/</w:t>
            </w:r>
          </w:p>
          <w:p w14:paraId="52A257C3"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Таван бүрэлдэхүүн хэсгээс бүрдэх ба тэдгээр нь дотроо нийт 33 үзүүлэлттэй. Тэдгээр үзүүлэлтүүдийг тус бүрд нь оноогоор үнэлэх /1 онооноос 7 оноо хүртэл/ журмаар мэдлэг эргэлдэх процессыг KPC-ийг тооцоолдог. KPC нь өндөр байх тусам мэдлэгийн менежментийн хэрэгжилт үр дүнтэй, ашиг тустай байна гэж үзнэ.</w:t>
            </w:r>
          </w:p>
        </w:tc>
      </w:tr>
      <w:tr w:rsidR="00EE16ED" w:rsidRPr="00443D94" w14:paraId="189C8FAB" w14:textId="77777777" w:rsidTr="005A30D5">
        <w:tc>
          <w:tcPr>
            <w:tcW w:w="1955" w:type="dxa"/>
          </w:tcPr>
          <w:p w14:paraId="6064947F"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Chuen Tse Kuah, Kuan Yew Wong, Wai Peng Wong</w:t>
            </w:r>
          </w:p>
          <w:p w14:paraId="0DA1BD82" w14:textId="77777777" w:rsidR="00EE16ED" w:rsidRPr="00443D94" w:rsidRDefault="00000000" w:rsidP="008049E2">
            <w:pPr>
              <w:spacing w:line="240" w:lineRule="auto"/>
              <w:jc w:val="center"/>
              <w:rPr>
                <w:rFonts w:ascii="Times New Roman" w:hAnsi="Times New Roman"/>
                <w:color w:val="002060"/>
                <w:sz w:val="22"/>
                <w:szCs w:val="22"/>
                <w:lang w:val="mn-MN"/>
              </w:rPr>
            </w:pPr>
            <w:sdt>
              <w:sdtPr>
                <w:rPr>
                  <w:rFonts w:ascii="Times New Roman" w:hAnsi="Times New Roman"/>
                  <w:color w:val="002060"/>
                  <w:sz w:val="22"/>
                  <w:szCs w:val="22"/>
                  <w:lang w:val="mn-MN"/>
                </w:rPr>
                <w:id w:val="1536628703"/>
                <w:citation/>
              </w:sdtPr>
              <w:sdtContent>
                <w:r w:rsidR="00EE16ED" w:rsidRPr="00443D94">
                  <w:rPr>
                    <w:rFonts w:ascii="Times New Roman" w:hAnsi="Times New Roman"/>
                    <w:color w:val="002060"/>
                    <w:sz w:val="22"/>
                    <w:szCs w:val="22"/>
                    <w:lang w:val="mn-MN"/>
                  </w:rPr>
                  <w:fldChar w:fldCharType="begin"/>
                </w:r>
                <w:r w:rsidR="00EE16ED" w:rsidRPr="00443D94">
                  <w:rPr>
                    <w:rFonts w:ascii="Times New Roman" w:hAnsi="Times New Roman"/>
                    <w:color w:val="002060"/>
                    <w:sz w:val="22"/>
                    <w:szCs w:val="22"/>
                    <w:lang w:val="mn-MN"/>
                  </w:rPr>
                  <w:instrText xml:space="preserve">CITATION Kua12 \n  \t  \l 1033 </w:instrText>
                </w:r>
                <w:r w:rsidR="00EE16ED" w:rsidRPr="00443D94">
                  <w:rPr>
                    <w:rFonts w:ascii="Times New Roman" w:hAnsi="Times New Roman"/>
                    <w:color w:val="002060"/>
                    <w:sz w:val="22"/>
                    <w:szCs w:val="22"/>
                    <w:lang w:val="mn-MN"/>
                  </w:rPr>
                  <w:fldChar w:fldCharType="separate"/>
                </w:r>
                <w:r w:rsidR="00EE16ED" w:rsidRPr="00443D94">
                  <w:rPr>
                    <w:rFonts w:ascii="Times New Roman" w:hAnsi="Times New Roman"/>
                    <w:noProof/>
                    <w:color w:val="002060"/>
                    <w:sz w:val="22"/>
                    <w:szCs w:val="22"/>
                    <w:lang w:val="mn-MN"/>
                  </w:rPr>
                  <w:t>(2012)</w:t>
                </w:r>
                <w:r w:rsidR="00EE16ED" w:rsidRPr="00443D94">
                  <w:rPr>
                    <w:rFonts w:ascii="Times New Roman" w:hAnsi="Times New Roman"/>
                    <w:color w:val="002060"/>
                    <w:sz w:val="22"/>
                    <w:szCs w:val="22"/>
                    <w:lang w:val="mn-MN"/>
                  </w:rPr>
                  <w:fldChar w:fldCharType="end"/>
                </w:r>
              </w:sdtContent>
            </w:sdt>
          </w:p>
          <w:p w14:paraId="10EFD0E3" w14:textId="77777777" w:rsidR="00EE16ED" w:rsidRPr="00443D94" w:rsidRDefault="00EE16ED" w:rsidP="008049E2">
            <w:pPr>
              <w:spacing w:line="240" w:lineRule="auto"/>
              <w:jc w:val="center"/>
              <w:rPr>
                <w:rFonts w:ascii="Times New Roman" w:hAnsi="Times New Roman"/>
                <w:sz w:val="22"/>
                <w:szCs w:val="22"/>
                <w:lang w:val="mn-MN"/>
              </w:rPr>
            </w:pPr>
          </w:p>
        </w:tc>
        <w:tc>
          <w:tcPr>
            <w:tcW w:w="7225" w:type="dxa"/>
          </w:tcPr>
          <w:p w14:paraId="5B2D51D4" w14:textId="77777777" w:rsidR="00EE16ED" w:rsidRPr="00443D94" w:rsidRDefault="00EE16ED" w:rsidP="008049E2">
            <w:pPr>
              <w:spacing w:line="240" w:lineRule="auto"/>
              <w:jc w:val="both"/>
              <w:rPr>
                <w:rFonts w:ascii="Times New Roman" w:hAnsi="Times New Roman"/>
                <w:i/>
                <w:iCs/>
                <w:color w:val="002060"/>
                <w:sz w:val="22"/>
                <w:szCs w:val="22"/>
                <w:lang w:val="mn-MN"/>
              </w:rPr>
            </w:pPr>
            <w:r w:rsidRPr="00443D94">
              <w:rPr>
                <w:rFonts w:ascii="Times New Roman" w:hAnsi="Times New Roman"/>
                <w:i/>
                <w:iCs/>
                <w:color w:val="002060"/>
                <w:sz w:val="22"/>
                <w:szCs w:val="22"/>
                <w:lang w:val="mn-MN"/>
              </w:rPr>
              <w:t>Өгөгдлийн бүрхүүл шинжилгээ (DEA), Монте Карло симуляц болон  генетик алгоритм (GА)</w:t>
            </w:r>
          </w:p>
          <w:p w14:paraId="74A92926"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Мэдлэгийн менежментийн стохастик гүйцэтгэлийг хэмжихийн тулд Монте-Карлогийн өгөгдлийн бүрхүүлийн шинжилгээний загварыг, Генетикийн алгоритмыг стохастик хувьсагчдын өгөгдөл цуглуулах зохистой хуваарилалтыг тодорхойлоход ашигладаг.</w:t>
            </w:r>
          </w:p>
        </w:tc>
      </w:tr>
      <w:tr w:rsidR="00EE16ED" w:rsidRPr="00443D94" w14:paraId="044E1B37" w14:textId="77777777" w:rsidTr="005A30D5">
        <w:tc>
          <w:tcPr>
            <w:tcW w:w="1955" w:type="dxa"/>
          </w:tcPr>
          <w:p w14:paraId="4940462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 xml:space="preserve">Man Yin RebeccaYiu, </w:t>
            </w:r>
          </w:p>
          <w:p w14:paraId="41CFEE0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Kit Fai Pun</w:t>
            </w:r>
          </w:p>
          <w:p w14:paraId="60EB74A8"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color w:val="002060"/>
                <w:sz w:val="22"/>
                <w:szCs w:val="22"/>
                <w:lang w:val="mn-MN"/>
              </w:rPr>
              <w:t xml:space="preserve"> </w:t>
            </w:r>
            <w:sdt>
              <w:sdtPr>
                <w:rPr>
                  <w:rFonts w:ascii="Times New Roman" w:hAnsi="Times New Roman"/>
                  <w:color w:val="002060"/>
                  <w:sz w:val="22"/>
                  <w:szCs w:val="22"/>
                  <w:lang w:val="mn-MN"/>
                </w:rPr>
                <w:id w:val="1982425429"/>
                <w:citation/>
              </w:sdtPr>
              <w:sdtContent>
                <w:r w:rsidRPr="00443D94">
                  <w:rPr>
                    <w:rFonts w:ascii="Times New Roman" w:hAnsi="Times New Roman"/>
                    <w:color w:val="002060"/>
                    <w:sz w:val="22"/>
                    <w:szCs w:val="22"/>
                    <w:lang w:val="mn-MN"/>
                  </w:rPr>
                  <w:fldChar w:fldCharType="begin"/>
                </w:r>
                <w:r w:rsidRPr="00443D94">
                  <w:rPr>
                    <w:rFonts w:ascii="Times New Roman" w:hAnsi="Times New Roman"/>
                    <w:color w:val="002060"/>
                    <w:sz w:val="22"/>
                    <w:szCs w:val="22"/>
                    <w:lang w:val="mn-MN"/>
                  </w:rPr>
                  <w:instrText xml:space="preserve">CITATION Yin14 \n  \t  \l 1104 </w:instrText>
                </w:r>
                <w:r w:rsidRPr="00443D94">
                  <w:rPr>
                    <w:rFonts w:ascii="Times New Roman" w:hAnsi="Times New Roman"/>
                    <w:color w:val="002060"/>
                    <w:sz w:val="22"/>
                    <w:szCs w:val="22"/>
                    <w:lang w:val="mn-MN"/>
                  </w:rPr>
                  <w:fldChar w:fldCharType="separate"/>
                </w:r>
                <w:r w:rsidRPr="00443D94">
                  <w:rPr>
                    <w:rFonts w:ascii="Times New Roman" w:hAnsi="Times New Roman"/>
                    <w:noProof/>
                    <w:color w:val="002060"/>
                    <w:sz w:val="22"/>
                    <w:szCs w:val="22"/>
                    <w:lang w:val="mn-MN"/>
                  </w:rPr>
                  <w:t>( 2014)</w:t>
                </w:r>
                <w:r w:rsidRPr="00443D94">
                  <w:rPr>
                    <w:rFonts w:ascii="Times New Roman" w:hAnsi="Times New Roman"/>
                    <w:color w:val="002060"/>
                    <w:sz w:val="22"/>
                    <w:szCs w:val="22"/>
                    <w:lang w:val="mn-MN"/>
                  </w:rPr>
                  <w:fldChar w:fldCharType="end"/>
                </w:r>
              </w:sdtContent>
            </w:sdt>
            <w:r w:rsidRPr="00443D94">
              <w:rPr>
                <w:rFonts w:ascii="Times New Roman" w:hAnsi="Times New Roman"/>
                <w:color w:val="002060"/>
                <w:sz w:val="22"/>
                <w:szCs w:val="22"/>
                <w:lang w:val="mn-MN"/>
              </w:rPr>
              <w:t xml:space="preserve"> </w:t>
            </w:r>
          </w:p>
        </w:tc>
        <w:tc>
          <w:tcPr>
            <w:tcW w:w="7225" w:type="dxa"/>
          </w:tcPr>
          <w:p w14:paraId="43E7435F" w14:textId="77777777" w:rsidR="00EE16ED" w:rsidRPr="00443D94" w:rsidRDefault="00EE16ED" w:rsidP="008049E2">
            <w:pPr>
              <w:spacing w:line="240" w:lineRule="auto"/>
              <w:jc w:val="both"/>
              <w:rPr>
                <w:rFonts w:ascii="Times New Roman" w:hAnsi="Times New Roman"/>
                <w:i/>
                <w:iCs/>
                <w:color w:val="002060"/>
                <w:sz w:val="22"/>
                <w:szCs w:val="22"/>
                <w:lang w:val="mn-MN"/>
              </w:rPr>
            </w:pPr>
            <w:r w:rsidRPr="00443D94">
              <w:rPr>
                <w:rFonts w:ascii="Times New Roman" w:hAnsi="Times New Roman"/>
                <w:i/>
                <w:iCs/>
                <w:color w:val="002060"/>
                <w:sz w:val="22"/>
                <w:szCs w:val="22"/>
                <w:lang w:val="mn-MN"/>
              </w:rPr>
              <w:t>Мэдлэгийн нэгдсэн менежментийн загвар (IKM)</w:t>
            </w:r>
          </w:p>
          <w:p w14:paraId="1A107466"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Бизнесийн шилдэг загваруудын үндсэн зарчмуудыг агуулсан мэдлэгийн нэгдсэн удирдлагын IKM загвар нь удирдлагын манлайлал, мэдлэгийн үйл явц, хүмүүсийг хөгжүүлэх, тасралтгүй сайжруулах, үр дүнд чиглүүлэх зэрэг 5 үнэлгээний шалгуурын дагуу 20 элементийн хэмжүүртэй загвар.</w:t>
            </w:r>
          </w:p>
        </w:tc>
      </w:tr>
      <w:tr w:rsidR="00EE16ED" w:rsidRPr="00443D94" w14:paraId="35C96A90" w14:textId="77777777" w:rsidTr="005A30D5">
        <w:tc>
          <w:tcPr>
            <w:tcW w:w="1955" w:type="dxa"/>
          </w:tcPr>
          <w:p w14:paraId="4376BC4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 xml:space="preserve">Le Chen, </w:t>
            </w:r>
          </w:p>
          <w:p w14:paraId="3D21216B"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Patrick S.W. Fong</w:t>
            </w:r>
          </w:p>
          <w:p w14:paraId="3B0BDFDC" w14:textId="77777777" w:rsidR="00EE16ED" w:rsidRPr="00443D94" w:rsidRDefault="00000000" w:rsidP="008049E2">
            <w:pPr>
              <w:spacing w:line="240" w:lineRule="auto"/>
              <w:jc w:val="center"/>
              <w:rPr>
                <w:rFonts w:ascii="Times New Roman" w:hAnsi="Times New Roman"/>
                <w:sz w:val="22"/>
                <w:szCs w:val="22"/>
                <w:lang w:val="mn-MN"/>
              </w:rPr>
            </w:pPr>
            <w:sdt>
              <w:sdtPr>
                <w:rPr>
                  <w:rFonts w:ascii="Times New Roman" w:hAnsi="Times New Roman"/>
                  <w:color w:val="002060"/>
                  <w:sz w:val="22"/>
                  <w:szCs w:val="22"/>
                  <w:lang w:val="mn-MN"/>
                </w:rPr>
                <w:id w:val="-56783415"/>
                <w:citation/>
              </w:sdtPr>
              <w:sdtContent>
                <w:r w:rsidR="00EE16ED" w:rsidRPr="00443D94">
                  <w:rPr>
                    <w:rFonts w:ascii="Times New Roman" w:hAnsi="Times New Roman"/>
                    <w:color w:val="002060"/>
                    <w:sz w:val="22"/>
                    <w:szCs w:val="22"/>
                    <w:lang w:val="mn-MN"/>
                  </w:rPr>
                  <w:fldChar w:fldCharType="begin"/>
                </w:r>
                <w:r w:rsidR="00EE16ED" w:rsidRPr="00443D94">
                  <w:rPr>
                    <w:rFonts w:ascii="Times New Roman" w:hAnsi="Times New Roman"/>
                    <w:color w:val="002060"/>
                    <w:sz w:val="22"/>
                    <w:szCs w:val="22"/>
                    <w:lang w:val="mn-MN"/>
                  </w:rPr>
                  <w:instrText xml:space="preserve">CITATION Che151 \n  \t  \l 1104 </w:instrText>
                </w:r>
                <w:r w:rsidR="00EE16ED" w:rsidRPr="00443D94">
                  <w:rPr>
                    <w:rFonts w:ascii="Times New Roman" w:hAnsi="Times New Roman"/>
                    <w:color w:val="002060"/>
                    <w:sz w:val="22"/>
                    <w:szCs w:val="22"/>
                    <w:lang w:val="mn-MN"/>
                  </w:rPr>
                  <w:fldChar w:fldCharType="separate"/>
                </w:r>
                <w:r w:rsidR="00EE16ED" w:rsidRPr="00443D94">
                  <w:rPr>
                    <w:rFonts w:ascii="Times New Roman" w:hAnsi="Times New Roman"/>
                    <w:noProof/>
                    <w:color w:val="002060"/>
                    <w:sz w:val="22"/>
                    <w:szCs w:val="22"/>
                    <w:lang w:val="mn-MN"/>
                  </w:rPr>
                  <w:t>(2015)</w:t>
                </w:r>
                <w:r w:rsidR="00EE16ED" w:rsidRPr="00443D94">
                  <w:rPr>
                    <w:rFonts w:ascii="Times New Roman" w:hAnsi="Times New Roman"/>
                    <w:color w:val="002060"/>
                    <w:sz w:val="22"/>
                    <w:szCs w:val="22"/>
                    <w:lang w:val="mn-MN"/>
                  </w:rPr>
                  <w:fldChar w:fldCharType="end"/>
                </w:r>
              </w:sdtContent>
            </w:sdt>
          </w:p>
        </w:tc>
        <w:tc>
          <w:tcPr>
            <w:tcW w:w="7225" w:type="dxa"/>
          </w:tcPr>
          <w:p w14:paraId="5197DA88" w14:textId="77777777" w:rsidR="00EE16ED" w:rsidRPr="00443D94" w:rsidRDefault="00EE16ED" w:rsidP="008049E2">
            <w:pPr>
              <w:spacing w:line="240" w:lineRule="auto"/>
              <w:jc w:val="both"/>
              <w:rPr>
                <w:rFonts w:ascii="Times New Roman" w:hAnsi="Times New Roman"/>
                <w:i/>
                <w:iCs/>
                <w:color w:val="002060"/>
                <w:sz w:val="22"/>
                <w:szCs w:val="22"/>
                <w:lang w:val="mn-MN"/>
              </w:rPr>
            </w:pPr>
            <w:r w:rsidRPr="00443D94">
              <w:rPr>
                <w:rFonts w:ascii="Times New Roman" w:hAnsi="Times New Roman"/>
                <w:i/>
                <w:iCs/>
                <w:color w:val="002060"/>
                <w:sz w:val="22"/>
                <w:szCs w:val="22"/>
                <w:lang w:val="mn-MN"/>
              </w:rPr>
              <w:t>Бүтцийн тэгшитгэлийн загварчлал (SEM) ба системийн динамик загварчлал (SD)</w:t>
            </w:r>
          </w:p>
          <w:p w14:paraId="49A7648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KMC-ийг хөгжиж буй зах зээлтэй уялдуулдаг, мэдлэгийн стратегийн хувьсал нь цаг хугацааны явцад шугаман бус байдлаар хөгжиж буй механизм ба сургалтын хэвшлийн хоорондох нарийн төвөгтэй санал хүсэлт, харилцан нөлөөллөөр үндэслэгддэг.</w:t>
            </w:r>
          </w:p>
        </w:tc>
      </w:tr>
      <w:tr w:rsidR="00EE16ED" w:rsidRPr="00443D94" w14:paraId="42C83992" w14:textId="77777777" w:rsidTr="005A30D5">
        <w:tc>
          <w:tcPr>
            <w:tcW w:w="1955" w:type="dxa"/>
          </w:tcPr>
          <w:p w14:paraId="0B09DB0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Cheng Sheng Lee, Kuan Yew Wong</w:t>
            </w:r>
          </w:p>
          <w:p w14:paraId="14243E50" w14:textId="77777777" w:rsidR="00EE16ED" w:rsidRPr="00443D94" w:rsidRDefault="00000000" w:rsidP="008049E2">
            <w:pPr>
              <w:spacing w:line="240" w:lineRule="auto"/>
              <w:jc w:val="center"/>
              <w:rPr>
                <w:rFonts w:ascii="Times New Roman" w:hAnsi="Times New Roman"/>
                <w:sz w:val="22"/>
                <w:szCs w:val="22"/>
                <w:lang w:val="mn-MN"/>
              </w:rPr>
            </w:pPr>
            <w:sdt>
              <w:sdtPr>
                <w:rPr>
                  <w:rFonts w:ascii="Times New Roman" w:hAnsi="Times New Roman"/>
                  <w:color w:val="002060"/>
                  <w:sz w:val="22"/>
                  <w:szCs w:val="22"/>
                  <w:lang w:val="mn-MN"/>
                </w:rPr>
                <w:id w:val="-42144133"/>
                <w:citation/>
              </w:sdtPr>
              <w:sdtContent>
                <w:r w:rsidR="00EE16ED" w:rsidRPr="00443D94">
                  <w:rPr>
                    <w:rFonts w:ascii="Times New Roman" w:hAnsi="Times New Roman"/>
                    <w:color w:val="002060"/>
                    <w:sz w:val="22"/>
                    <w:szCs w:val="22"/>
                    <w:lang w:val="mn-MN"/>
                  </w:rPr>
                  <w:fldChar w:fldCharType="begin"/>
                </w:r>
                <w:r w:rsidR="00EE16ED" w:rsidRPr="00443D94">
                  <w:rPr>
                    <w:rFonts w:ascii="Times New Roman" w:hAnsi="Times New Roman"/>
                    <w:color w:val="002060"/>
                    <w:sz w:val="22"/>
                    <w:szCs w:val="22"/>
                    <w:lang w:val="mn-MN"/>
                  </w:rPr>
                  <w:instrText xml:space="preserve">CITATION Lee15 \n  \t  \l 1104 </w:instrText>
                </w:r>
                <w:r w:rsidR="00EE16ED" w:rsidRPr="00443D94">
                  <w:rPr>
                    <w:rFonts w:ascii="Times New Roman" w:hAnsi="Times New Roman"/>
                    <w:color w:val="002060"/>
                    <w:sz w:val="22"/>
                    <w:szCs w:val="22"/>
                    <w:lang w:val="mn-MN"/>
                  </w:rPr>
                  <w:fldChar w:fldCharType="separate"/>
                </w:r>
                <w:r w:rsidR="00EE16ED" w:rsidRPr="00443D94">
                  <w:rPr>
                    <w:rFonts w:ascii="Times New Roman" w:hAnsi="Times New Roman"/>
                    <w:noProof/>
                    <w:color w:val="002060"/>
                    <w:sz w:val="22"/>
                    <w:szCs w:val="22"/>
                    <w:lang w:val="mn-MN"/>
                  </w:rPr>
                  <w:t>(2015)</w:t>
                </w:r>
                <w:r w:rsidR="00EE16ED" w:rsidRPr="00443D94">
                  <w:rPr>
                    <w:rFonts w:ascii="Times New Roman" w:hAnsi="Times New Roman"/>
                    <w:color w:val="002060"/>
                    <w:sz w:val="22"/>
                    <w:szCs w:val="22"/>
                    <w:lang w:val="mn-MN"/>
                  </w:rPr>
                  <w:fldChar w:fldCharType="end"/>
                </w:r>
              </w:sdtContent>
            </w:sdt>
          </w:p>
        </w:tc>
        <w:tc>
          <w:tcPr>
            <w:tcW w:w="7225" w:type="dxa"/>
          </w:tcPr>
          <w:p w14:paraId="4D774154" w14:textId="77777777" w:rsidR="00EE16ED" w:rsidRPr="00443D94" w:rsidRDefault="00EE16ED" w:rsidP="008049E2">
            <w:pPr>
              <w:spacing w:line="240" w:lineRule="auto"/>
              <w:jc w:val="both"/>
              <w:rPr>
                <w:rFonts w:ascii="Times New Roman" w:hAnsi="Times New Roman"/>
                <w:i/>
                <w:iCs/>
                <w:sz w:val="22"/>
                <w:szCs w:val="22"/>
                <w:lang w:val="mn-MN"/>
              </w:rPr>
            </w:pPr>
            <w:r w:rsidRPr="00443D94">
              <w:rPr>
                <w:rFonts w:ascii="Times New Roman" w:hAnsi="Times New Roman"/>
                <w:i/>
                <w:iCs/>
                <w:color w:val="002060"/>
                <w:sz w:val="22"/>
                <w:szCs w:val="22"/>
                <w:lang w:val="mn-MN"/>
              </w:rPr>
              <w:t>Жижиг дунд компаниудын КМ судалгаа</w:t>
            </w:r>
          </w:p>
          <w:p w14:paraId="73120B2E"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Жижиг, дунд бизнес эрхлэгчдэд зориулсан мэдлэгийн менежментийн гүйцэтгэлийн хэмжилтийг хэмжих хөгжүүлэх, баталгаажуулах зорилготой.</w:t>
            </w:r>
          </w:p>
          <w:p w14:paraId="1643D17C"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13 бүлэг, 49 үзүүлэлт бүхий судалгааны хэрэгсэл бөгөөд ЖДҮ-гийн мэдлэгийн удирдлагын гүйцэтгэлийг хэмжих (KMPM) загвар.</w:t>
            </w:r>
          </w:p>
        </w:tc>
      </w:tr>
      <w:tr w:rsidR="00EE16ED" w:rsidRPr="00443D94" w14:paraId="544BF6C8" w14:textId="77777777" w:rsidTr="005A30D5">
        <w:tc>
          <w:tcPr>
            <w:tcW w:w="1955" w:type="dxa"/>
          </w:tcPr>
          <w:p w14:paraId="1655605F"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Jun Wang,</w:t>
            </w:r>
          </w:p>
          <w:p w14:paraId="645ED72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Dan Ding,</w:t>
            </w:r>
          </w:p>
          <w:p w14:paraId="2571E22B"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Ou Liu,</w:t>
            </w:r>
          </w:p>
          <w:p w14:paraId="1CFE5906"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Ming Li</w:t>
            </w:r>
          </w:p>
          <w:p w14:paraId="64AA0701" w14:textId="77777777" w:rsidR="00EE16ED" w:rsidRPr="00443D94" w:rsidRDefault="00000000" w:rsidP="008049E2">
            <w:pPr>
              <w:spacing w:line="240" w:lineRule="auto"/>
              <w:jc w:val="center"/>
              <w:rPr>
                <w:rFonts w:ascii="Times New Roman" w:hAnsi="Times New Roman"/>
                <w:b/>
                <w:bCs/>
                <w:sz w:val="22"/>
                <w:szCs w:val="22"/>
                <w:lang w:val="mn-MN"/>
              </w:rPr>
            </w:pPr>
            <w:sdt>
              <w:sdtPr>
                <w:rPr>
                  <w:rFonts w:ascii="Times New Roman" w:hAnsi="Times New Roman"/>
                  <w:b/>
                  <w:bCs/>
                  <w:color w:val="002060"/>
                  <w:sz w:val="22"/>
                  <w:szCs w:val="22"/>
                  <w:lang w:val="mn-MN"/>
                </w:rPr>
                <w:id w:val="367953680"/>
                <w:citation/>
              </w:sdtPr>
              <w:sdtContent>
                <w:r w:rsidR="00EE16ED" w:rsidRPr="00443D94">
                  <w:rPr>
                    <w:rFonts w:ascii="Times New Roman" w:hAnsi="Times New Roman"/>
                    <w:b/>
                    <w:bCs/>
                    <w:color w:val="002060"/>
                    <w:sz w:val="22"/>
                    <w:szCs w:val="22"/>
                    <w:lang w:val="mn-MN"/>
                  </w:rPr>
                  <w:fldChar w:fldCharType="begin"/>
                </w:r>
                <w:r w:rsidR="00EE16ED" w:rsidRPr="00443D94">
                  <w:rPr>
                    <w:rFonts w:ascii="Times New Roman" w:hAnsi="Times New Roman"/>
                    <w:b/>
                    <w:bCs/>
                    <w:color w:val="002060"/>
                    <w:sz w:val="22"/>
                    <w:szCs w:val="22"/>
                    <w:lang w:val="mn-MN"/>
                  </w:rPr>
                  <w:instrText xml:space="preserve">CITATION Wan16 \n  \t  \l 1104 </w:instrText>
                </w:r>
                <w:r w:rsidR="00EE16ED" w:rsidRPr="00443D94">
                  <w:rPr>
                    <w:rFonts w:ascii="Times New Roman" w:hAnsi="Times New Roman"/>
                    <w:b/>
                    <w:bCs/>
                    <w:color w:val="002060"/>
                    <w:sz w:val="22"/>
                    <w:szCs w:val="22"/>
                    <w:lang w:val="mn-MN"/>
                  </w:rPr>
                  <w:fldChar w:fldCharType="separate"/>
                </w:r>
                <w:r w:rsidR="00EE16ED" w:rsidRPr="00443D94">
                  <w:rPr>
                    <w:rFonts w:ascii="Times New Roman" w:hAnsi="Times New Roman"/>
                    <w:noProof/>
                    <w:color w:val="002060"/>
                    <w:sz w:val="22"/>
                    <w:szCs w:val="22"/>
                    <w:lang w:val="mn-MN"/>
                  </w:rPr>
                  <w:t>( 2016)</w:t>
                </w:r>
                <w:r w:rsidR="00EE16ED" w:rsidRPr="00443D94">
                  <w:rPr>
                    <w:rFonts w:ascii="Times New Roman" w:hAnsi="Times New Roman"/>
                    <w:b/>
                    <w:bCs/>
                    <w:color w:val="002060"/>
                    <w:sz w:val="22"/>
                    <w:szCs w:val="22"/>
                    <w:lang w:val="mn-MN"/>
                  </w:rPr>
                  <w:fldChar w:fldCharType="end"/>
                </w:r>
              </w:sdtContent>
            </w:sdt>
          </w:p>
        </w:tc>
        <w:tc>
          <w:tcPr>
            <w:tcW w:w="7225" w:type="dxa"/>
          </w:tcPr>
          <w:p w14:paraId="69DBAAAC" w14:textId="77777777" w:rsidR="00EE16ED" w:rsidRPr="00443D94" w:rsidRDefault="00EE16ED" w:rsidP="008049E2">
            <w:pPr>
              <w:spacing w:line="240" w:lineRule="auto"/>
              <w:jc w:val="both"/>
              <w:rPr>
                <w:rFonts w:ascii="Times New Roman" w:hAnsi="Times New Roman"/>
                <w:i/>
                <w:iCs/>
                <w:color w:val="002060"/>
                <w:sz w:val="22"/>
                <w:szCs w:val="22"/>
                <w:lang w:val="mn-MN"/>
              </w:rPr>
            </w:pPr>
            <w:r w:rsidRPr="00443D94">
              <w:rPr>
                <w:rFonts w:ascii="Times New Roman" w:hAnsi="Times New Roman"/>
                <w:i/>
                <w:iCs/>
                <w:color w:val="002060"/>
                <w:sz w:val="22"/>
                <w:szCs w:val="22"/>
                <w:lang w:val="mn-MN"/>
              </w:rPr>
              <w:t>Гуравласан фазын тоонуудыг ашигласан синтетик үнэлгээний арга</w:t>
            </w:r>
          </w:p>
          <w:p w14:paraId="2B2F653F"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Энэ арга нь эхний хэмжилтээс эхлээд KMPE-ийн шийдвэр гаралт хүртэлх нэгдсэн үнэлгээний үйл явцыг багтаасан бөгөөд субьектив болон объектив үзүүлэлтүүдийг нэгтгэдэг. KMPE-ийн системчилсэн арга нь гүйцэтгэлийн үнэлгээний үйл явцад байгууллагын үр ашгийг дээшлүүлэх боломжтой.</w:t>
            </w:r>
          </w:p>
        </w:tc>
      </w:tr>
    </w:tbl>
    <w:p w14:paraId="014728C8" w14:textId="77777777" w:rsidR="00EE16ED" w:rsidRPr="00443D94" w:rsidRDefault="00EE16ED" w:rsidP="008049E2">
      <w:pPr>
        <w:spacing w:line="240" w:lineRule="auto"/>
        <w:jc w:val="right"/>
        <w:rPr>
          <w:rStyle w:val="CommentReference"/>
          <w:rFonts w:ascii="Times New Roman" w:hAnsi="Times New Roman"/>
          <w:sz w:val="22"/>
          <w:szCs w:val="22"/>
          <w:lang w:val="mn-MN"/>
        </w:rPr>
      </w:pPr>
      <w:r w:rsidRPr="00443D94">
        <w:rPr>
          <w:rFonts w:ascii="Times New Roman" w:hAnsi="Times New Roman"/>
          <w:i/>
          <w:iCs/>
          <w:sz w:val="22"/>
          <w:szCs w:val="22"/>
          <w:lang w:val="mn-MN"/>
        </w:rPr>
        <w:t xml:space="preserve">Эх сурвалж: </w:t>
      </w:r>
      <w:sdt>
        <w:sdtPr>
          <w:rPr>
            <w:rFonts w:ascii="Times New Roman" w:hAnsi="Times New Roman"/>
            <w:i/>
            <w:iCs/>
            <w:color w:val="002060"/>
            <w:sz w:val="22"/>
            <w:szCs w:val="22"/>
            <w:lang w:val="mn-MN"/>
          </w:rPr>
          <w:id w:val="-1086540283"/>
          <w:citation/>
        </w:sdtPr>
        <w:sdtContent>
          <w:r w:rsidRPr="00443D94">
            <w:rPr>
              <w:rFonts w:ascii="Times New Roman" w:hAnsi="Times New Roman"/>
              <w:i/>
              <w:iCs/>
              <w:color w:val="002060"/>
              <w:sz w:val="22"/>
              <w:szCs w:val="22"/>
              <w:lang w:val="mn-MN"/>
            </w:rPr>
            <w:fldChar w:fldCharType="begin"/>
          </w:r>
          <w:r w:rsidRPr="00443D94">
            <w:rPr>
              <w:rFonts w:ascii="Times New Roman" w:hAnsi="Times New Roman"/>
              <w:i/>
              <w:iCs/>
              <w:color w:val="002060"/>
              <w:sz w:val="22"/>
              <w:szCs w:val="22"/>
              <w:lang w:val="mn-MN"/>
            </w:rPr>
            <w:instrText xml:space="preserve"> CITATION Kap96 \l 1104 </w:instrText>
          </w:r>
          <w:r w:rsidRPr="00443D94">
            <w:rPr>
              <w:rFonts w:ascii="Times New Roman" w:hAnsi="Times New Roman"/>
              <w:i/>
              <w:iCs/>
              <w:color w:val="002060"/>
              <w:sz w:val="22"/>
              <w:szCs w:val="22"/>
              <w:lang w:val="mn-MN"/>
            </w:rPr>
            <w:fldChar w:fldCharType="separate"/>
          </w:r>
          <w:r w:rsidRPr="00443D94">
            <w:rPr>
              <w:rFonts w:ascii="Times New Roman" w:hAnsi="Times New Roman"/>
              <w:noProof/>
              <w:color w:val="002060"/>
              <w:sz w:val="22"/>
              <w:szCs w:val="22"/>
              <w:lang w:val="mn-MN"/>
            </w:rPr>
            <w:t>(Kaplan R. &amp;., 1996)</w:t>
          </w:r>
          <w:r w:rsidRPr="00443D94">
            <w:rPr>
              <w:rFonts w:ascii="Times New Roman" w:hAnsi="Times New Roman"/>
              <w:i/>
              <w:iCs/>
              <w:color w:val="002060"/>
              <w:sz w:val="22"/>
              <w:szCs w:val="22"/>
              <w:lang w:val="mn-MN"/>
            </w:rPr>
            <w:fldChar w:fldCharType="end"/>
          </w:r>
        </w:sdtContent>
      </w:sdt>
      <w:r w:rsidRPr="00443D94">
        <w:rPr>
          <w:rFonts w:ascii="Times New Roman" w:hAnsi="Times New Roman"/>
          <w:i/>
          <w:iCs/>
          <w:color w:val="002060"/>
          <w:sz w:val="22"/>
          <w:szCs w:val="22"/>
          <w:lang w:val="mn-MN"/>
        </w:rPr>
        <w:t xml:space="preserve">, </w:t>
      </w:r>
      <w:sdt>
        <w:sdtPr>
          <w:rPr>
            <w:rFonts w:ascii="Times New Roman" w:hAnsi="Times New Roman"/>
            <w:i/>
            <w:iCs/>
            <w:color w:val="002060"/>
            <w:sz w:val="22"/>
            <w:szCs w:val="22"/>
            <w:lang w:val="mn-MN"/>
          </w:rPr>
          <w:id w:val="-728073848"/>
          <w:citation/>
        </w:sdtPr>
        <w:sdtContent>
          <w:r w:rsidRPr="00443D94">
            <w:rPr>
              <w:rFonts w:ascii="Times New Roman" w:hAnsi="Times New Roman"/>
              <w:i/>
              <w:iCs/>
              <w:color w:val="002060"/>
              <w:sz w:val="22"/>
              <w:szCs w:val="22"/>
              <w:lang w:val="mn-MN"/>
            </w:rPr>
            <w:fldChar w:fldCharType="begin"/>
          </w:r>
          <w:r w:rsidRPr="00443D94">
            <w:rPr>
              <w:rFonts w:ascii="Times New Roman" w:hAnsi="Times New Roman"/>
              <w:i/>
              <w:iCs/>
              <w:color w:val="002060"/>
              <w:sz w:val="22"/>
              <w:szCs w:val="22"/>
              <w:lang w:val="mn-MN"/>
            </w:rPr>
            <w:instrText xml:space="preserve">CITATION Kun05 \l 1104 </w:instrText>
          </w:r>
          <w:r w:rsidRPr="00443D94">
            <w:rPr>
              <w:rFonts w:ascii="Times New Roman" w:hAnsi="Times New Roman"/>
              <w:i/>
              <w:iCs/>
              <w:color w:val="002060"/>
              <w:sz w:val="22"/>
              <w:szCs w:val="22"/>
              <w:lang w:val="mn-MN"/>
            </w:rPr>
            <w:fldChar w:fldCharType="separate"/>
          </w:r>
          <w:r w:rsidRPr="00443D94">
            <w:rPr>
              <w:rFonts w:ascii="Times New Roman" w:hAnsi="Times New Roman"/>
              <w:noProof/>
              <w:color w:val="002060"/>
              <w:sz w:val="22"/>
              <w:szCs w:val="22"/>
              <w:lang w:val="mn-MN"/>
            </w:rPr>
            <w:t>(Kun Chang Lee, Sangjae Lee, In Won Kang, 2005)</w:t>
          </w:r>
          <w:r w:rsidRPr="00443D94">
            <w:rPr>
              <w:rFonts w:ascii="Times New Roman" w:hAnsi="Times New Roman"/>
              <w:i/>
              <w:iCs/>
              <w:color w:val="002060"/>
              <w:sz w:val="22"/>
              <w:szCs w:val="22"/>
              <w:lang w:val="mn-MN"/>
            </w:rPr>
            <w:fldChar w:fldCharType="end"/>
          </w:r>
        </w:sdtContent>
      </w:sdt>
      <w:r w:rsidRPr="00443D94">
        <w:rPr>
          <w:rFonts w:ascii="Times New Roman" w:hAnsi="Times New Roman"/>
          <w:i/>
          <w:iCs/>
          <w:color w:val="002060"/>
          <w:sz w:val="22"/>
          <w:szCs w:val="22"/>
          <w:lang w:val="mn-MN"/>
        </w:rPr>
        <w:t>,</w:t>
      </w:r>
      <w:sdt>
        <w:sdtPr>
          <w:rPr>
            <w:rFonts w:ascii="Times New Roman" w:hAnsi="Times New Roman"/>
            <w:i/>
            <w:iCs/>
            <w:color w:val="002060"/>
            <w:sz w:val="22"/>
            <w:szCs w:val="22"/>
            <w:lang w:val="mn-MN"/>
          </w:rPr>
          <w:id w:val="1471470475"/>
          <w:citation/>
        </w:sdtPr>
        <w:sdtContent>
          <w:r w:rsidRPr="00443D94">
            <w:rPr>
              <w:rFonts w:ascii="Times New Roman" w:hAnsi="Times New Roman"/>
              <w:i/>
              <w:iCs/>
              <w:color w:val="002060"/>
              <w:sz w:val="22"/>
              <w:szCs w:val="22"/>
              <w:lang w:val="mn-MN"/>
            </w:rPr>
            <w:fldChar w:fldCharType="begin"/>
          </w:r>
          <w:r w:rsidRPr="00443D94">
            <w:rPr>
              <w:rFonts w:ascii="Times New Roman" w:hAnsi="Times New Roman"/>
              <w:i/>
              <w:iCs/>
              <w:color w:val="002060"/>
              <w:sz w:val="22"/>
              <w:szCs w:val="22"/>
              <w:lang w:val="mn-MN"/>
            </w:rPr>
            <w:instrText xml:space="preserve"> CITATION Yin14 \l 1104 </w:instrText>
          </w:r>
          <w:r w:rsidRPr="00443D94">
            <w:rPr>
              <w:rFonts w:ascii="Times New Roman" w:hAnsi="Times New Roman"/>
              <w:i/>
              <w:iCs/>
              <w:color w:val="002060"/>
              <w:sz w:val="22"/>
              <w:szCs w:val="22"/>
              <w:lang w:val="mn-MN"/>
            </w:rPr>
            <w:fldChar w:fldCharType="separate"/>
          </w:r>
          <w:r w:rsidRPr="00443D94">
            <w:rPr>
              <w:rFonts w:ascii="Times New Roman" w:hAnsi="Times New Roman"/>
              <w:i/>
              <w:iCs/>
              <w:noProof/>
              <w:color w:val="002060"/>
              <w:sz w:val="22"/>
              <w:szCs w:val="22"/>
              <w:lang w:val="mn-MN"/>
            </w:rPr>
            <w:t xml:space="preserve"> </w:t>
          </w:r>
          <w:r w:rsidRPr="00443D94">
            <w:rPr>
              <w:rFonts w:ascii="Times New Roman" w:hAnsi="Times New Roman"/>
              <w:noProof/>
              <w:color w:val="002060"/>
              <w:sz w:val="22"/>
              <w:szCs w:val="22"/>
              <w:lang w:val="mn-MN"/>
            </w:rPr>
            <w:t>(Yin Rebecca Yiu &amp; Fai Pun, 2014)</w:t>
          </w:r>
          <w:r w:rsidRPr="00443D94">
            <w:rPr>
              <w:rFonts w:ascii="Times New Roman" w:hAnsi="Times New Roman"/>
              <w:i/>
              <w:iCs/>
              <w:color w:val="002060"/>
              <w:sz w:val="22"/>
              <w:szCs w:val="22"/>
              <w:lang w:val="mn-MN"/>
            </w:rPr>
            <w:fldChar w:fldCharType="end"/>
          </w:r>
        </w:sdtContent>
      </w:sdt>
      <w:r w:rsidRPr="00443D94">
        <w:rPr>
          <w:rFonts w:ascii="Times New Roman" w:hAnsi="Times New Roman"/>
          <w:i/>
          <w:iCs/>
          <w:color w:val="002060"/>
          <w:sz w:val="22"/>
          <w:szCs w:val="22"/>
          <w:lang w:val="mn-MN"/>
        </w:rPr>
        <w:t xml:space="preserve">, </w:t>
      </w:r>
      <w:sdt>
        <w:sdtPr>
          <w:rPr>
            <w:rFonts w:ascii="Times New Roman" w:hAnsi="Times New Roman"/>
            <w:i/>
            <w:iCs/>
            <w:color w:val="002060"/>
            <w:sz w:val="22"/>
            <w:szCs w:val="22"/>
            <w:lang w:val="mn-MN"/>
          </w:rPr>
          <w:id w:val="-996417390"/>
          <w:citation/>
        </w:sdtPr>
        <w:sdtContent>
          <w:r w:rsidRPr="00443D94">
            <w:rPr>
              <w:rFonts w:ascii="Times New Roman" w:hAnsi="Times New Roman"/>
              <w:i/>
              <w:iCs/>
              <w:color w:val="002060"/>
              <w:sz w:val="22"/>
              <w:szCs w:val="22"/>
              <w:lang w:val="mn-MN"/>
            </w:rPr>
            <w:fldChar w:fldCharType="begin"/>
          </w:r>
          <w:r w:rsidRPr="00443D94">
            <w:rPr>
              <w:rFonts w:ascii="Times New Roman" w:hAnsi="Times New Roman"/>
              <w:i/>
              <w:iCs/>
              <w:color w:val="002060"/>
              <w:sz w:val="22"/>
              <w:szCs w:val="22"/>
              <w:lang w:val="mn-MN"/>
            </w:rPr>
            <w:instrText xml:space="preserve"> CITATION Che151 \l 1104 </w:instrText>
          </w:r>
          <w:r w:rsidRPr="00443D94">
            <w:rPr>
              <w:rFonts w:ascii="Times New Roman" w:hAnsi="Times New Roman"/>
              <w:i/>
              <w:iCs/>
              <w:color w:val="002060"/>
              <w:sz w:val="22"/>
              <w:szCs w:val="22"/>
              <w:lang w:val="mn-MN"/>
            </w:rPr>
            <w:fldChar w:fldCharType="separate"/>
          </w:r>
          <w:r w:rsidRPr="00443D94">
            <w:rPr>
              <w:rFonts w:ascii="Times New Roman" w:hAnsi="Times New Roman"/>
              <w:noProof/>
              <w:color w:val="002060"/>
              <w:sz w:val="22"/>
              <w:szCs w:val="22"/>
              <w:lang w:val="mn-MN"/>
            </w:rPr>
            <w:t>(Chen &amp; Fong, 2015)</w:t>
          </w:r>
          <w:r w:rsidRPr="00443D94">
            <w:rPr>
              <w:rFonts w:ascii="Times New Roman" w:hAnsi="Times New Roman"/>
              <w:i/>
              <w:iCs/>
              <w:color w:val="002060"/>
              <w:sz w:val="22"/>
              <w:szCs w:val="22"/>
              <w:lang w:val="mn-MN"/>
            </w:rPr>
            <w:fldChar w:fldCharType="end"/>
          </w:r>
        </w:sdtContent>
      </w:sdt>
      <w:r w:rsidRPr="00443D94">
        <w:rPr>
          <w:rFonts w:ascii="Times New Roman" w:hAnsi="Times New Roman"/>
          <w:i/>
          <w:iCs/>
          <w:color w:val="002060"/>
          <w:sz w:val="22"/>
          <w:szCs w:val="22"/>
          <w:lang w:val="mn-MN"/>
        </w:rPr>
        <w:t xml:space="preserve">, </w:t>
      </w:r>
      <w:sdt>
        <w:sdtPr>
          <w:rPr>
            <w:rFonts w:ascii="Times New Roman" w:hAnsi="Times New Roman"/>
            <w:i/>
            <w:iCs/>
            <w:color w:val="002060"/>
            <w:sz w:val="22"/>
            <w:szCs w:val="22"/>
            <w:lang w:val="mn-MN"/>
          </w:rPr>
          <w:id w:val="-499125398"/>
          <w:citation/>
        </w:sdtPr>
        <w:sdtContent>
          <w:r w:rsidRPr="00443D94">
            <w:rPr>
              <w:rFonts w:ascii="Times New Roman" w:hAnsi="Times New Roman"/>
              <w:i/>
              <w:iCs/>
              <w:color w:val="002060"/>
              <w:sz w:val="22"/>
              <w:szCs w:val="22"/>
              <w:lang w:val="mn-MN"/>
            </w:rPr>
            <w:fldChar w:fldCharType="begin"/>
          </w:r>
          <w:r w:rsidRPr="00443D94">
            <w:rPr>
              <w:rFonts w:ascii="Times New Roman" w:hAnsi="Times New Roman"/>
              <w:i/>
              <w:iCs/>
              <w:color w:val="002060"/>
              <w:sz w:val="22"/>
              <w:szCs w:val="22"/>
              <w:lang w:val="mn-MN"/>
            </w:rPr>
            <w:instrText xml:space="preserve"> CITATION Kua121 \l 1104 </w:instrText>
          </w:r>
          <w:r w:rsidRPr="00443D94">
            <w:rPr>
              <w:rFonts w:ascii="Times New Roman" w:hAnsi="Times New Roman"/>
              <w:i/>
              <w:iCs/>
              <w:color w:val="002060"/>
              <w:sz w:val="22"/>
              <w:szCs w:val="22"/>
              <w:lang w:val="mn-MN"/>
            </w:rPr>
            <w:fldChar w:fldCharType="separate"/>
          </w:r>
          <w:r w:rsidRPr="00443D94">
            <w:rPr>
              <w:rFonts w:ascii="Times New Roman" w:hAnsi="Times New Roman"/>
              <w:noProof/>
              <w:color w:val="002060"/>
              <w:sz w:val="22"/>
              <w:szCs w:val="22"/>
              <w:lang w:val="mn-MN"/>
            </w:rPr>
            <w:t>(Kuah C. T., 2012)</w:t>
          </w:r>
          <w:r w:rsidRPr="00443D94">
            <w:rPr>
              <w:rFonts w:ascii="Times New Roman" w:hAnsi="Times New Roman"/>
              <w:i/>
              <w:iCs/>
              <w:color w:val="002060"/>
              <w:sz w:val="22"/>
              <w:szCs w:val="22"/>
              <w:lang w:val="mn-MN"/>
            </w:rPr>
            <w:fldChar w:fldCharType="end"/>
          </w:r>
        </w:sdtContent>
      </w:sdt>
      <w:r w:rsidRPr="00443D94">
        <w:rPr>
          <w:rFonts w:ascii="Times New Roman" w:hAnsi="Times New Roman"/>
          <w:i/>
          <w:iCs/>
          <w:color w:val="002060"/>
          <w:sz w:val="22"/>
          <w:szCs w:val="22"/>
          <w:lang w:val="mn-MN"/>
        </w:rPr>
        <w:t>,</w:t>
      </w:r>
      <w:sdt>
        <w:sdtPr>
          <w:rPr>
            <w:rFonts w:ascii="Times New Roman" w:hAnsi="Times New Roman"/>
            <w:i/>
            <w:iCs/>
            <w:color w:val="002060"/>
            <w:sz w:val="22"/>
            <w:szCs w:val="22"/>
            <w:lang w:val="mn-MN"/>
          </w:rPr>
          <w:id w:val="1368872950"/>
          <w:citation/>
        </w:sdtPr>
        <w:sdtContent>
          <w:r w:rsidRPr="00443D94">
            <w:rPr>
              <w:rFonts w:ascii="Times New Roman" w:hAnsi="Times New Roman"/>
              <w:i/>
              <w:iCs/>
              <w:color w:val="002060"/>
              <w:sz w:val="22"/>
              <w:szCs w:val="22"/>
              <w:lang w:val="mn-MN"/>
            </w:rPr>
            <w:fldChar w:fldCharType="begin"/>
          </w:r>
          <w:r w:rsidRPr="00443D94">
            <w:rPr>
              <w:rFonts w:ascii="Times New Roman" w:hAnsi="Times New Roman"/>
              <w:i/>
              <w:iCs/>
              <w:color w:val="002060"/>
              <w:sz w:val="22"/>
              <w:szCs w:val="22"/>
              <w:lang w:val="mn-MN"/>
            </w:rPr>
            <w:instrText xml:space="preserve"> CITATION Lee15 \l 1104 </w:instrText>
          </w:r>
          <w:r w:rsidRPr="00443D94">
            <w:rPr>
              <w:rFonts w:ascii="Times New Roman" w:hAnsi="Times New Roman"/>
              <w:i/>
              <w:iCs/>
              <w:color w:val="002060"/>
              <w:sz w:val="22"/>
              <w:szCs w:val="22"/>
              <w:lang w:val="mn-MN"/>
            </w:rPr>
            <w:fldChar w:fldCharType="separate"/>
          </w:r>
          <w:r w:rsidRPr="00443D94">
            <w:rPr>
              <w:rFonts w:ascii="Times New Roman" w:hAnsi="Times New Roman"/>
              <w:i/>
              <w:iCs/>
              <w:noProof/>
              <w:color w:val="002060"/>
              <w:sz w:val="22"/>
              <w:szCs w:val="22"/>
              <w:lang w:val="mn-MN"/>
            </w:rPr>
            <w:t xml:space="preserve"> </w:t>
          </w:r>
          <w:r w:rsidRPr="00443D94">
            <w:rPr>
              <w:rFonts w:ascii="Times New Roman" w:hAnsi="Times New Roman"/>
              <w:noProof/>
              <w:color w:val="002060"/>
              <w:sz w:val="22"/>
              <w:szCs w:val="22"/>
              <w:lang w:val="mn-MN"/>
            </w:rPr>
            <w:t>(Lee &amp; Wong, 2015)</w:t>
          </w:r>
          <w:r w:rsidRPr="00443D94">
            <w:rPr>
              <w:rFonts w:ascii="Times New Roman" w:hAnsi="Times New Roman"/>
              <w:i/>
              <w:iCs/>
              <w:color w:val="002060"/>
              <w:sz w:val="22"/>
              <w:szCs w:val="22"/>
              <w:lang w:val="mn-MN"/>
            </w:rPr>
            <w:fldChar w:fldCharType="end"/>
          </w:r>
        </w:sdtContent>
      </w:sdt>
      <w:r w:rsidRPr="00443D94">
        <w:rPr>
          <w:rFonts w:ascii="Times New Roman" w:hAnsi="Times New Roman"/>
          <w:i/>
          <w:iCs/>
          <w:color w:val="002060"/>
          <w:sz w:val="22"/>
          <w:szCs w:val="22"/>
          <w:lang w:val="mn-MN"/>
        </w:rPr>
        <w:t xml:space="preserve">, </w:t>
      </w:r>
      <w:sdt>
        <w:sdtPr>
          <w:rPr>
            <w:rFonts w:ascii="Times New Roman" w:hAnsi="Times New Roman"/>
            <w:i/>
            <w:iCs/>
            <w:color w:val="002060"/>
            <w:sz w:val="22"/>
            <w:szCs w:val="22"/>
            <w:lang w:val="mn-MN"/>
          </w:rPr>
          <w:id w:val="139470191"/>
          <w:citation/>
        </w:sdtPr>
        <w:sdtContent>
          <w:r w:rsidRPr="00443D94">
            <w:rPr>
              <w:rFonts w:ascii="Times New Roman" w:hAnsi="Times New Roman"/>
              <w:i/>
              <w:iCs/>
              <w:color w:val="002060"/>
              <w:sz w:val="22"/>
              <w:szCs w:val="22"/>
              <w:lang w:val="mn-MN"/>
            </w:rPr>
            <w:fldChar w:fldCharType="begin"/>
          </w:r>
          <w:r w:rsidRPr="00443D94">
            <w:rPr>
              <w:rFonts w:ascii="Times New Roman" w:hAnsi="Times New Roman"/>
              <w:i/>
              <w:iCs/>
              <w:color w:val="002060"/>
              <w:sz w:val="22"/>
              <w:szCs w:val="22"/>
              <w:lang w:val="mn-MN"/>
            </w:rPr>
            <w:instrText xml:space="preserve"> CITATION Wan16 \l 1104 </w:instrText>
          </w:r>
          <w:r w:rsidRPr="00443D94">
            <w:rPr>
              <w:rFonts w:ascii="Times New Roman" w:hAnsi="Times New Roman"/>
              <w:i/>
              <w:iCs/>
              <w:color w:val="002060"/>
              <w:sz w:val="22"/>
              <w:szCs w:val="22"/>
              <w:lang w:val="mn-MN"/>
            </w:rPr>
            <w:fldChar w:fldCharType="separate"/>
          </w:r>
          <w:r w:rsidRPr="00443D94">
            <w:rPr>
              <w:rFonts w:ascii="Times New Roman" w:hAnsi="Times New Roman"/>
              <w:noProof/>
              <w:color w:val="002060"/>
              <w:sz w:val="22"/>
              <w:szCs w:val="22"/>
              <w:lang w:val="mn-MN"/>
            </w:rPr>
            <w:t>(Wang, Ding, Liu, &amp; Li, 2016)</w:t>
          </w:r>
          <w:r w:rsidRPr="00443D94">
            <w:rPr>
              <w:rFonts w:ascii="Times New Roman" w:hAnsi="Times New Roman"/>
              <w:i/>
              <w:iCs/>
              <w:color w:val="002060"/>
              <w:sz w:val="22"/>
              <w:szCs w:val="22"/>
              <w:lang w:val="mn-MN"/>
            </w:rPr>
            <w:fldChar w:fldCharType="end"/>
          </w:r>
        </w:sdtContent>
      </w:sdt>
      <w:bookmarkStart w:id="34" w:name="_Toc183545299"/>
    </w:p>
    <w:p w14:paraId="21F43722" w14:textId="77777777" w:rsidR="00EE16ED" w:rsidRPr="00443D94" w:rsidRDefault="00EE16ED" w:rsidP="008049E2">
      <w:pPr>
        <w:spacing w:line="240" w:lineRule="auto"/>
        <w:jc w:val="right"/>
        <w:rPr>
          <w:rStyle w:val="CommentReference"/>
          <w:rFonts w:ascii="Times New Roman" w:hAnsi="Times New Roman"/>
          <w:sz w:val="24"/>
          <w:szCs w:val="24"/>
          <w:lang w:val="mn-MN"/>
        </w:rPr>
      </w:pPr>
    </w:p>
    <w:p w14:paraId="30F3C8DA" w14:textId="77777777" w:rsidR="00EE16ED" w:rsidRPr="00443D94" w:rsidRDefault="00EE16ED" w:rsidP="008049E2">
      <w:pPr>
        <w:spacing w:line="240" w:lineRule="auto"/>
        <w:jc w:val="both"/>
        <w:rPr>
          <w:rFonts w:ascii="Times New Roman" w:hAnsi="Times New Roman"/>
          <w:sz w:val="24"/>
          <w:lang w:val="mn-MN"/>
        </w:rPr>
      </w:pPr>
      <w:r w:rsidRPr="00443D94">
        <w:rPr>
          <w:rStyle w:val="CommentReference"/>
          <w:rFonts w:ascii="Times New Roman" w:hAnsi="Times New Roman"/>
          <w:sz w:val="24"/>
          <w:szCs w:val="24"/>
          <w:lang w:val="mn-MN"/>
        </w:rPr>
        <w:t>Д</w:t>
      </w:r>
      <w:r w:rsidRPr="00443D94">
        <w:rPr>
          <w:rFonts w:ascii="Times New Roman" w:hAnsi="Times New Roman"/>
          <w:sz w:val="24"/>
          <w:lang w:val="mn-MN"/>
        </w:rPr>
        <w:t>ээрх аргууд нь ихэвчлэн санхүүгийн үзүүлэлтүүд дээр тулгуурладаг байгууллагад хэрэглэгддэг. Харин KMPI арга нь санхүүгийн үзүүлэлтүүдийг онцолдоггүй бөгөөд чанарын асуултуудаар мэдлэгийн менежментийн хэрэгжилтийг хэмждэг тул ашгийн төлөө бус байгууллагуудад илүү тохиромжтой.</w:t>
      </w:r>
    </w:p>
    <w:p w14:paraId="317275DB" w14:textId="77777777" w:rsidR="00086191" w:rsidRPr="00443D94" w:rsidRDefault="00086191" w:rsidP="008049E2">
      <w:pPr>
        <w:pStyle w:val="Heading1"/>
        <w:numPr>
          <w:ilvl w:val="0"/>
          <w:numId w:val="0"/>
        </w:numPr>
        <w:spacing w:before="0" w:after="0" w:line="240" w:lineRule="auto"/>
        <w:rPr>
          <w:rFonts w:ascii="Times New Roman" w:hAnsi="Times New Roman"/>
          <w:bCs/>
          <w:i/>
          <w:iCs/>
          <w:sz w:val="24"/>
          <w:szCs w:val="24"/>
          <w:lang w:val="mn-MN"/>
        </w:rPr>
      </w:pPr>
    </w:p>
    <w:p w14:paraId="136D2CB3" w14:textId="799D8F6C" w:rsidR="00EE16ED" w:rsidRPr="00443D94" w:rsidRDefault="00EE16ED" w:rsidP="008049E2">
      <w:pPr>
        <w:pStyle w:val="Heading1"/>
        <w:numPr>
          <w:ilvl w:val="0"/>
          <w:numId w:val="0"/>
        </w:numPr>
        <w:spacing w:before="0" w:after="0" w:line="240" w:lineRule="auto"/>
        <w:rPr>
          <w:rFonts w:ascii="Times New Roman" w:hAnsi="Times New Roman"/>
          <w:b w:val="0"/>
          <w:bCs/>
          <w:sz w:val="24"/>
          <w:szCs w:val="24"/>
          <w:lang w:val="mn-MN"/>
        </w:rPr>
      </w:pPr>
      <w:r w:rsidRPr="00443D94">
        <w:rPr>
          <w:rFonts w:ascii="Times New Roman" w:hAnsi="Times New Roman"/>
          <w:bCs/>
          <w:sz w:val="24"/>
          <w:szCs w:val="24"/>
          <w:lang w:val="mn-MN"/>
        </w:rPr>
        <w:t>KMPI-ийн аргачлал, онол арга зүйн үндэслэл</w:t>
      </w:r>
      <w:bookmarkEnd w:id="34"/>
    </w:p>
    <w:p w14:paraId="5F0C6578" w14:textId="77777777" w:rsidR="00086191" w:rsidRPr="00443D94" w:rsidRDefault="00086191" w:rsidP="008049E2">
      <w:pPr>
        <w:spacing w:line="240" w:lineRule="auto"/>
        <w:jc w:val="both"/>
        <w:rPr>
          <w:rFonts w:ascii="Times New Roman" w:hAnsi="Times New Roman"/>
          <w:sz w:val="24"/>
          <w:lang w:val="mn-MN"/>
        </w:rPr>
      </w:pPr>
    </w:p>
    <w:p w14:paraId="5E589486" w14:textId="0F2023DC"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KMPI нь маркетинг болон мэдлэгийн менежментийн судалгаануудын үр дүнд бий болсон. Маркетингийн хувьд хэрэглэгчийн сэтгэл ханамжийн индекс (Customer Satisfaction Index, CSI) арга дээр үндэслэн бий болсон ба уг индекс нь хэрэглэгчийн сэтгэл ханамжийг үнэлэхдээ Лайкертын хэмжүүрийн утгыг ашигладаг бөгөөд тус үнэлгээг 1–5–ын хооронд утга авдаг. Үнэлгээний утга нь 5 руу дөхөх тусам сэтгэл ханамжийн түвшин нэмэгдэж байгааг илтгэж байгаа бол эсрэгээр 1 рүү дөхөх тусам сэтгэл ханамжийн түвшин буурч байгааг илэрхийлдэг. Хэрэглэгчийн сэтгэл ханамжийн утга нь дараах үр дүнг илэрхийлдэг. Үүнд: </w:t>
      </w:r>
    </w:p>
    <w:p w14:paraId="0746B170" w14:textId="77777777" w:rsidR="00EE16ED" w:rsidRPr="00443D94" w:rsidRDefault="00EE16ED" w:rsidP="008049E2">
      <w:pPr>
        <w:pStyle w:val="ListParagraph"/>
        <w:numPr>
          <w:ilvl w:val="0"/>
          <w:numId w:val="64"/>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4.00 &lt; CSI &lt; 5.00 бол Хэрэглэгч сэтгэл ханамж маш өндөртэй, хэрэглэгчтэй холбоотой үзүүлэлтүүдийг энэ хэвээр нь хадгалах шаардлагатай;</w:t>
      </w:r>
    </w:p>
    <w:p w14:paraId="3E11BBE7" w14:textId="77777777" w:rsidR="00EE16ED" w:rsidRPr="00443D94" w:rsidRDefault="00EE16ED" w:rsidP="008049E2">
      <w:pPr>
        <w:pStyle w:val="ListParagraph"/>
        <w:numPr>
          <w:ilvl w:val="0"/>
          <w:numId w:val="64"/>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3.00 &lt; CSI &lt; 3.99 бол Хэрэглэгч сэтгэл ханамжтай, гэхдээ хэрэглэгчтэй холбоотой зарим үзүүлэлтүүдийг сайжруулах шаардлагатай;</w:t>
      </w:r>
    </w:p>
    <w:p w14:paraId="496258D2" w14:textId="77777777" w:rsidR="00EE16ED" w:rsidRPr="00443D94" w:rsidRDefault="00EE16ED" w:rsidP="008049E2">
      <w:pPr>
        <w:pStyle w:val="ListParagraph"/>
        <w:numPr>
          <w:ilvl w:val="0"/>
          <w:numId w:val="64"/>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 xml:space="preserve">2.00 &lt; CSI &lt; 2.99 бол Хэрэглэгч сэтгэл ханамж муутай, хэрэглэгчтэй холбоотой нэлээд олон үзүүлэлтүүдийг сайжруулах шаардлагатай; </w:t>
      </w:r>
    </w:p>
    <w:p w14:paraId="5CF64A34" w14:textId="77777777" w:rsidR="00EE16ED" w:rsidRPr="00443D94" w:rsidRDefault="00EE16ED" w:rsidP="008049E2">
      <w:pPr>
        <w:pStyle w:val="ListParagraph"/>
        <w:numPr>
          <w:ilvl w:val="0"/>
          <w:numId w:val="64"/>
        </w:numPr>
        <w:spacing w:after="0" w:line="240" w:lineRule="auto"/>
        <w:jc w:val="both"/>
        <w:rPr>
          <w:rFonts w:ascii="Times New Roman" w:hAnsi="Times New Roman" w:cs="Times New Roman"/>
          <w:sz w:val="24"/>
          <w:szCs w:val="24"/>
          <w:lang w:val="mn-MN"/>
        </w:rPr>
      </w:pPr>
      <w:r w:rsidRPr="00443D94">
        <w:rPr>
          <w:rFonts w:ascii="Times New Roman" w:hAnsi="Times New Roman" w:cs="Times New Roman"/>
          <w:sz w:val="24"/>
          <w:szCs w:val="24"/>
          <w:lang w:val="mn-MN"/>
        </w:rPr>
        <w:t>1.00 &lt; CSI &lt; 1.99 бол Хэрэглэгч огтхон ч сэтгэл ханамжгүй, цаашид хэрэглэгчтэй холбогдож байгаа бүхий л хэсэг дээр анхаарч ажиллах шаардлагатай.</w:t>
      </w:r>
    </w:p>
    <w:p w14:paraId="6F898587" w14:textId="31BEE098"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Хэрэглэгчийн сэтгэл ханамжийн индексийг манай улсад мөн адил өргөн хэрэглэдэг бөгөөд Батлан хамгаалах яам </w:t>
      </w:r>
      <w:sdt>
        <w:sdtPr>
          <w:rPr>
            <w:rFonts w:ascii="Times New Roman" w:hAnsi="Times New Roman"/>
            <w:color w:val="002060"/>
            <w:sz w:val="24"/>
            <w:lang w:val="mn-MN"/>
          </w:rPr>
          <w:id w:val="-333535132"/>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Бат18 \n  \t  \l 1104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(2018)</w:t>
          </w:r>
          <w:r w:rsidRPr="00443D94">
            <w:rPr>
              <w:rFonts w:ascii="Times New Roman" w:hAnsi="Times New Roman"/>
              <w:color w:val="002060"/>
              <w:sz w:val="24"/>
              <w:lang w:val="mn-MN"/>
            </w:rPr>
            <w:fldChar w:fldCharType="end"/>
          </w:r>
        </w:sdtContent>
      </w:sdt>
      <w:r w:rsidRPr="00443D94">
        <w:rPr>
          <w:rFonts w:ascii="Times New Roman" w:hAnsi="Times New Roman"/>
          <w:sz w:val="24"/>
          <w:lang w:val="mn-MN"/>
        </w:rPr>
        <w:t xml:space="preserve">, Гадаад харилцааны яам </w:t>
      </w:r>
      <w:sdt>
        <w:sdtPr>
          <w:rPr>
            <w:rFonts w:ascii="Times New Roman" w:hAnsi="Times New Roman"/>
            <w:color w:val="002060"/>
            <w:sz w:val="24"/>
            <w:lang w:val="mn-MN"/>
          </w:rPr>
          <w:id w:val="1827700724"/>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Гад19 \n  \t  \l 1104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(2019)</w:t>
          </w:r>
          <w:r w:rsidRPr="00443D94">
            <w:rPr>
              <w:rFonts w:ascii="Times New Roman" w:hAnsi="Times New Roman"/>
              <w:color w:val="002060"/>
              <w:sz w:val="24"/>
              <w:lang w:val="mn-MN"/>
            </w:rPr>
            <w:fldChar w:fldCharType="end"/>
          </w:r>
        </w:sdtContent>
      </w:sdt>
      <w:r w:rsidRPr="00443D94">
        <w:rPr>
          <w:rFonts w:ascii="Times New Roman" w:hAnsi="Times New Roman"/>
          <w:sz w:val="24"/>
          <w:lang w:val="mn-MN"/>
        </w:rPr>
        <w:t xml:space="preserve">, Авто тээврийн үндэсний төв </w:t>
      </w:r>
      <w:sdt>
        <w:sdtPr>
          <w:rPr>
            <w:rFonts w:ascii="Times New Roman" w:hAnsi="Times New Roman"/>
            <w:color w:val="002060"/>
            <w:sz w:val="24"/>
            <w:lang w:val="mn-MN"/>
          </w:rPr>
          <w:id w:val="325868223"/>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Авт23 \n  \t  \l 1104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(2023)</w:t>
          </w:r>
          <w:r w:rsidRPr="00443D94">
            <w:rPr>
              <w:rFonts w:ascii="Times New Roman" w:hAnsi="Times New Roman"/>
              <w:color w:val="002060"/>
              <w:sz w:val="24"/>
              <w:lang w:val="mn-MN"/>
            </w:rPr>
            <w:fldChar w:fldCharType="end"/>
          </w:r>
        </w:sdtContent>
      </w:sdt>
      <w:r w:rsidRPr="00443D94">
        <w:rPr>
          <w:rFonts w:ascii="Times New Roman" w:hAnsi="Times New Roman"/>
          <w:sz w:val="24"/>
          <w:lang w:val="mn-MN"/>
        </w:rPr>
        <w:t xml:space="preserve">, Төв банк </w:t>
      </w:r>
      <w:sdt>
        <w:sdtPr>
          <w:rPr>
            <w:rFonts w:ascii="Times New Roman" w:hAnsi="Times New Roman"/>
            <w:color w:val="002060"/>
            <w:sz w:val="24"/>
            <w:lang w:val="mn-MN"/>
          </w:rPr>
          <w:id w:val="-1566639802"/>
          <w:citation/>
        </w:sdtPr>
        <w:sdtContent>
          <w:r w:rsidRPr="00443D94">
            <w:rPr>
              <w:rFonts w:ascii="Times New Roman" w:hAnsi="Times New Roman"/>
              <w:color w:val="002060"/>
              <w:sz w:val="24"/>
              <w:lang w:val="mn-MN"/>
            </w:rPr>
            <w:fldChar w:fldCharType="begin"/>
          </w:r>
          <w:r w:rsidRPr="00443D94">
            <w:rPr>
              <w:rFonts w:ascii="Times New Roman" w:hAnsi="Times New Roman"/>
              <w:color w:val="002060"/>
              <w:sz w:val="24"/>
              <w:lang w:val="mn-MN"/>
            </w:rPr>
            <w:instrText xml:space="preserve">CITATION ГНа18 \n  \t  \l 1104 </w:instrText>
          </w:r>
          <w:r w:rsidRPr="00443D94">
            <w:rPr>
              <w:rFonts w:ascii="Times New Roman" w:hAnsi="Times New Roman"/>
              <w:color w:val="002060"/>
              <w:sz w:val="24"/>
              <w:lang w:val="mn-MN"/>
            </w:rPr>
            <w:fldChar w:fldCharType="separate"/>
          </w:r>
          <w:r w:rsidRPr="00443D94">
            <w:rPr>
              <w:rFonts w:ascii="Times New Roman" w:hAnsi="Times New Roman"/>
              <w:noProof/>
              <w:color w:val="002060"/>
              <w:sz w:val="24"/>
              <w:lang w:val="mn-MN"/>
            </w:rPr>
            <w:t>(2018)</w:t>
          </w:r>
          <w:r w:rsidRPr="00443D94">
            <w:rPr>
              <w:rFonts w:ascii="Times New Roman" w:hAnsi="Times New Roman"/>
              <w:color w:val="002060"/>
              <w:sz w:val="24"/>
              <w:lang w:val="mn-MN"/>
            </w:rPr>
            <w:fldChar w:fldCharType="end"/>
          </w:r>
        </w:sdtContent>
      </w:sdt>
      <w:r w:rsidRPr="00443D94">
        <w:rPr>
          <w:rFonts w:ascii="Times New Roman" w:hAnsi="Times New Roman"/>
          <w:sz w:val="24"/>
          <w:lang w:val="mn-MN"/>
        </w:rPr>
        <w:t xml:space="preserve"> зэрэг улсын болон хувийн секторын байгууллагууд ашиглан хэрэглэгчийн сэтгэл ханамжийн индексийн тайлангаа олон нийтэд нээлттэй байршуулсан байдаг. </w:t>
      </w:r>
    </w:p>
    <w:p w14:paraId="09D487AE" w14:textId="77777777" w:rsidR="00EE16ED" w:rsidRPr="00443D94" w:rsidRDefault="00EE16ED" w:rsidP="008049E2">
      <w:pPr>
        <w:spacing w:line="240" w:lineRule="auto"/>
        <w:ind w:firstLine="360"/>
        <w:jc w:val="both"/>
        <w:rPr>
          <w:rFonts w:ascii="Times New Roman" w:hAnsi="Times New Roman"/>
          <w:sz w:val="24"/>
          <w:lang w:val="mn-MN"/>
        </w:rPr>
      </w:pPr>
      <w:r w:rsidRPr="00443D94">
        <w:rPr>
          <w:rFonts w:ascii="Times New Roman" w:hAnsi="Times New Roman"/>
          <w:sz w:val="24"/>
          <w:lang w:val="mn-MN"/>
        </w:rPr>
        <w:t xml:space="preserve">Нэгдсэн үр дүнгийн хамгийн их утга 7, хамгийн бага утга 1 гарна. Үр дүн 7-руу тэмүүлэх тусам тухайн байгууллагын KCP буюу мэдлэг эргэлдэх үйл явц өндөр байна. Өөрөөр хэлбэл KMPI өндөр байна гэсэн үг. Харин нэг рүү тэмүүлэх тусам тухайн байгууллагын KCP буюу мэдлэг эргэлдэх цикл муу байгаа бөгөөд KMPI бага байна. </w:t>
      </w:r>
    </w:p>
    <w:p w14:paraId="3965C699" w14:textId="77777777" w:rsidR="00EE16ED" w:rsidRPr="00443D94" w:rsidRDefault="00000000" w:rsidP="008049E2">
      <w:pPr>
        <w:spacing w:line="240" w:lineRule="auto"/>
        <w:rPr>
          <w:rFonts w:ascii="Times New Roman" w:hAnsi="Times New Roman"/>
          <w:b/>
          <w:bCs/>
          <w:i/>
          <w:sz w:val="22"/>
          <w:szCs w:val="22"/>
          <w:lang w:val="mn-MN"/>
        </w:rPr>
      </w:pPr>
      <m:oMath>
        <m:sSub>
          <m:sSubPr>
            <m:ctrlPr>
              <w:rPr>
                <w:rFonts w:ascii="Cambria Math" w:hAnsi="Cambria Math"/>
                <w:b/>
                <w:bCs/>
                <w:i/>
                <w:sz w:val="22"/>
                <w:szCs w:val="22"/>
                <w:lang w:val="mn-MN"/>
              </w:rPr>
            </m:ctrlPr>
          </m:sSubPr>
          <m:e>
            <m:sSub>
              <m:sSubPr>
                <m:ctrlPr>
                  <w:rPr>
                    <w:rFonts w:ascii="Cambria Math" w:hAnsi="Cambria Math"/>
                    <w:b/>
                    <w:bCs/>
                    <w:i/>
                    <w:sz w:val="22"/>
                    <w:szCs w:val="22"/>
                    <w:lang w:val="mn-MN"/>
                  </w:rPr>
                </m:ctrlPr>
              </m:sSubPr>
              <m:e>
                <m:r>
                  <m:rPr>
                    <m:sty m:val="bi"/>
                  </m:rPr>
                  <w:rPr>
                    <w:rFonts w:ascii="Cambria Math" w:hAnsi="Cambria Math"/>
                    <w:sz w:val="22"/>
                    <w:szCs w:val="22"/>
                    <w:lang w:val="mn-MN"/>
                  </w:rPr>
                  <m:t>KCP=RWE</m:t>
                </m:r>
              </m:e>
              <m:sub>
                <m:r>
                  <m:rPr>
                    <m:sty m:val="bi"/>
                  </m:rPr>
                  <w:rPr>
                    <w:rFonts w:ascii="Cambria Math" w:hAnsi="Cambria Math"/>
                    <w:sz w:val="22"/>
                    <w:szCs w:val="22"/>
                    <w:lang w:val="mn-MN"/>
                  </w:rPr>
                  <m:t>KC</m:t>
                </m:r>
              </m:sub>
            </m:sSub>
            <m:r>
              <m:rPr>
                <m:sty m:val="bi"/>
              </m:rPr>
              <w:rPr>
                <w:rFonts w:ascii="Cambria Math" w:hAnsi="Cambria Math"/>
                <w:sz w:val="22"/>
                <w:szCs w:val="22"/>
                <w:lang w:val="mn-MN"/>
              </w:rPr>
              <m:t>AFV</m:t>
            </m:r>
          </m:e>
          <m:sub>
            <m:r>
              <m:rPr>
                <m:sty m:val="bi"/>
              </m:rPr>
              <w:rPr>
                <w:rFonts w:ascii="Cambria Math" w:hAnsi="Cambria Math"/>
                <w:sz w:val="22"/>
                <w:szCs w:val="22"/>
                <w:lang w:val="mn-MN"/>
              </w:rPr>
              <m:t>KC</m:t>
            </m:r>
          </m:sub>
        </m:sSub>
        <m:sSub>
          <m:sSubPr>
            <m:ctrlPr>
              <w:rPr>
                <w:rFonts w:ascii="Cambria Math" w:eastAsiaTheme="minorEastAsia" w:hAnsi="Cambria Math"/>
                <w:b/>
                <w:bCs/>
                <w:i/>
                <w:sz w:val="22"/>
                <w:szCs w:val="22"/>
                <w:lang w:val="mn-MN"/>
              </w:rPr>
            </m:ctrlPr>
          </m:sSubPr>
          <m:e>
            <m:r>
              <m:rPr>
                <m:sty m:val="bi"/>
              </m:rPr>
              <w:rPr>
                <w:rFonts w:ascii="Cambria Math" w:eastAsiaTheme="minorEastAsia" w:hAnsi="Cambria Math"/>
                <w:sz w:val="22"/>
                <w:szCs w:val="22"/>
                <w:lang w:val="mn-MN"/>
              </w:rPr>
              <m:t>+RWE</m:t>
            </m:r>
          </m:e>
          <m:sub>
            <m:r>
              <m:rPr>
                <m:sty m:val="bi"/>
              </m:rPr>
              <w:rPr>
                <w:rFonts w:ascii="Cambria Math" w:eastAsiaTheme="minorEastAsia" w:hAnsi="Cambria Math"/>
                <w:sz w:val="22"/>
                <w:szCs w:val="22"/>
                <w:lang w:val="mn-MN"/>
              </w:rPr>
              <m:t>KA</m:t>
            </m:r>
          </m:sub>
        </m:sSub>
        <m:sSub>
          <m:sSubPr>
            <m:ctrlPr>
              <w:rPr>
                <w:rFonts w:ascii="Cambria Math" w:eastAsiaTheme="minorEastAsia" w:hAnsi="Cambria Math"/>
                <w:b/>
                <w:bCs/>
                <w:i/>
                <w:sz w:val="22"/>
                <w:szCs w:val="22"/>
                <w:lang w:val="mn-MN"/>
              </w:rPr>
            </m:ctrlPr>
          </m:sSubPr>
          <m:e>
            <m:r>
              <m:rPr>
                <m:sty m:val="bi"/>
              </m:rPr>
              <w:rPr>
                <w:rFonts w:ascii="Cambria Math" w:eastAsiaTheme="minorEastAsia" w:hAnsi="Cambria Math"/>
                <w:sz w:val="22"/>
                <w:szCs w:val="22"/>
                <w:lang w:val="mn-MN"/>
              </w:rPr>
              <m:t>AFV</m:t>
            </m:r>
          </m:e>
          <m:sub>
            <m:r>
              <m:rPr>
                <m:sty m:val="bi"/>
              </m:rPr>
              <w:rPr>
                <w:rFonts w:ascii="Cambria Math" w:eastAsiaTheme="minorEastAsia" w:hAnsi="Cambria Math"/>
                <w:sz w:val="22"/>
                <w:szCs w:val="22"/>
                <w:lang w:val="mn-MN"/>
              </w:rPr>
              <m:t>KA</m:t>
            </m:r>
          </m:sub>
        </m:sSub>
      </m:oMath>
      <w:r w:rsidR="00EE16ED" w:rsidRPr="00443D94">
        <w:rPr>
          <w:rFonts w:ascii="Times New Roman" w:eastAsiaTheme="minorEastAsia" w:hAnsi="Times New Roman"/>
          <w:b/>
          <w:bCs/>
          <w:i/>
          <w:sz w:val="22"/>
          <w:szCs w:val="22"/>
          <w:lang w:val="mn-MN"/>
        </w:rPr>
        <w:t>+</w:t>
      </w:r>
      <m:oMath>
        <m:sSub>
          <m:sSubPr>
            <m:ctrlPr>
              <w:rPr>
                <w:rFonts w:ascii="Cambria Math" w:eastAsiaTheme="minorEastAsia" w:hAnsi="Cambria Math"/>
                <w:b/>
                <w:bCs/>
                <w:i/>
                <w:sz w:val="22"/>
                <w:szCs w:val="22"/>
                <w:lang w:val="mn-MN"/>
              </w:rPr>
            </m:ctrlPr>
          </m:sSubPr>
          <m:e>
            <m:r>
              <m:rPr>
                <m:sty m:val="bi"/>
              </m:rPr>
              <w:rPr>
                <w:rFonts w:ascii="Cambria Math" w:eastAsiaTheme="minorEastAsia" w:hAnsi="Cambria Math"/>
                <w:sz w:val="22"/>
                <w:szCs w:val="22"/>
                <w:lang w:val="mn-MN"/>
              </w:rPr>
              <m:t>RWE</m:t>
            </m:r>
          </m:e>
          <m:sub>
            <m:r>
              <m:rPr>
                <m:sty m:val="bi"/>
              </m:rPr>
              <w:rPr>
                <w:rFonts w:ascii="Cambria Math" w:eastAsiaTheme="minorEastAsia" w:hAnsi="Cambria Math"/>
                <w:sz w:val="22"/>
                <w:szCs w:val="22"/>
                <w:lang w:val="mn-MN"/>
              </w:rPr>
              <m:t>KS</m:t>
            </m:r>
          </m:sub>
        </m:sSub>
        <m:sSub>
          <m:sSubPr>
            <m:ctrlPr>
              <w:rPr>
                <w:rFonts w:ascii="Cambria Math" w:eastAsiaTheme="minorEastAsia" w:hAnsi="Cambria Math"/>
                <w:b/>
                <w:bCs/>
                <w:i/>
                <w:sz w:val="22"/>
                <w:szCs w:val="22"/>
                <w:lang w:val="mn-MN"/>
              </w:rPr>
            </m:ctrlPr>
          </m:sSubPr>
          <m:e>
            <m:r>
              <m:rPr>
                <m:sty m:val="bi"/>
              </m:rPr>
              <w:rPr>
                <w:rFonts w:ascii="Cambria Math" w:eastAsiaTheme="minorEastAsia" w:hAnsi="Cambria Math"/>
                <w:sz w:val="22"/>
                <w:szCs w:val="22"/>
                <w:lang w:val="mn-MN"/>
              </w:rPr>
              <m:t>AFV</m:t>
            </m:r>
          </m:e>
          <m:sub>
            <m:r>
              <m:rPr>
                <m:sty m:val="bi"/>
              </m:rPr>
              <w:rPr>
                <w:rFonts w:ascii="Cambria Math" w:eastAsiaTheme="minorEastAsia" w:hAnsi="Cambria Math"/>
                <w:sz w:val="22"/>
                <w:szCs w:val="22"/>
                <w:lang w:val="mn-MN"/>
              </w:rPr>
              <m:t>KS</m:t>
            </m:r>
          </m:sub>
        </m:sSub>
      </m:oMath>
      <w:r w:rsidR="00EE16ED" w:rsidRPr="00443D94">
        <w:rPr>
          <w:rFonts w:ascii="Times New Roman" w:eastAsiaTheme="minorEastAsia" w:hAnsi="Times New Roman"/>
          <w:b/>
          <w:bCs/>
          <w:i/>
          <w:sz w:val="22"/>
          <w:szCs w:val="22"/>
          <w:lang w:val="mn-MN"/>
        </w:rPr>
        <w:t>+</w:t>
      </w:r>
      <m:oMath>
        <m:sSub>
          <m:sSubPr>
            <m:ctrlPr>
              <w:rPr>
                <w:rFonts w:ascii="Cambria Math" w:eastAsiaTheme="minorEastAsia" w:hAnsi="Cambria Math"/>
                <w:b/>
                <w:bCs/>
                <w:i/>
                <w:sz w:val="22"/>
                <w:szCs w:val="22"/>
                <w:lang w:val="mn-MN"/>
              </w:rPr>
            </m:ctrlPr>
          </m:sSubPr>
          <m:e>
            <m:r>
              <m:rPr>
                <m:sty m:val="bi"/>
              </m:rPr>
              <w:rPr>
                <w:rFonts w:ascii="Cambria Math" w:eastAsiaTheme="minorEastAsia" w:hAnsi="Cambria Math"/>
                <w:sz w:val="22"/>
                <w:szCs w:val="22"/>
                <w:lang w:val="mn-MN"/>
              </w:rPr>
              <m:t>RWE</m:t>
            </m:r>
          </m:e>
          <m:sub>
            <m:r>
              <m:rPr>
                <m:sty m:val="bi"/>
              </m:rPr>
              <w:rPr>
                <w:rFonts w:ascii="Cambria Math" w:eastAsiaTheme="minorEastAsia" w:hAnsi="Cambria Math"/>
                <w:sz w:val="22"/>
                <w:szCs w:val="22"/>
                <w:lang w:val="mn-MN"/>
              </w:rPr>
              <m:t>KU</m:t>
            </m:r>
          </m:sub>
        </m:sSub>
        <m:sSub>
          <m:sSubPr>
            <m:ctrlPr>
              <w:rPr>
                <w:rFonts w:ascii="Cambria Math" w:eastAsiaTheme="minorEastAsia" w:hAnsi="Cambria Math"/>
                <w:b/>
                <w:bCs/>
                <w:i/>
                <w:sz w:val="22"/>
                <w:szCs w:val="22"/>
                <w:lang w:val="mn-MN"/>
              </w:rPr>
            </m:ctrlPr>
          </m:sSubPr>
          <m:e>
            <m:r>
              <m:rPr>
                <m:sty m:val="bi"/>
              </m:rPr>
              <w:rPr>
                <w:rFonts w:ascii="Cambria Math" w:eastAsiaTheme="minorEastAsia" w:hAnsi="Cambria Math"/>
                <w:sz w:val="22"/>
                <w:szCs w:val="22"/>
                <w:lang w:val="mn-MN"/>
              </w:rPr>
              <m:t>AFV</m:t>
            </m:r>
          </m:e>
          <m:sub>
            <m:r>
              <m:rPr>
                <m:sty m:val="bi"/>
              </m:rPr>
              <w:rPr>
                <w:rFonts w:ascii="Cambria Math" w:eastAsiaTheme="minorEastAsia" w:hAnsi="Cambria Math"/>
                <w:sz w:val="22"/>
                <w:szCs w:val="22"/>
                <w:lang w:val="mn-MN"/>
              </w:rPr>
              <m:t>KU</m:t>
            </m:r>
          </m:sub>
        </m:sSub>
      </m:oMath>
      <w:r w:rsidR="00EE16ED" w:rsidRPr="00443D94">
        <w:rPr>
          <w:rFonts w:ascii="Times New Roman" w:eastAsiaTheme="minorEastAsia" w:hAnsi="Times New Roman"/>
          <w:b/>
          <w:bCs/>
          <w:i/>
          <w:sz w:val="22"/>
          <w:szCs w:val="22"/>
          <w:lang w:val="mn-MN"/>
        </w:rPr>
        <w:t>+</w:t>
      </w:r>
      <m:oMath>
        <m:sSub>
          <m:sSubPr>
            <m:ctrlPr>
              <w:rPr>
                <w:rFonts w:ascii="Cambria Math" w:eastAsiaTheme="minorEastAsia" w:hAnsi="Cambria Math"/>
                <w:b/>
                <w:bCs/>
                <w:i/>
                <w:sz w:val="22"/>
                <w:szCs w:val="22"/>
                <w:lang w:val="mn-MN"/>
              </w:rPr>
            </m:ctrlPr>
          </m:sSubPr>
          <m:e>
            <m:r>
              <m:rPr>
                <m:sty m:val="bi"/>
              </m:rPr>
              <w:rPr>
                <w:rFonts w:ascii="Cambria Math" w:eastAsiaTheme="minorEastAsia" w:hAnsi="Cambria Math"/>
                <w:sz w:val="22"/>
                <w:szCs w:val="22"/>
                <w:lang w:val="mn-MN"/>
              </w:rPr>
              <m:t>RWE</m:t>
            </m:r>
          </m:e>
          <m:sub>
            <m:r>
              <m:rPr>
                <m:sty m:val="bi"/>
              </m:rPr>
              <w:rPr>
                <w:rFonts w:ascii="Cambria Math" w:eastAsiaTheme="minorEastAsia" w:hAnsi="Cambria Math"/>
                <w:sz w:val="22"/>
                <w:szCs w:val="22"/>
                <w:lang w:val="mn-MN"/>
              </w:rPr>
              <m:t>KI</m:t>
            </m:r>
          </m:sub>
        </m:sSub>
        <m:sSub>
          <m:sSubPr>
            <m:ctrlPr>
              <w:rPr>
                <w:rFonts w:ascii="Cambria Math" w:eastAsiaTheme="minorEastAsia" w:hAnsi="Cambria Math"/>
                <w:b/>
                <w:bCs/>
                <w:i/>
                <w:sz w:val="22"/>
                <w:szCs w:val="22"/>
                <w:lang w:val="mn-MN"/>
              </w:rPr>
            </m:ctrlPr>
          </m:sSubPr>
          <m:e>
            <m:r>
              <m:rPr>
                <m:sty m:val="bi"/>
              </m:rPr>
              <w:rPr>
                <w:rFonts w:ascii="Cambria Math" w:eastAsiaTheme="minorEastAsia" w:hAnsi="Cambria Math"/>
                <w:sz w:val="22"/>
                <w:szCs w:val="22"/>
                <w:lang w:val="mn-MN"/>
              </w:rPr>
              <m:t>AFC</m:t>
            </m:r>
          </m:e>
          <m:sub>
            <m:r>
              <m:rPr>
                <m:sty m:val="bi"/>
              </m:rPr>
              <w:rPr>
                <w:rFonts w:ascii="Cambria Math" w:eastAsiaTheme="minorEastAsia" w:hAnsi="Cambria Math"/>
                <w:sz w:val="22"/>
                <w:szCs w:val="22"/>
                <w:lang w:val="mn-MN"/>
              </w:rPr>
              <m:t>KI</m:t>
            </m:r>
          </m:sub>
        </m:sSub>
      </m:oMath>
    </w:p>
    <w:p w14:paraId="1080B1C1" w14:textId="77777777" w:rsidR="00EE16ED" w:rsidRPr="00443D94" w:rsidRDefault="00EE16ED" w:rsidP="008049E2">
      <w:pPr>
        <w:tabs>
          <w:tab w:val="left" w:pos="2604"/>
        </w:tabs>
        <w:spacing w:line="240" w:lineRule="auto"/>
        <w:ind w:left="720"/>
        <w:jc w:val="both"/>
        <w:rPr>
          <w:rFonts w:ascii="Times New Roman" w:hAnsi="Times New Roman"/>
          <w:i/>
          <w:iCs/>
          <w:sz w:val="24"/>
          <w:lang w:val="mn-MN"/>
        </w:rPr>
      </w:pPr>
      <w:r w:rsidRPr="00443D94">
        <w:rPr>
          <w:rFonts w:ascii="Times New Roman" w:hAnsi="Times New Roman"/>
          <w:i/>
          <w:iCs/>
          <w:sz w:val="24"/>
          <w:lang w:val="mn-MN"/>
        </w:rPr>
        <w:t>KCP-Мэдлэг эргэлдэх үйл явц</w:t>
      </w:r>
    </w:p>
    <w:p w14:paraId="342FE83F" w14:textId="77777777" w:rsidR="00EE16ED" w:rsidRPr="00443D94" w:rsidRDefault="00EE16ED" w:rsidP="008049E2">
      <w:pPr>
        <w:tabs>
          <w:tab w:val="left" w:pos="2604"/>
        </w:tabs>
        <w:spacing w:line="240" w:lineRule="auto"/>
        <w:ind w:left="720"/>
        <w:jc w:val="both"/>
        <w:rPr>
          <w:rFonts w:ascii="Times New Roman" w:hAnsi="Times New Roman"/>
          <w:i/>
          <w:iCs/>
          <w:sz w:val="24"/>
          <w:lang w:val="mn-MN"/>
        </w:rPr>
      </w:pPr>
      <w:r w:rsidRPr="00443D94">
        <w:rPr>
          <w:rFonts w:ascii="Times New Roman" w:hAnsi="Times New Roman"/>
          <w:i/>
          <w:iCs/>
          <w:sz w:val="24"/>
          <w:lang w:val="mn-MN"/>
        </w:rPr>
        <w:t>AFV-Дундаж хүчин зүйлийн утга</w:t>
      </w:r>
    </w:p>
    <w:p w14:paraId="2CED7608" w14:textId="77777777" w:rsidR="00EE16ED" w:rsidRPr="00443D94" w:rsidRDefault="00EE16ED" w:rsidP="008049E2">
      <w:pPr>
        <w:tabs>
          <w:tab w:val="left" w:pos="2604"/>
        </w:tabs>
        <w:spacing w:line="240" w:lineRule="auto"/>
        <w:ind w:left="720"/>
        <w:jc w:val="both"/>
        <w:rPr>
          <w:rFonts w:ascii="Times New Roman" w:hAnsi="Times New Roman"/>
          <w:i/>
          <w:iCs/>
          <w:sz w:val="24"/>
          <w:lang w:val="mn-MN"/>
        </w:rPr>
      </w:pPr>
      <w:r w:rsidRPr="00443D94">
        <w:rPr>
          <w:rFonts w:ascii="Times New Roman" w:hAnsi="Times New Roman"/>
          <w:i/>
          <w:iCs/>
          <w:sz w:val="24"/>
          <w:lang w:val="mn-MN"/>
        </w:rPr>
        <w:t>RWE-Мэдлэгийн хувийн жин /хувийн утга/</w:t>
      </w:r>
    </w:p>
    <w:p w14:paraId="2CD5CCC7" w14:textId="77777777" w:rsidR="00EE16ED" w:rsidRPr="00443D94" w:rsidRDefault="00EE16ED" w:rsidP="008049E2">
      <w:pPr>
        <w:tabs>
          <w:tab w:val="left" w:pos="2604"/>
        </w:tabs>
        <w:spacing w:line="240" w:lineRule="auto"/>
        <w:ind w:left="720"/>
        <w:jc w:val="both"/>
        <w:rPr>
          <w:rFonts w:ascii="Times New Roman" w:hAnsi="Times New Roman"/>
          <w:i/>
          <w:iCs/>
          <w:sz w:val="24"/>
          <w:lang w:val="mn-MN"/>
        </w:rPr>
      </w:pPr>
      <w:r w:rsidRPr="00443D94">
        <w:rPr>
          <w:rFonts w:ascii="Times New Roman" w:hAnsi="Times New Roman"/>
          <w:i/>
          <w:iCs/>
          <w:sz w:val="24"/>
          <w:lang w:val="mn-MN"/>
        </w:rPr>
        <w:t>KC-Мэдлэг бүтээх</w:t>
      </w:r>
    </w:p>
    <w:p w14:paraId="211DA6CB" w14:textId="77777777" w:rsidR="00EE16ED" w:rsidRPr="00443D94" w:rsidRDefault="00EE16ED" w:rsidP="008049E2">
      <w:pPr>
        <w:tabs>
          <w:tab w:val="left" w:pos="2604"/>
        </w:tabs>
        <w:spacing w:line="240" w:lineRule="auto"/>
        <w:ind w:left="720"/>
        <w:jc w:val="both"/>
        <w:rPr>
          <w:rFonts w:ascii="Times New Roman" w:hAnsi="Times New Roman"/>
          <w:i/>
          <w:iCs/>
          <w:sz w:val="24"/>
          <w:lang w:val="mn-MN"/>
        </w:rPr>
      </w:pPr>
      <w:r w:rsidRPr="00443D94">
        <w:rPr>
          <w:rFonts w:ascii="Times New Roman" w:hAnsi="Times New Roman"/>
          <w:i/>
          <w:iCs/>
          <w:sz w:val="24"/>
          <w:lang w:val="mn-MN"/>
        </w:rPr>
        <w:t xml:space="preserve">КА-Мэдлэг хадгалах </w:t>
      </w:r>
    </w:p>
    <w:p w14:paraId="09946B94" w14:textId="77777777" w:rsidR="00EE16ED" w:rsidRPr="00443D94" w:rsidRDefault="00EE16ED" w:rsidP="008049E2">
      <w:pPr>
        <w:tabs>
          <w:tab w:val="left" w:pos="2604"/>
        </w:tabs>
        <w:spacing w:line="240" w:lineRule="auto"/>
        <w:ind w:left="720"/>
        <w:jc w:val="both"/>
        <w:rPr>
          <w:rFonts w:ascii="Times New Roman" w:hAnsi="Times New Roman"/>
          <w:i/>
          <w:iCs/>
          <w:sz w:val="24"/>
          <w:lang w:val="mn-MN"/>
        </w:rPr>
      </w:pPr>
      <w:r w:rsidRPr="00443D94">
        <w:rPr>
          <w:rFonts w:ascii="Times New Roman" w:hAnsi="Times New Roman"/>
          <w:i/>
          <w:iCs/>
          <w:sz w:val="24"/>
          <w:lang w:val="mn-MN"/>
        </w:rPr>
        <w:t xml:space="preserve">KS-Мэдлэг хуваалцах </w:t>
      </w:r>
    </w:p>
    <w:p w14:paraId="1DEFB83A" w14:textId="77777777" w:rsidR="00EE16ED" w:rsidRPr="00443D94" w:rsidRDefault="00EE16ED" w:rsidP="008049E2">
      <w:pPr>
        <w:tabs>
          <w:tab w:val="left" w:pos="2604"/>
        </w:tabs>
        <w:spacing w:line="240" w:lineRule="auto"/>
        <w:ind w:left="720"/>
        <w:jc w:val="both"/>
        <w:rPr>
          <w:rFonts w:ascii="Times New Roman" w:hAnsi="Times New Roman"/>
          <w:i/>
          <w:iCs/>
          <w:sz w:val="24"/>
          <w:lang w:val="mn-MN"/>
        </w:rPr>
      </w:pPr>
      <w:r w:rsidRPr="00443D94">
        <w:rPr>
          <w:rFonts w:ascii="Times New Roman" w:hAnsi="Times New Roman"/>
          <w:i/>
          <w:iCs/>
          <w:sz w:val="24"/>
          <w:lang w:val="mn-MN"/>
        </w:rPr>
        <w:t xml:space="preserve">KU-Мэдлэг ашиглалт </w:t>
      </w:r>
    </w:p>
    <w:p w14:paraId="107B4A09" w14:textId="77777777" w:rsidR="00EE16ED" w:rsidRPr="00443D94" w:rsidRDefault="00EE16ED" w:rsidP="008049E2">
      <w:pPr>
        <w:spacing w:line="240" w:lineRule="auto"/>
        <w:ind w:left="720"/>
        <w:jc w:val="both"/>
        <w:rPr>
          <w:rStyle w:val="CommentReference"/>
          <w:rFonts w:ascii="Times New Roman" w:hAnsi="Times New Roman"/>
          <w:i/>
          <w:iCs/>
          <w:sz w:val="24"/>
          <w:szCs w:val="24"/>
          <w:lang w:val="mn-MN"/>
        </w:rPr>
      </w:pPr>
      <w:r w:rsidRPr="00443D94">
        <w:rPr>
          <w:rFonts w:ascii="Times New Roman" w:hAnsi="Times New Roman"/>
          <w:i/>
          <w:iCs/>
          <w:sz w:val="24"/>
          <w:lang w:val="mn-MN"/>
        </w:rPr>
        <w:t>KI-Мэдлэгийг өөрийн болгох</w:t>
      </w:r>
      <w:bookmarkStart w:id="35" w:name="_Toc183545300"/>
    </w:p>
    <w:p w14:paraId="64D40140" w14:textId="77777777" w:rsidR="00EE16ED" w:rsidRPr="00443D94" w:rsidRDefault="00EE16ED" w:rsidP="008049E2">
      <w:pPr>
        <w:spacing w:line="240" w:lineRule="auto"/>
        <w:jc w:val="center"/>
        <w:rPr>
          <w:rFonts w:ascii="Times New Roman" w:hAnsi="Times New Roman"/>
          <w:b/>
          <w:bCs/>
          <w:i/>
          <w:iCs/>
          <w:sz w:val="24"/>
          <w:lang w:val="mn-MN"/>
        </w:rPr>
      </w:pPr>
      <w:r w:rsidRPr="00443D94">
        <w:rPr>
          <w:rFonts w:ascii="Times New Roman" w:hAnsi="Times New Roman"/>
          <w:b/>
          <w:bCs/>
          <w:i/>
          <w:iCs/>
          <w:sz w:val="24"/>
          <w:lang w:val="mn-MN"/>
        </w:rPr>
        <w:t>А” төрийн байгууллагын мэдлэгийн менежментийг KMPI аргаар хэмжих нь</w:t>
      </w:r>
      <w:bookmarkEnd w:id="35"/>
      <w:r w:rsidRPr="00443D94">
        <w:rPr>
          <w:rFonts w:ascii="Times New Roman" w:hAnsi="Times New Roman"/>
          <w:b/>
          <w:bCs/>
          <w:i/>
          <w:iCs/>
          <w:sz w:val="24"/>
          <w:lang w:val="mn-MN"/>
        </w:rPr>
        <w:t>:</w:t>
      </w:r>
    </w:p>
    <w:p w14:paraId="3440E71E" w14:textId="1268C015" w:rsidR="00EE16ED" w:rsidRPr="00443D94" w:rsidRDefault="00EE16ED" w:rsidP="008049E2">
      <w:pPr>
        <w:spacing w:line="240" w:lineRule="auto"/>
        <w:ind w:firstLine="360"/>
        <w:jc w:val="both"/>
        <w:rPr>
          <w:rFonts w:ascii="Times New Roman" w:hAnsi="Times New Roman"/>
          <w:sz w:val="24"/>
          <w:lang w:val="mn-MN"/>
        </w:rPr>
      </w:pPr>
      <w:r w:rsidRPr="00443D94">
        <w:rPr>
          <w:rFonts w:ascii="Times New Roman" w:hAnsi="Times New Roman"/>
          <w:sz w:val="24"/>
          <w:lang w:val="mn-MN"/>
        </w:rPr>
        <w:t xml:space="preserve">Судалгааны түүврийн оновчтой хэмжээг 95% итгэмжлэх интервалд, 5% алдаа байх гэсэн нөхцөлтэй байхаар Yamane Taro </w:t>
      </w:r>
      <w:r w:rsidRPr="00443D94">
        <w:rPr>
          <w:rFonts w:ascii="Times New Roman" w:hAnsi="Times New Roman"/>
          <w:color w:val="002060"/>
          <w:sz w:val="24"/>
          <w:lang w:val="mn-MN"/>
        </w:rPr>
        <w:t xml:space="preserve">(1967) </w:t>
      </w:r>
      <w:r w:rsidRPr="00443D94">
        <w:rPr>
          <w:rFonts w:ascii="Times New Roman" w:hAnsi="Times New Roman"/>
          <w:sz w:val="24"/>
          <w:lang w:val="mn-MN"/>
        </w:rPr>
        <w:t>хялбаршуулсан томьёогоор тооцоолов. Кронбахын альфагаар найдвартай байдлын шинжилгээг SPSS программ дээр гүйцэтгэсэн ба шинжилгээгээр хувьсагч бүр 0.7 ба түүнээс дээш гарсан тул асуулга оновчтой боловсруулагдсан гэж үзэн шинжилгээг цааш үргэлжлүүлэн хийсэн. Crobanch a шинжилгээний үр дүнг хүснэгтээр харуулав.</w:t>
      </w:r>
    </w:p>
    <w:p w14:paraId="579D967B" w14:textId="77777777" w:rsidR="007D097A" w:rsidRPr="00443D94" w:rsidRDefault="007D097A" w:rsidP="008049E2">
      <w:pPr>
        <w:spacing w:line="240" w:lineRule="auto"/>
        <w:ind w:firstLine="360"/>
        <w:jc w:val="both"/>
        <w:rPr>
          <w:rFonts w:ascii="Times New Roman" w:hAnsi="Times New Roman"/>
          <w:sz w:val="24"/>
          <w:lang w:val="mn-MN"/>
        </w:rPr>
      </w:pPr>
    </w:p>
    <w:p w14:paraId="38EF2ED5" w14:textId="53A2D702" w:rsidR="00EE16ED" w:rsidRPr="00443D94" w:rsidRDefault="00EE16ED" w:rsidP="008049E2">
      <w:pPr>
        <w:pStyle w:val="Caption"/>
        <w:spacing w:after="0"/>
        <w:jc w:val="center"/>
        <w:rPr>
          <w:rFonts w:ascii="Times New Roman" w:hAnsi="Times New Roman"/>
          <w:i w:val="0"/>
          <w:iCs w:val="0"/>
          <w:color w:val="auto"/>
          <w:sz w:val="24"/>
          <w:szCs w:val="24"/>
          <w:lang w:val="mn-MN"/>
        </w:rPr>
      </w:pPr>
      <w:bookmarkStart w:id="36" w:name="_Toc166857594"/>
      <w:r w:rsidRPr="00443D94">
        <w:rPr>
          <w:rFonts w:ascii="Times New Roman" w:hAnsi="Times New Roman"/>
          <w:i w:val="0"/>
          <w:iCs w:val="0"/>
          <w:color w:val="auto"/>
          <w:sz w:val="24"/>
          <w:szCs w:val="24"/>
          <w:lang w:val="mn-MN"/>
        </w:rPr>
        <w:t>Хүснэгт 2: Кронбахын найдвартай байдлын шинжилгээний үр дүн</w:t>
      </w:r>
      <w:bookmarkEnd w:id="36"/>
    </w:p>
    <w:p w14:paraId="291F37E7" w14:textId="493AD4B4" w:rsidR="007D097A" w:rsidRPr="00443D94" w:rsidRDefault="007D097A" w:rsidP="008049E2">
      <w:pPr>
        <w:spacing w:line="240" w:lineRule="auto"/>
        <w:rPr>
          <w:lang w:val="mn-MN"/>
        </w:rPr>
      </w:pPr>
    </w:p>
    <w:tbl>
      <w:tblPr>
        <w:tblStyle w:val="PlainTable5"/>
        <w:tblW w:w="0" w:type="auto"/>
        <w:tblLook w:val="04A0" w:firstRow="1" w:lastRow="0" w:firstColumn="1" w:lastColumn="0" w:noHBand="0" w:noVBand="1"/>
      </w:tblPr>
      <w:tblGrid>
        <w:gridCol w:w="3005"/>
        <w:gridCol w:w="3005"/>
        <w:gridCol w:w="3006"/>
      </w:tblGrid>
      <w:tr w:rsidR="00EE16ED" w:rsidRPr="00443D94" w14:paraId="34C0EF0D" w14:textId="77777777" w:rsidTr="005A30D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05" w:type="dxa"/>
          </w:tcPr>
          <w:p w14:paraId="4AE47F6A" w14:textId="77777777" w:rsidR="00EE16ED" w:rsidRPr="00443D94" w:rsidRDefault="00EE16ED" w:rsidP="008049E2">
            <w:pPr>
              <w:spacing w:line="240" w:lineRule="auto"/>
              <w:jc w:val="center"/>
              <w:rPr>
                <w:rFonts w:ascii="Times New Roman" w:hAnsi="Times New Roman" w:cs="Times New Roman"/>
                <w:b/>
                <w:bCs/>
                <w:color w:val="0D0D0D" w:themeColor="text1" w:themeTint="F2"/>
                <w:sz w:val="22"/>
                <w:szCs w:val="22"/>
                <w:lang w:val="mn-MN"/>
              </w:rPr>
            </w:pPr>
            <w:r w:rsidRPr="00443D94">
              <w:rPr>
                <w:rFonts w:ascii="Times New Roman" w:hAnsi="Times New Roman" w:cs="Times New Roman"/>
                <w:b/>
                <w:bCs/>
                <w:color w:val="0D0D0D" w:themeColor="text1" w:themeTint="F2"/>
                <w:sz w:val="22"/>
                <w:szCs w:val="22"/>
                <w:lang w:val="mn-MN"/>
              </w:rPr>
              <w:t>Хүчин зүйл</w:t>
            </w:r>
          </w:p>
        </w:tc>
        <w:tc>
          <w:tcPr>
            <w:tcW w:w="3005" w:type="dxa"/>
          </w:tcPr>
          <w:p w14:paraId="3AF8DDC6" w14:textId="77777777" w:rsidR="00EE16ED" w:rsidRPr="00443D94" w:rsidRDefault="00EE16ED" w:rsidP="008049E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color w:val="0D0D0D" w:themeColor="text1" w:themeTint="F2"/>
                <w:sz w:val="22"/>
                <w:szCs w:val="22"/>
                <w:lang w:val="mn-MN"/>
              </w:rPr>
            </w:pPr>
            <w:r w:rsidRPr="00443D94">
              <w:rPr>
                <w:rFonts w:ascii="Times New Roman" w:hAnsi="Times New Roman" w:cs="Times New Roman"/>
                <w:b/>
                <w:bCs/>
                <w:color w:val="0D0D0D" w:themeColor="text1" w:themeTint="F2"/>
                <w:sz w:val="22"/>
                <w:szCs w:val="22"/>
                <w:lang w:val="mn-MN"/>
              </w:rPr>
              <w:t>Асуулгын тоо</w:t>
            </w:r>
          </w:p>
        </w:tc>
        <w:tc>
          <w:tcPr>
            <w:tcW w:w="3006" w:type="dxa"/>
          </w:tcPr>
          <w:p w14:paraId="7860CDB7" w14:textId="77777777" w:rsidR="00EE16ED" w:rsidRPr="00443D94" w:rsidRDefault="00EE16ED" w:rsidP="008049E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color w:val="0D0D0D" w:themeColor="text1" w:themeTint="F2"/>
                <w:sz w:val="22"/>
                <w:szCs w:val="22"/>
                <w:lang w:val="mn-MN"/>
              </w:rPr>
            </w:pPr>
            <w:r w:rsidRPr="00443D94">
              <w:rPr>
                <w:rFonts w:ascii="Times New Roman" w:hAnsi="Times New Roman" w:cs="Times New Roman"/>
                <w:b/>
                <w:bCs/>
                <w:color w:val="0D0D0D" w:themeColor="text1" w:themeTint="F2"/>
                <w:sz w:val="22"/>
                <w:szCs w:val="22"/>
                <w:lang w:val="mn-MN"/>
              </w:rPr>
              <w:t>Кронбахын альфа</w:t>
            </w:r>
          </w:p>
        </w:tc>
      </w:tr>
      <w:tr w:rsidR="00EE16ED" w:rsidRPr="00443D94" w14:paraId="002264B3"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89F8C14" w14:textId="77777777" w:rsidR="00EE16ED" w:rsidRPr="00443D94" w:rsidRDefault="00EE16ED" w:rsidP="008049E2">
            <w:pPr>
              <w:spacing w:line="240" w:lineRule="auto"/>
              <w:jc w:val="both"/>
              <w:rPr>
                <w:rFonts w:ascii="Times New Roman" w:hAnsi="Times New Roman" w:cs="Times New Roman"/>
                <w:color w:val="0D0D0D" w:themeColor="text1" w:themeTint="F2"/>
                <w:sz w:val="22"/>
                <w:szCs w:val="22"/>
                <w:lang w:val="mn-MN"/>
              </w:rPr>
            </w:pPr>
            <w:r w:rsidRPr="00443D94">
              <w:rPr>
                <w:rFonts w:ascii="Times New Roman" w:hAnsi="Times New Roman" w:cs="Times New Roman"/>
                <w:color w:val="0D0D0D" w:themeColor="text1" w:themeTint="F2"/>
                <w:sz w:val="22"/>
                <w:szCs w:val="22"/>
                <w:lang w:val="mn-MN"/>
              </w:rPr>
              <w:t>Мэдлэгийг бүтээх</w:t>
            </w:r>
          </w:p>
        </w:tc>
        <w:tc>
          <w:tcPr>
            <w:tcW w:w="3005" w:type="dxa"/>
          </w:tcPr>
          <w:p w14:paraId="4BCDCA9C" w14:textId="77777777" w:rsidR="00EE16ED" w:rsidRPr="00443D94" w:rsidRDefault="00EE16ED" w:rsidP="008049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7</w:t>
            </w:r>
          </w:p>
        </w:tc>
        <w:tc>
          <w:tcPr>
            <w:tcW w:w="3006" w:type="dxa"/>
          </w:tcPr>
          <w:p w14:paraId="30E2995D" w14:textId="77777777" w:rsidR="00EE16ED" w:rsidRPr="00443D94" w:rsidRDefault="00EE16ED" w:rsidP="008049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0.71</w:t>
            </w:r>
          </w:p>
        </w:tc>
      </w:tr>
      <w:tr w:rsidR="00EE16ED" w:rsidRPr="00443D94" w14:paraId="4F81FB75" w14:textId="77777777" w:rsidTr="005A30D5">
        <w:tc>
          <w:tcPr>
            <w:cnfStyle w:val="001000000000" w:firstRow="0" w:lastRow="0" w:firstColumn="1" w:lastColumn="0" w:oddVBand="0" w:evenVBand="0" w:oddHBand="0" w:evenHBand="0" w:firstRowFirstColumn="0" w:firstRowLastColumn="0" w:lastRowFirstColumn="0" w:lastRowLastColumn="0"/>
            <w:tcW w:w="3005" w:type="dxa"/>
          </w:tcPr>
          <w:p w14:paraId="427DC752" w14:textId="77777777" w:rsidR="00EE16ED" w:rsidRPr="00443D94" w:rsidRDefault="00EE16ED" w:rsidP="008049E2">
            <w:pPr>
              <w:spacing w:line="240" w:lineRule="auto"/>
              <w:jc w:val="both"/>
              <w:rPr>
                <w:rFonts w:ascii="Times New Roman" w:hAnsi="Times New Roman" w:cs="Times New Roman"/>
                <w:color w:val="0D0D0D" w:themeColor="text1" w:themeTint="F2"/>
                <w:sz w:val="22"/>
                <w:szCs w:val="22"/>
                <w:lang w:val="mn-MN"/>
              </w:rPr>
            </w:pPr>
            <w:r w:rsidRPr="00443D94">
              <w:rPr>
                <w:rFonts w:ascii="Times New Roman" w:hAnsi="Times New Roman" w:cs="Times New Roman"/>
                <w:color w:val="0D0D0D" w:themeColor="text1" w:themeTint="F2"/>
                <w:sz w:val="22"/>
                <w:szCs w:val="22"/>
                <w:lang w:val="mn-MN"/>
              </w:rPr>
              <w:t>Мэдлэгийг хадгалах</w:t>
            </w:r>
          </w:p>
        </w:tc>
        <w:tc>
          <w:tcPr>
            <w:tcW w:w="3005" w:type="dxa"/>
          </w:tcPr>
          <w:p w14:paraId="6E5479A4"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7</w:t>
            </w:r>
          </w:p>
        </w:tc>
        <w:tc>
          <w:tcPr>
            <w:tcW w:w="3006" w:type="dxa"/>
          </w:tcPr>
          <w:p w14:paraId="39CB8389"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0.83</w:t>
            </w:r>
          </w:p>
        </w:tc>
      </w:tr>
      <w:tr w:rsidR="00EE16ED" w:rsidRPr="00443D94" w14:paraId="51D70214"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4898856E" w14:textId="77777777" w:rsidR="00EE16ED" w:rsidRPr="00443D94" w:rsidRDefault="00EE16ED" w:rsidP="008049E2">
            <w:pPr>
              <w:spacing w:line="240" w:lineRule="auto"/>
              <w:jc w:val="both"/>
              <w:rPr>
                <w:rFonts w:ascii="Times New Roman" w:hAnsi="Times New Roman" w:cs="Times New Roman"/>
                <w:color w:val="0D0D0D" w:themeColor="text1" w:themeTint="F2"/>
                <w:sz w:val="22"/>
                <w:szCs w:val="22"/>
                <w:lang w:val="mn-MN"/>
              </w:rPr>
            </w:pPr>
            <w:r w:rsidRPr="00443D94">
              <w:rPr>
                <w:rFonts w:ascii="Times New Roman" w:hAnsi="Times New Roman" w:cs="Times New Roman"/>
                <w:color w:val="0D0D0D" w:themeColor="text1" w:themeTint="F2"/>
                <w:sz w:val="22"/>
                <w:szCs w:val="22"/>
                <w:lang w:val="mn-MN"/>
              </w:rPr>
              <w:t>Мэдлэгийг хуваалцах</w:t>
            </w:r>
          </w:p>
        </w:tc>
        <w:tc>
          <w:tcPr>
            <w:tcW w:w="3005" w:type="dxa"/>
          </w:tcPr>
          <w:p w14:paraId="1E43A335" w14:textId="77777777" w:rsidR="00EE16ED" w:rsidRPr="00443D94" w:rsidRDefault="00EE16ED" w:rsidP="008049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4</w:t>
            </w:r>
          </w:p>
        </w:tc>
        <w:tc>
          <w:tcPr>
            <w:tcW w:w="3006" w:type="dxa"/>
          </w:tcPr>
          <w:p w14:paraId="23D8DE5B" w14:textId="77777777" w:rsidR="00EE16ED" w:rsidRPr="00443D94" w:rsidRDefault="00EE16ED" w:rsidP="008049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0.75</w:t>
            </w:r>
          </w:p>
        </w:tc>
      </w:tr>
      <w:tr w:rsidR="00EE16ED" w:rsidRPr="00443D94" w14:paraId="0891DADB" w14:textId="77777777" w:rsidTr="005A30D5">
        <w:tc>
          <w:tcPr>
            <w:cnfStyle w:val="001000000000" w:firstRow="0" w:lastRow="0" w:firstColumn="1" w:lastColumn="0" w:oddVBand="0" w:evenVBand="0" w:oddHBand="0" w:evenHBand="0" w:firstRowFirstColumn="0" w:firstRowLastColumn="0" w:lastRowFirstColumn="0" w:lastRowLastColumn="0"/>
            <w:tcW w:w="3005" w:type="dxa"/>
          </w:tcPr>
          <w:p w14:paraId="40779BDF" w14:textId="77777777" w:rsidR="00EE16ED" w:rsidRPr="00443D94" w:rsidRDefault="00EE16ED" w:rsidP="008049E2">
            <w:pPr>
              <w:spacing w:line="240" w:lineRule="auto"/>
              <w:jc w:val="both"/>
              <w:rPr>
                <w:rFonts w:ascii="Times New Roman" w:hAnsi="Times New Roman" w:cs="Times New Roman"/>
                <w:color w:val="0D0D0D" w:themeColor="text1" w:themeTint="F2"/>
                <w:sz w:val="22"/>
                <w:szCs w:val="22"/>
                <w:lang w:val="mn-MN"/>
              </w:rPr>
            </w:pPr>
            <w:r w:rsidRPr="00443D94">
              <w:rPr>
                <w:rFonts w:ascii="Times New Roman" w:hAnsi="Times New Roman" w:cs="Times New Roman"/>
                <w:color w:val="0D0D0D" w:themeColor="text1" w:themeTint="F2"/>
                <w:sz w:val="22"/>
                <w:szCs w:val="22"/>
                <w:lang w:val="mn-MN"/>
              </w:rPr>
              <w:t>Мэдлэгийг ашиглах</w:t>
            </w:r>
          </w:p>
        </w:tc>
        <w:tc>
          <w:tcPr>
            <w:tcW w:w="3005" w:type="dxa"/>
          </w:tcPr>
          <w:p w14:paraId="47A39559"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6</w:t>
            </w:r>
          </w:p>
        </w:tc>
        <w:tc>
          <w:tcPr>
            <w:tcW w:w="3006" w:type="dxa"/>
          </w:tcPr>
          <w:p w14:paraId="69A56147"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0.86</w:t>
            </w:r>
          </w:p>
        </w:tc>
      </w:tr>
      <w:tr w:rsidR="00EE16ED" w:rsidRPr="00443D94" w14:paraId="38CE9BA0" w14:textId="77777777" w:rsidTr="005A3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5E85B2E9" w14:textId="77777777" w:rsidR="00EE16ED" w:rsidRPr="00443D94" w:rsidRDefault="00EE16ED" w:rsidP="008049E2">
            <w:pPr>
              <w:spacing w:line="240" w:lineRule="auto"/>
              <w:jc w:val="both"/>
              <w:rPr>
                <w:rFonts w:ascii="Times New Roman" w:hAnsi="Times New Roman" w:cs="Times New Roman"/>
                <w:color w:val="0D0D0D" w:themeColor="text1" w:themeTint="F2"/>
                <w:sz w:val="22"/>
                <w:szCs w:val="22"/>
                <w:lang w:val="mn-MN"/>
              </w:rPr>
            </w:pPr>
            <w:r w:rsidRPr="00443D94">
              <w:rPr>
                <w:rFonts w:ascii="Times New Roman" w:hAnsi="Times New Roman" w:cs="Times New Roman"/>
                <w:color w:val="0D0D0D" w:themeColor="text1" w:themeTint="F2"/>
                <w:sz w:val="22"/>
                <w:szCs w:val="22"/>
                <w:lang w:val="mn-MN"/>
              </w:rPr>
              <w:t>Мэдлэгийг өөрийн болгох</w:t>
            </w:r>
          </w:p>
        </w:tc>
        <w:tc>
          <w:tcPr>
            <w:tcW w:w="3005" w:type="dxa"/>
          </w:tcPr>
          <w:p w14:paraId="4A2D8D0E" w14:textId="77777777" w:rsidR="00EE16ED" w:rsidRPr="00443D94" w:rsidRDefault="00EE16ED" w:rsidP="008049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9</w:t>
            </w:r>
          </w:p>
        </w:tc>
        <w:tc>
          <w:tcPr>
            <w:tcW w:w="3006" w:type="dxa"/>
          </w:tcPr>
          <w:p w14:paraId="508927F4" w14:textId="77777777" w:rsidR="00EE16ED" w:rsidRPr="00443D94" w:rsidRDefault="00EE16ED" w:rsidP="008049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D0D0D" w:themeColor="text1" w:themeTint="F2"/>
                <w:sz w:val="22"/>
                <w:szCs w:val="22"/>
                <w:lang w:val="mn-MN"/>
              </w:rPr>
            </w:pPr>
            <w:r w:rsidRPr="00443D94">
              <w:rPr>
                <w:rFonts w:ascii="Times New Roman" w:hAnsi="Times New Roman" w:cs="Times New Roman"/>
                <w:i/>
                <w:iCs/>
                <w:color w:val="0D0D0D" w:themeColor="text1" w:themeTint="F2"/>
                <w:sz w:val="22"/>
                <w:szCs w:val="22"/>
                <w:lang w:val="mn-MN"/>
              </w:rPr>
              <w:t>0.77</w:t>
            </w:r>
          </w:p>
        </w:tc>
      </w:tr>
    </w:tbl>
    <w:p w14:paraId="693516C0" w14:textId="77777777" w:rsidR="00EE16ED" w:rsidRPr="00443D94" w:rsidRDefault="00EE16ED" w:rsidP="008049E2">
      <w:pPr>
        <w:spacing w:line="240" w:lineRule="auto"/>
        <w:jc w:val="both"/>
        <w:rPr>
          <w:rFonts w:ascii="Times New Roman" w:hAnsi="Times New Roman"/>
          <w:b/>
          <w:bCs/>
          <w:i/>
          <w:iCs/>
          <w:color w:val="002060"/>
          <w:sz w:val="24"/>
          <w:lang w:val="mn-MN"/>
        </w:rPr>
      </w:pPr>
    </w:p>
    <w:p w14:paraId="34B6A47C" w14:textId="73E11C26" w:rsidR="00EE16ED" w:rsidRPr="00443D94" w:rsidRDefault="00EE16ED" w:rsidP="008049E2">
      <w:pPr>
        <w:spacing w:line="240" w:lineRule="auto"/>
        <w:ind w:firstLine="720"/>
        <w:jc w:val="both"/>
        <w:rPr>
          <w:rFonts w:ascii="Times New Roman" w:hAnsi="Times New Roman"/>
          <w:noProof/>
          <w:sz w:val="24"/>
          <w:lang w:val="mn-MN"/>
        </w:rPr>
      </w:pPr>
      <w:r w:rsidRPr="00443D94">
        <w:rPr>
          <w:rFonts w:ascii="Times New Roman" w:hAnsi="Times New Roman"/>
          <w:b/>
          <w:bCs/>
          <w:i/>
          <w:iCs/>
          <w:color w:val="002060"/>
          <w:sz w:val="24"/>
          <w:lang w:val="mn-MN"/>
        </w:rPr>
        <w:t>Мэдлэг бүтээх:</w:t>
      </w:r>
      <w:r w:rsidRPr="00443D94">
        <w:rPr>
          <w:rFonts w:ascii="Times New Roman" w:hAnsi="Times New Roman"/>
          <w:noProof/>
          <w:sz w:val="24"/>
          <w:lang w:val="mn-MN"/>
        </w:rPr>
        <w:t xml:space="preserve"> </w:t>
      </w:r>
    </w:p>
    <w:p w14:paraId="1E01DFF5" w14:textId="77777777" w:rsidR="007D097A" w:rsidRPr="00443D94" w:rsidRDefault="007D097A" w:rsidP="00D319A2">
      <w:pPr>
        <w:spacing w:line="240" w:lineRule="auto"/>
        <w:jc w:val="both"/>
        <w:rPr>
          <w:rFonts w:ascii="Times New Roman" w:hAnsi="Times New Roman"/>
          <w:color w:val="002060"/>
          <w:sz w:val="24"/>
          <w:lang w:val="mn-MN"/>
        </w:rPr>
      </w:pPr>
    </w:p>
    <w:p w14:paraId="5DD0EFA1" w14:textId="77777777" w:rsidR="00EE16ED" w:rsidRPr="00443D94" w:rsidRDefault="00EE16ED" w:rsidP="008049E2">
      <w:pPr>
        <w:pStyle w:val="Caption"/>
        <w:spacing w:after="0"/>
        <w:jc w:val="center"/>
        <w:rPr>
          <w:rFonts w:ascii="Times New Roman" w:hAnsi="Times New Roman"/>
          <w:i w:val="0"/>
          <w:iCs w:val="0"/>
          <w:color w:val="auto"/>
          <w:sz w:val="24"/>
          <w:szCs w:val="24"/>
          <w:lang w:val="mn-MN"/>
        </w:rPr>
      </w:pPr>
      <w:bookmarkStart w:id="37" w:name="_Toc166857580"/>
      <w:r w:rsidRPr="00443D94">
        <w:rPr>
          <w:rFonts w:ascii="Times New Roman" w:hAnsi="Times New Roman"/>
          <w:b/>
          <w:bCs/>
          <w:i w:val="0"/>
          <w:iCs w:val="0"/>
          <w:noProof/>
          <w:color w:val="002060"/>
          <w:sz w:val="24"/>
          <w:szCs w:val="24"/>
          <w:lang w:val="mn-MN"/>
        </w:rPr>
        <w:drawing>
          <wp:anchor distT="0" distB="0" distL="114300" distR="114300" simplePos="0" relativeHeight="251716096" behindDoc="0" locked="0" layoutInCell="1" allowOverlap="1" wp14:anchorId="49651103" wp14:editId="454A7642">
            <wp:simplePos x="0" y="0"/>
            <wp:positionH relativeFrom="column">
              <wp:posOffset>-43815</wp:posOffset>
            </wp:positionH>
            <wp:positionV relativeFrom="paragraph">
              <wp:posOffset>303530</wp:posOffset>
            </wp:positionV>
            <wp:extent cx="3029585" cy="2072640"/>
            <wp:effectExtent l="0" t="0" r="0" b="0"/>
            <wp:wrapSquare wrapText="bothSides"/>
            <wp:docPr id="921993608" name="Chart 1">
              <a:extLst xmlns:a="http://schemas.openxmlformats.org/drawingml/2006/main">
                <a:ext uri="{FF2B5EF4-FFF2-40B4-BE49-F238E27FC236}">
                  <a16:creationId xmlns:a16="http://schemas.microsoft.com/office/drawing/2014/main" id="{FE9BA1B8-262A-32CC-8B4E-AA9DAC9E8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r w:rsidRPr="00443D94">
        <w:rPr>
          <w:rFonts w:ascii="Times New Roman" w:hAnsi="Times New Roman"/>
          <w:i w:val="0"/>
          <w:iCs w:val="0"/>
          <w:noProof/>
          <w:sz w:val="24"/>
          <w:szCs w:val="24"/>
          <w:lang w:val="mn-MN"/>
        </w:rPr>
        <w:drawing>
          <wp:anchor distT="0" distB="0" distL="114300" distR="114300" simplePos="0" relativeHeight="251706880" behindDoc="1" locked="0" layoutInCell="1" allowOverlap="1" wp14:anchorId="54A7A2EF" wp14:editId="3E228650">
            <wp:simplePos x="0" y="0"/>
            <wp:positionH relativeFrom="margin">
              <wp:posOffset>2983865</wp:posOffset>
            </wp:positionH>
            <wp:positionV relativeFrom="paragraph">
              <wp:posOffset>302895</wp:posOffset>
            </wp:positionV>
            <wp:extent cx="2750820" cy="2073275"/>
            <wp:effectExtent l="0" t="0" r="0" b="0"/>
            <wp:wrapTopAndBottom/>
            <wp:docPr id="1360245953" name="Chart 1">
              <a:extLst xmlns:a="http://schemas.openxmlformats.org/drawingml/2006/main">
                <a:ext uri="{FF2B5EF4-FFF2-40B4-BE49-F238E27FC236}">
                  <a16:creationId xmlns:a16="http://schemas.microsoft.com/office/drawing/2014/main" id="{7265AD32-CE7D-2324-AE68-05E98FA339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14:sizeRelV relativeFrom="margin">
              <wp14:pctHeight>0</wp14:pctHeight>
            </wp14:sizeRelV>
          </wp:anchor>
        </w:drawing>
      </w:r>
      <w:r w:rsidRPr="00443D94">
        <w:rPr>
          <w:rFonts w:ascii="Times New Roman" w:hAnsi="Times New Roman"/>
          <w:i w:val="0"/>
          <w:iCs w:val="0"/>
          <w:color w:val="auto"/>
          <w:sz w:val="24"/>
          <w:szCs w:val="24"/>
          <w:lang w:val="mn-MN"/>
        </w:rPr>
        <w:t>График 1: Мэдлэг бүтээх хэсгийн асуулгын гүйцэтгэл</w:t>
      </w:r>
      <w:bookmarkEnd w:id="37"/>
    </w:p>
    <w:p w14:paraId="3385D160" w14:textId="5C0AF501" w:rsidR="00EE16ED" w:rsidRPr="00443D94" w:rsidRDefault="00EE16ED" w:rsidP="008049E2">
      <w:pPr>
        <w:spacing w:line="240" w:lineRule="auto"/>
        <w:jc w:val="both"/>
        <w:rPr>
          <w:rFonts w:ascii="Times New Roman" w:hAnsi="Times New Roman"/>
          <w:i/>
          <w:iCs/>
          <w:sz w:val="22"/>
          <w:szCs w:val="22"/>
          <w:lang w:val="mn-MN"/>
        </w:rPr>
      </w:pPr>
      <w:r w:rsidRPr="00443D94">
        <w:rPr>
          <w:rFonts w:ascii="Times New Roman" w:hAnsi="Times New Roman"/>
          <w:i/>
          <w:iCs/>
          <w:sz w:val="22"/>
          <w:szCs w:val="22"/>
          <w:lang w:val="mn-MN"/>
        </w:rPr>
        <w:t>Тайлбар: KMPI мэдлэг бүтээх хэсэг 7 асуулгаас бүрдэх ба “А”</w:t>
      </w:r>
      <w:r w:rsidRPr="00443D94">
        <w:rPr>
          <w:rFonts w:ascii="Times New Roman" w:hAnsi="Times New Roman"/>
          <w:sz w:val="22"/>
          <w:szCs w:val="22"/>
          <w:lang w:val="mn-MN"/>
        </w:rPr>
        <w:t xml:space="preserve"> </w:t>
      </w:r>
      <w:r w:rsidRPr="00443D94">
        <w:rPr>
          <w:rFonts w:ascii="Times New Roman" w:hAnsi="Times New Roman"/>
          <w:i/>
          <w:iCs/>
          <w:sz w:val="22"/>
          <w:szCs w:val="22"/>
          <w:lang w:val="mn-MN"/>
        </w:rPr>
        <w:t xml:space="preserve">байгууллагын судалгааны түүвэр болох 19 ажилчдын энэ хэсгээс авах хамгийн их дундаж утга нь 7 байх ёстой /энэ тохиолдолд хувийн жин асуулга тус бүр 0.143/. Гарсан үр дүнд утгууд 2.6-4.1 хооронд хэлбэлзэж байна. Хангалтгүй үзүүлэлт “би ажлынхаа үүрэг даалгаврыг ойлгохыг тулд цахим мэдлэгийн санг ашигладаг”. Энэ нь тухайн байгууллагад ажилчид аливаа үүрэг даалгавраа гүйцэтгэхийн тулд мэдлэгийн сангаа ашиглах, мэдлэгийн сангаас өөрийн ажил үүрэгт шаардлагатай байгаа мэдлэгийг хайж, түүнийгээ ашиглаж хэвшээгүй тухай илэрхийлж байна. </w:t>
      </w:r>
    </w:p>
    <w:p w14:paraId="67781585" w14:textId="77777777" w:rsidR="00D319A2" w:rsidRPr="00443D94" w:rsidRDefault="00D319A2" w:rsidP="00D319A2">
      <w:pPr>
        <w:spacing w:line="240" w:lineRule="auto"/>
        <w:jc w:val="both"/>
        <w:rPr>
          <w:rFonts w:ascii="Times New Roman" w:hAnsi="Times New Roman"/>
          <w:b/>
          <w:bCs/>
          <w:i/>
          <w:iCs/>
          <w:color w:val="943634" w:themeColor="accent2" w:themeShade="BF"/>
          <w:sz w:val="24"/>
          <w:lang w:val="mn-MN"/>
        </w:rPr>
      </w:pPr>
    </w:p>
    <w:p w14:paraId="4FFE8024" w14:textId="4A382CAA" w:rsidR="007D097A" w:rsidRPr="00443D94" w:rsidRDefault="00EE16ED" w:rsidP="00D319A2">
      <w:pPr>
        <w:spacing w:line="240" w:lineRule="auto"/>
        <w:ind w:firstLine="720"/>
        <w:jc w:val="both"/>
        <w:rPr>
          <w:rFonts w:ascii="Times New Roman" w:hAnsi="Times New Roman"/>
          <w:noProof/>
          <w:sz w:val="24"/>
          <w:lang w:val="mn-MN"/>
        </w:rPr>
      </w:pPr>
      <w:r w:rsidRPr="00443D94">
        <w:rPr>
          <w:rFonts w:ascii="Times New Roman" w:hAnsi="Times New Roman"/>
          <w:b/>
          <w:bCs/>
          <w:i/>
          <w:iCs/>
          <w:color w:val="943634" w:themeColor="accent2" w:themeShade="BF"/>
          <w:sz w:val="24"/>
          <w:lang w:val="mn-MN"/>
        </w:rPr>
        <w:t>Мэдлэг хадгалах:</w:t>
      </w:r>
      <w:r w:rsidRPr="00443D94">
        <w:rPr>
          <w:rFonts w:ascii="Times New Roman" w:hAnsi="Times New Roman"/>
          <w:noProof/>
          <w:sz w:val="24"/>
          <w:lang w:val="mn-MN"/>
        </w:rPr>
        <w:t xml:space="preserve"> </w:t>
      </w:r>
    </w:p>
    <w:p w14:paraId="3E88C931" w14:textId="238DA458" w:rsidR="00EE16ED" w:rsidRPr="00443D94" w:rsidRDefault="00D319A2" w:rsidP="008049E2">
      <w:pPr>
        <w:pStyle w:val="Caption"/>
        <w:spacing w:after="0"/>
        <w:jc w:val="center"/>
        <w:rPr>
          <w:rFonts w:ascii="Times New Roman" w:hAnsi="Times New Roman"/>
          <w:i w:val="0"/>
          <w:iCs w:val="0"/>
          <w:color w:val="auto"/>
          <w:sz w:val="24"/>
          <w:szCs w:val="24"/>
          <w:lang w:val="mn-MN"/>
        </w:rPr>
      </w:pPr>
      <w:bookmarkStart w:id="38" w:name="_Toc166857581"/>
      <w:r w:rsidRPr="00443D94">
        <w:rPr>
          <w:rFonts w:ascii="Times New Roman" w:hAnsi="Times New Roman"/>
          <w:b/>
          <w:bCs/>
          <w:i w:val="0"/>
          <w:iCs w:val="0"/>
          <w:noProof/>
          <w:color w:val="943634" w:themeColor="accent2" w:themeShade="BF"/>
          <w:sz w:val="24"/>
          <w:lang w:val="mn-MN"/>
        </w:rPr>
        <w:drawing>
          <wp:anchor distT="0" distB="0" distL="114300" distR="114300" simplePos="0" relativeHeight="251717120" behindDoc="0" locked="0" layoutInCell="1" allowOverlap="1" wp14:anchorId="4D877C95" wp14:editId="7BAB9EBF">
            <wp:simplePos x="0" y="0"/>
            <wp:positionH relativeFrom="column">
              <wp:posOffset>-123825</wp:posOffset>
            </wp:positionH>
            <wp:positionV relativeFrom="paragraph">
              <wp:posOffset>307340</wp:posOffset>
            </wp:positionV>
            <wp:extent cx="2876550" cy="2009775"/>
            <wp:effectExtent l="0" t="0" r="0" b="0"/>
            <wp:wrapTopAndBottom/>
            <wp:docPr id="1867176370" name="Chart 1">
              <a:extLst xmlns:a="http://schemas.openxmlformats.org/drawingml/2006/main">
                <a:ext uri="{FF2B5EF4-FFF2-40B4-BE49-F238E27FC236}">
                  <a16:creationId xmlns:a16="http://schemas.microsoft.com/office/drawing/2014/main" id="{B7A79EFE-034D-1BAA-D1A8-6E716AB7B3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r w:rsidR="00EE16ED" w:rsidRPr="00443D94">
        <w:rPr>
          <w:rFonts w:ascii="Times New Roman" w:hAnsi="Times New Roman"/>
          <w:b/>
          <w:bCs/>
          <w:i w:val="0"/>
          <w:iCs w:val="0"/>
          <w:noProof/>
          <w:sz w:val="24"/>
          <w:szCs w:val="24"/>
          <w:lang w:val="mn-MN"/>
        </w:rPr>
        <w:drawing>
          <wp:anchor distT="0" distB="0" distL="114300" distR="114300" simplePos="0" relativeHeight="251707904" behindDoc="1" locked="0" layoutInCell="1" allowOverlap="1" wp14:anchorId="1D2B8762" wp14:editId="05E78538">
            <wp:simplePos x="0" y="0"/>
            <wp:positionH relativeFrom="column">
              <wp:posOffset>2866390</wp:posOffset>
            </wp:positionH>
            <wp:positionV relativeFrom="paragraph">
              <wp:posOffset>318770</wp:posOffset>
            </wp:positionV>
            <wp:extent cx="2865120" cy="1996440"/>
            <wp:effectExtent l="0" t="0" r="0" b="0"/>
            <wp:wrapTopAndBottom/>
            <wp:docPr id="2038797101" name="Chart 1">
              <a:extLst xmlns:a="http://schemas.openxmlformats.org/drawingml/2006/main">
                <a:ext uri="{FF2B5EF4-FFF2-40B4-BE49-F238E27FC236}">
                  <a16:creationId xmlns:a16="http://schemas.microsoft.com/office/drawing/2014/main" id="{681654FF-51A0-A97C-A6F0-8F0F7A27EF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14:sizeRelV relativeFrom="margin">
              <wp14:pctHeight>0</wp14:pctHeight>
            </wp14:sizeRelV>
          </wp:anchor>
        </w:drawing>
      </w:r>
      <w:r w:rsidR="00EE16ED" w:rsidRPr="00443D94">
        <w:rPr>
          <w:rFonts w:ascii="Times New Roman" w:hAnsi="Times New Roman"/>
          <w:i w:val="0"/>
          <w:iCs w:val="0"/>
          <w:color w:val="auto"/>
          <w:sz w:val="24"/>
          <w:szCs w:val="24"/>
          <w:lang w:val="mn-MN"/>
        </w:rPr>
        <w:t>График 2: Мэдлэг хадгалах хэсгийн асуулгын гүйцэтгэл</w:t>
      </w:r>
      <w:bookmarkEnd w:id="38"/>
    </w:p>
    <w:p w14:paraId="209B2A34" w14:textId="0CEE0DA1" w:rsidR="00EE16ED" w:rsidRPr="00443D94" w:rsidRDefault="00EE16ED" w:rsidP="008049E2">
      <w:pPr>
        <w:pStyle w:val="Caption"/>
        <w:spacing w:after="0"/>
        <w:jc w:val="both"/>
        <w:rPr>
          <w:rFonts w:ascii="Times New Roman" w:hAnsi="Times New Roman"/>
          <w:b/>
          <w:bCs/>
          <w:color w:val="auto"/>
          <w:sz w:val="22"/>
          <w:szCs w:val="22"/>
          <w:lang w:val="mn-MN"/>
        </w:rPr>
      </w:pPr>
      <w:r w:rsidRPr="00443D94">
        <w:rPr>
          <w:rFonts w:ascii="Times New Roman" w:hAnsi="Times New Roman"/>
          <w:color w:val="auto"/>
          <w:sz w:val="22"/>
          <w:szCs w:val="22"/>
          <w:lang w:val="mn-MN"/>
        </w:rPr>
        <w:t xml:space="preserve">Тайлбар: Гарсан үр дүнд утгууд 2.7-4.8 хооронд хэлбэлзэж байна. Хангалтгүй үзүүлэлт “бид ажил үүргийг боловсруулахын өмнө байгууллагын мэдлэгийн санд ханддаг”. Энэ нь мэдлэг бүтээх хэсгийн бага утгыг илэрхийлсэн асуулгатай мэдлэгийн сантай харьцдаг гэдэг агуулгаараа ижил бөгөөд мөн л мэдлэгийн сангаас хайлт хийх, аливаа ажлыг шинээр боловсруулахын өмнө  мэдлэгийн санд хандах ойлголт хангалтгүй байгаа гэдгийг илэрхийлж байна. Харин энэ үе шатанд ажил үүрэгтэй холбоотой хууль эрх зүйн удирдамж болон бусад эрх зүйн  бодлогыг хадгалах үйл ажиллагаа сайн байна. </w:t>
      </w:r>
    </w:p>
    <w:p w14:paraId="7BAED8B7" w14:textId="77777777" w:rsidR="00EE16ED" w:rsidRPr="00443D94" w:rsidRDefault="00EE16ED" w:rsidP="008049E2">
      <w:pPr>
        <w:spacing w:line="240" w:lineRule="auto"/>
        <w:ind w:firstLine="720"/>
        <w:jc w:val="both"/>
        <w:rPr>
          <w:rFonts w:ascii="Times New Roman" w:hAnsi="Times New Roman"/>
          <w:b/>
          <w:bCs/>
          <w:i/>
          <w:iCs/>
          <w:color w:val="31849B" w:themeColor="accent5" w:themeShade="BF"/>
          <w:sz w:val="24"/>
          <w:lang w:val="mn-MN"/>
        </w:rPr>
      </w:pPr>
    </w:p>
    <w:p w14:paraId="7DBCDDC9" w14:textId="2B66045A" w:rsidR="00EE16ED" w:rsidRPr="00443D94" w:rsidRDefault="00EE16ED" w:rsidP="008049E2">
      <w:pPr>
        <w:spacing w:line="240" w:lineRule="auto"/>
        <w:ind w:firstLine="720"/>
        <w:jc w:val="both"/>
        <w:rPr>
          <w:rFonts w:ascii="Times New Roman" w:hAnsi="Times New Roman"/>
          <w:b/>
          <w:bCs/>
          <w:i/>
          <w:iCs/>
          <w:color w:val="31849B" w:themeColor="accent5" w:themeShade="BF"/>
          <w:sz w:val="24"/>
          <w:lang w:val="mn-MN"/>
        </w:rPr>
      </w:pPr>
      <w:r w:rsidRPr="00443D94">
        <w:rPr>
          <w:rFonts w:ascii="Times New Roman" w:hAnsi="Times New Roman"/>
          <w:b/>
          <w:bCs/>
          <w:i/>
          <w:iCs/>
          <w:color w:val="31849B" w:themeColor="accent5" w:themeShade="BF"/>
          <w:sz w:val="24"/>
          <w:lang w:val="mn-MN"/>
        </w:rPr>
        <w:t>Мэдлэг хуваалцах:</w:t>
      </w:r>
    </w:p>
    <w:p w14:paraId="03C1B423" w14:textId="77777777" w:rsidR="007D097A" w:rsidRPr="00443D94" w:rsidRDefault="007D097A" w:rsidP="008049E2">
      <w:pPr>
        <w:spacing w:line="240" w:lineRule="auto"/>
        <w:ind w:firstLine="720"/>
        <w:jc w:val="both"/>
        <w:rPr>
          <w:rFonts w:ascii="Times New Roman" w:hAnsi="Times New Roman"/>
          <w:b/>
          <w:bCs/>
          <w:i/>
          <w:iCs/>
          <w:color w:val="31849B" w:themeColor="accent5" w:themeShade="BF"/>
          <w:sz w:val="24"/>
          <w:lang w:val="mn-MN"/>
        </w:rPr>
      </w:pPr>
    </w:p>
    <w:p w14:paraId="51956B38" w14:textId="77777777" w:rsidR="00EE16ED" w:rsidRPr="00443D94" w:rsidRDefault="00EE16ED" w:rsidP="008049E2">
      <w:pPr>
        <w:pStyle w:val="Caption"/>
        <w:spacing w:after="0"/>
        <w:jc w:val="center"/>
        <w:rPr>
          <w:rFonts w:ascii="Times New Roman" w:hAnsi="Times New Roman"/>
          <w:i w:val="0"/>
          <w:iCs w:val="0"/>
          <w:color w:val="auto"/>
          <w:sz w:val="24"/>
          <w:szCs w:val="24"/>
          <w:lang w:val="mn-MN"/>
        </w:rPr>
      </w:pPr>
      <w:bookmarkStart w:id="39" w:name="_Toc166857582"/>
      <w:r w:rsidRPr="00443D94">
        <w:rPr>
          <w:rFonts w:ascii="Times New Roman" w:hAnsi="Times New Roman"/>
          <w:i w:val="0"/>
          <w:iCs w:val="0"/>
          <w:noProof/>
          <w:sz w:val="24"/>
          <w:szCs w:val="24"/>
          <w:lang w:val="mn-MN"/>
        </w:rPr>
        <w:drawing>
          <wp:anchor distT="0" distB="0" distL="114300" distR="114300" simplePos="0" relativeHeight="251719168" behindDoc="0" locked="0" layoutInCell="1" allowOverlap="1" wp14:anchorId="4B135E54" wp14:editId="4116A03F">
            <wp:simplePos x="0" y="0"/>
            <wp:positionH relativeFrom="column">
              <wp:posOffset>73660</wp:posOffset>
            </wp:positionH>
            <wp:positionV relativeFrom="paragraph">
              <wp:posOffset>374015</wp:posOffset>
            </wp:positionV>
            <wp:extent cx="2743200" cy="1784350"/>
            <wp:effectExtent l="0" t="0" r="0" b="0"/>
            <wp:wrapTopAndBottom/>
            <wp:docPr id="130437457" name="Chart 1">
              <a:extLst xmlns:a="http://schemas.openxmlformats.org/drawingml/2006/main">
                <a:ext uri="{FF2B5EF4-FFF2-40B4-BE49-F238E27FC236}">
                  <a16:creationId xmlns:a16="http://schemas.microsoft.com/office/drawing/2014/main" id="{9FB29209-8A16-4807-019D-797B2C9E43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r w:rsidRPr="00443D94">
        <w:rPr>
          <w:rFonts w:ascii="Times New Roman" w:hAnsi="Times New Roman"/>
          <w:i w:val="0"/>
          <w:iCs w:val="0"/>
          <w:noProof/>
          <w:sz w:val="24"/>
          <w:szCs w:val="24"/>
          <w:lang w:val="mn-MN"/>
        </w:rPr>
        <w:drawing>
          <wp:anchor distT="0" distB="0" distL="114300" distR="114300" simplePos="0" relativeHeight="251712000" behindDoc="1" locked="0" layoutInCell="1" allowOverlap="1" wp14:anchorId="1C0E61A9" wp14:editId="6EC562E3">
            <wp:simplePos x="0" y="0"/>
            <wp:positionH relativeFrom="margin">
              <wp:posOffset>2818765</wp:posOffset>
            </wp:positionH>
            <wp:positionV relativeFrom="paragraph">
              <wp:posOffset>384175</wp:posOffset>
            </wp:positionV>
            <wp:extent cx="2910840" cy="1795145"/>
            <wp:effectExtent l="0" t="0" r="0" b="0"/>
            <wp:wrapTopAndBottom/>
            <wp:docPr id="1485356631" name="Chart 1">
              <a:extLst xmlns:a="http://schemas.openxmlformats.org/drawingml/2006/main">
                <a:ext uri="{FF2B5EF4-FFF2-40B4-BE49-F238E27FC236}">
                  <a16:creationId xmlns:a16="http://schemas.microsoft.com/office/drawing/2014/main" id="{C27DAFD5-D2F8-8F8A-86EA-54C56ACF4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14:sizeRelV relativeFrom="margin">
              <wp14:pctHeight>0</wp14:pctHeight>
            </wp14:sizeRelV>
          </wp:anchor>
        </w:drawing>
      </w:r>
      <w:r w:rsidRPr="00443D94">
        <w:rPr>
          <w:rFonts w:ascii="Times New Roman" w:hAnsi="Times New Roman"/>
          <w:i w:val="0"/>
          <w:iCs w:val="0"/>
          <w:color w:val="auto"/>
          <w:sz w:val="24"/>
          <w:szCs w:val="24"/>
          <w:lang w:val="mn-MN"/>
        </w:rPr>
        <w:t>График 3: Мэдлэг хуваалцах хэсгийн асуулгын гүйцэтгэл</w:t>
      </w:r>
      <w:bookmarkEnd w:id="39"/>
    </w:p>
    <w:p w14:paraId="27BAB11C" w14:textId="77777777" w:rsidR="007D097A" w:rsidRPr="00443D94" w:rsidRDefault="007D097A" w:rsidP="008049E2">
      <w:pPr>
        <w:spacing w:line="240" w:lineRule="auto"/>
        <w:jc w:val="both"/>
        <w:rPr>
          <w:rFonts w:ascii="Times New Roman" w:hAnsi="Times New Roman"/>
          <w:i/>
          <w:iCs/>
          <w:sz w:val="24"/>
          <w:lang w:val="mn-MN"/>
        </w:rPr>
      </w:pPr>
    </w:p>
    <w:p w14:paraId="6C3F1F47" w14:textId="4D8CA59F" w:rsidR="00EE16ED" w:rsidRPr="00443D94" w:rsidRDefault="00EE16ED" w:rsidP="008049E2">
      <w:pPr>
        <w:spacing w:line="240" w:lineRule="auto"/>
        <w:jc w:val="both"/>
        <w:rPr>
          <w:rFonts w:ascii="Times New Roman" w:hAnsi="Times New Roman"/>
          <w:i/>
          <w:iCs/>
          <w:sz w:val="22"/>
          <w:szCs w:val="22"/>
          <w:lang w:val="mn-MN"/>
        </w:rPr>
      </w:pPr>
      <w:r w:rsidRPr="00443D94">
        <w:rPr>
          <w:rFonts w:ascii="Times New Roman" w:hAnsi="Times New Roman"/>
          <w:i/>
          <w:iCs/>
          <w:sz w:val="22"/>
          <w:szCs w:val="22"/>
          <w:lang w:val="mn-MN"/>
        </w:rPr>
        <w:t xml:space="preserve">Тайлбар: Гарсан үр дүнд утгууд 1.5-4.5 хооронд хэлбэлзэж байна. Хангалтгүй үзүүлэлт “бид мэдлэгээ хуваалцсанаар ажлын үр дүнг сайжруулдаг, бусад багуудтай мэдлэгээ хуваалцахыг дэмждэг”. Энэ нь тухайн байгууллагын ажилчид мэдлэг хуваалцсанаар практик бодит байдалд үр нөлөө өгөхгүй, аливаа ажлын үр дүнг сайжруулахын тулд заавал бусадтай мэдлэгээ хуваалцах шаардлагагүй гэсэн ойлголтыг илэрхийлж байна. </w:t>
      </w:r>
    </w:p>
    <w:p w14:paraId="4C9FE220" w14:textId="77777777" w:rsidR="00EE16ED" w:rsidRPr="00443D94" w:rsidRDefault="00EE16ED" w:rsidP="008049E2">
      <w:pPr>
        <w:spacing w:line="240" w:lineRule="auto"/>
        <w:ind w:firstLine="360"/>
        <w:jc w:val="both"/>
        <w:rPr>
          <w:rFonts w:ascii="Times New Roman" w:hAnsi="Times New Roman"/>
          <w:b/>
          <w:bCs/>
          <w:i/>
          <w:iCs/>
          <w:color w:val="E36C0A" w:themeColor="accent6" w:themeShade="BF"/>
          <w:sz w:val="24"/>
          <w:lang w:val="mn-MN"/>
        </w:rPr>
      </w:pPr>
    </w:p>
    <w:p w14:paraId="2CB2BEDE" w14:textId="7FC4BE4A" w:rsidR="00EE16ED" w:rsidRPr="00443D94" w:rsidRDefault="00EE16ED" w:rsidP="008049E2">
      <w:pPr>
        <w:spacing w:line="240" w:lineRule="auto"/>
        <w:ind w:firstLine="360"/>
        <w:jc w:val="both"/>
        <w:rPr>
          <w:rFonts w:ascii="Times New Roman" w:hAnsi="Times New Roman"/>
          <w:b/>
          <w:bCs/>
          <w:i/>
          <w:iCs/>
          <w:color w:val="E36C0A" w:themeColor="accent6" w:themeShade="BF"/>
          <w:sz w:val="24"/>
          <w:lang w:val="mn-MN"/>
        </w:rPr>
      </w:pPr>
      <w:r w:rsidRPr="00443D94">
        <w:rPr>
          <w:rFonts w:ascii="Times New Roman" w:hAnsi="Times New Roman"/>
          <w:b/>
          <w:bCs/>
          <w:i/>
          <w:iCs/>
          <w:color w:val="E36C0A" w:themeColor="accent6" w:themeShade="BF"/>
          <w:sz w:val="24"/>
          <w:lang w:val="mn-MN"/>
        </w:rPr>
        <w:t>Мэдлэг ашиглах:</w:t>
      </w:r>
      <w:bookmarkStart w:id="40" w:name="_Toc166857583"/>
      <w:r w:rsidRPr="00443D94">
        <w:rPr>
          <w:rFonts w:ascii="Times New Roman" w:hAnsi="Times New Roman"/>
          <w:sz w:val="24"/>
          <w:lang w:val="mn-MN"/>
        </w:rPr>
        <w:t xml:space="preserve"> </w:t>
      </w:r>
    </w:p>
    <w:p w14:paraId="61CC9C97" w14:textId="77777777" w:rsidR="007D097A" w:rsidRPr="00443D94" w:rsidRDefault="007D097A" w:rsidP="008049E2">
      <w:pPr>
        <w:pStyle w:val="Caption"/>
        <w:spacing w:after="0"/>
        <w:jc w:val="right"/>
        <w:rPr>
          <w:rFonts w:ascii="Times New Roman" w:hAnsi="Times New Roman"/>
          <w:sz w:val="24"/>
          <w:szCs w:val="24"/>
          <w:lang w:val="mn-MN"/>
        </w:rPr>
      </w:pPr>
    </w:p>
    <w:p w14:paraId="60510AEF" w14:textId="146E2D4D" w:rsidR="00EE16ED" w:rsidRPr="00443D94" w:rsidRDefault="00EE16ED" w:rsidP="008049E2">
      <w:pPr>
        <w:pStyle w:val="Caption"/>
        <w:spacing w:after="0"/>
        <w:jc w:val="center"/>
        <w:rPr>
          <w:rFonts w:ascii="Times New Roman" w:hAnsi="Times New Roman"/>
          <w:b/>
          <w:bCs/>
          <w:i w:val="0"/>
          <w:iCs w:val="0"/>
          <w:color w:val="E36C0A" w:themeColor="accent6" w:themeShade="BF"/>
          <w:sz w:val="22"/>
          <w:szCs w:val="22"/>
          <w:lang w:val="mn-MN"/>
        </w:rPr>
      </w:pPr>
      <w:r w:rsidRPr="00443D94">
        <w:rPr>
          <w:rFonts w:ascii="Times New Roman" w:hAnsi="Times New Roman"/>
          <w:i w:val="0"/>
          <w:iCs w:val="0"/>
          <w:noProof/>
          <w:color w:val="auto"/>
          <w:sz w:val="22"/>
          <w:szCs w:val="22"/>
          <w:lang w:val="mn-MN"/>
        </w:rPr>
        <w:drawing>
          <wp:anchor distT="0" distB="0" distL="114300" distR="114300" simplePos="0" relativeHeight="251708928" behindDoc="1" locked="0" layoutInCell="1" allowOverlap="1" wp14:anchorId="256F9E25" wp14:editId="4612B8B3">
            <wp:simplePos x="0" y="0"/>
            <wp:positionH relativeFrom="margin">
              <wp:posOffset>2819400</wp:posOffset>
            </wp:positionH>
            <wp:positionV relativeFrom="paragraph">
              <wp:posOffset>328295</wp:posOffset>
            </wp:positionV>
            <wp:extent cx="2941320" cy="1882140"/>
            <wp:effectExtent l="0" t="0" r="0" b="0"/>
            <wp:wrapTopAndBottom/>
            <wp:docPr id="1578189868" name="Chart 1">
              <a:extLst xmlns:a="http://schemas.openxmlformats.org/drawingml/2006/main">
                <a:ext uri="{FF2B5EF4-FFF2-40B4-BE49-F238E27FC236}">
                  <a16:creationId xmlns:a16="http://schemas.microsoft.com/office/drawing/2014/main" id="{022C1DA8-4032-2AFF-56C5-706502E788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margin">
              <wp14:pctWidth>0</wp14:pctWidth>
            </wp14:sizeRelH>
          </wp:anchor>
        </w:drawing>
      </w:r>
      <w:r w:rsidRPr="00443D94">
        <w:rPr>
          <w:rFonts w:ascii="Times New Roman" w:hAnsi="Times New Roman"/>
          <w:i w:val="0"/>
          <w:iCs w:val="0"/>
          <w:noProof/>
          <w:color w:val="auto"/>
          <w:sz w:val="22"/>
          <w:szCs w:val="22"/>
          <w:lang w:val="mn-MN"/>
        </w:rPr>
        <w:drawing>
          <wp:anchor distT="0" distB="0" distL="114300" distR="114300" simplePos="0" relativeHeight="251715072" behindDoc="0" locked="0" layoutInCell="1" allowOverlap="1" wp14:anchorId="57447AE6" wp14:editId="792BBB84">
            <wp:simplePos x="0" y="0"/>
            <wp:positionH relativeFrom="column">
              <wp:posOffset>-1905</wp:posOffset>
            </wp:positionH>
            <wp:positionV relativeFrom="paragraph">
              <wp:posOffset>321945</wp:posOffset>
            </wp:positionV>
            <wp:extent cx="2808605" cy="1894840"/>
            <wp:effectExtent l="0" t="0" r="0" b="0"/>
            <wp:wrapTopAndBottom/>
            <wp:docPr id="1532701460" name="Chart 1">
              <a:extLst xmlns:a="http://schemas.openxmlformats.org/drawingml/2006/main">
                <a:ext uri="{FF2B5EF4-FFF2-40B4-BE49-F238E27FC236}">
                  <a16:creationId xmlns:a16="http://schemas.microsoft.com/office/drawing/2014/main" id="{E8B53134-19BF-0FC9-283C-3BF92F6928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14:sizeRelV relativeFrom="margin">
              <wp14:pctHeight>0</wp14:pctHeight>
            </wp14:sizeRelV>
          </wp:anchor>
        </w:drawing>
      </w:r>
      <w:r w:rsidRPr="00443D94">
        <w:rPr>
          <w:rFonts w:ascii="Times New Roman" w:hAnsi="Times New Roman"/>
          <w:i w:val="0"/>
          <w:iCs w:val="0"/>
          <w:color w:val="auto"/>
          <w:sz w:val="22"/>
          <w:szCs w:val="22"/>
          <w:lang w:val="mn-MN"/>
        </w:rPr>
        <w:t>График 4: Мэдлэг ашиглах хэсгийн асуулгын гүйцэтгэл</w:t>
      </w:r>
      <w:bookmarkEnd w:id="40"/>
    </w:p>
    <w:p w14:paraId="201D6D2F" w14:textId="77777777" w:rsidR="00EE16ED" w:rsidRPr="00443D94" w:rsidRDefault="00EE16ED" w:rsidP="008049E2">
      <w:pPr>
        <w:spacing w:line="240" w:lineRule="auto"/>
        <w:jc w:val="both"/>
        <w:rPr>
          <w:rFonts w:ascii="Times New Roman" w:hAnsi="Times New Roman"/>
          <w:i/>
          <w:iCs/>
          <w:sz w:val="22"/>
          <w:szCs w:val="22"/>
          <w:lang w:val="mn-MN"/>
        </w:rPr>
      </w:pPr>
      <w:r w:rsidRPr="00443D94">
        <w:rPr>
          <w:rFonts w:ascii="Times New Roman" w:hAnsi="Times New Roman"/>
          <w:i/>
          <w:iCs/>
          <w:sz w:val="22"/>
          <w:szCs w:val="22"/>
          <w:lang w:val="mn-MN"/>
        </w:rPr>
        <w:t xml:space="preserve">Тайлбар: Гарсан үр дүнд утгууд 2.3-4.1 хооронд хэлбэлзэж байна. Хангалтгүй үзүүлэлт “манай байгууллага мэдлэг солилцохыг дэмжиж урамшуулдаггүй”. Мэдлэг ашиглахыг сурталчилж дэмждэггүй байх нь мэдлэгийн сангийн ашиглалтыг бууруулах хандлагатай байна. Мөн байгууллагад мэдлэгийн менежментийн судалгаа боловсролын хөтөлбөрүүд дутмаг, хангалтгүй байгаа нь мэдлэгийн менежментийн ашиглалтын үйл явцын ойлголтыг төлөвшүүлэхэд сөрөг нөлөө үзүүлдэг. Байгууллагын мэдлэгийн хэрэглээний түвшнийг нэмэгдүүлэхийн тулд мэдлэг ашиглах соёлыг бэхжүүлэх хэрэгтэй. </w:t>
      </w:r>
    </w:p>
    <w:p w14:paraId="23F26F4E" w14:textId="77777777" w:rsidR="00EE16ED" w:rsidRPr="00443D94" w:rsidRDefault="00EE16ED" w:rsidP="008049E2">
      <w:pPr>
        <w:spacing w:line="240" w:lineRule="auto"/>
        <w:ind w:firstLine="360"/>
        <w:jc w:val="both"/>
        <w:rPr>
          <w:rFonts w:ascii="Times New Roman" w:hAnsi="Times New Roman"/>
          <w:b/>
          <w:bCs/>
          <w:i/>
          <w:iCs/>
          <w:color w:val="5F497A" w:themeColor="accent4" w:themeShade="BF"/>
          <w:sz w:val="24"/>
          <w:lang w:val="mn-MN"/>
        </w:rPr>
      </w:pPr>
    </w:p>
    <w:p w14:paraId="3968E43B" w14:textId="77777777" w:rsidR="00D319A2" w:rsidRPr="00443D94" w:rsidRDefault="00D319A2" w:rsidP="008049E2">
      <w:pPr>
        <w:spacing w:line="240" w:lineRule="auto"/>
        <w:ind w:firstLine="360"/>
        <w:jc w:val="both"/>
        <w:rPr>
          <w:rFonts w:ascii="Times New Roman" w:hAnsi="Times New Roman"/>
          <w:b/>
          <w:bCs/>
          <w:i/>
          <w:iCs/>
          <w:color w:val="5F497A" w:themeColor="accent4" w:themeShade="BF"/>
          <w:sz w:val="24"/>
          <w:lang w:val="mn-MN"/>
        </w:rPr>
      </w:pPr>
    </w:p>
    <w:p w14:paraId="4977C567" w14:textId="77777777" w:rsidR="00D319A2" w:rsidRPr="00443D94" w:rsidRDefault="00D319A2" w:rsidP="008049E2">
      <w:pPr>
        <w:spacing w:line="240" w:lineRule="auto"/>
        <w:ind w:firstLine="360"/>
        <w:jc w:val="both"/>
        <w:rPr>
          <w:rFonts w:ascii="Times New Roman" w:hAnsi="Times New Roman"/>
          <w:b/>
          <w:bCs/>
          <w:i/>
          <w:iCs/>
          <w:color w:val="5F497A" w:themeColor="accent4" w:themeShade="BF"/>
          <w:sz w:val="24"/>
          <w:lang w:val="mn-MN"/>
        </w:rPr>
      </w:pPr>
    </w:p>
    <w:p w14:paraId="3FEFADA7" w14:textId="77777777" w:rsidR="00D319A2" w:rsidRPr="00443D94" w:rsidRDefault="00D319A2" w:rsidP="008049E2">
      <w:pPr>
        <w:spacing w:line="240" w:lineRule="auto"/>
        <w:ind w:firstLine="360"/>
        <w:jc w:val="both"/>
        <w:rPr>
          <w:rFonts w:ascii="Times New Roman" w:hAnsi="Times New Roman"/>
          <w:b/>
          <w:bCs/>
          <w:i/>
          <w:iCs/>
          <w:color w:val="5F497A" w:themeColor="accent4" w:themeShade="BF"/>
          <w:sz w:val="24"/>
          <w:lang w:val="mn-MN"/>
        </w:rPr>
      </w:pPr>
    </w:p>
    <w:p w14:paraId="0D5C57EA" w14:textId="034D9B9A" w:rsidR="007D097A" w:rsidRPr="00443D94" w:rsidRDefault="00EE16ED" w:rsidP="00D319A2">
      <w:pPr>
        <w:spacing w:line="240" w:lineRule="auto"/>
        <w:ind w:firstLine="360"/>
        <w:jc w:val="both"/>
        <w:rPr>
          <w:rFonts w:ascii="Times New Roman" w:hAnsi="Times New Roman"/>
          <w:b/>
          <w:bCs/>
          <w:i/>
          <w:iCs/>
          <w:color w:val="5F497A" w:themeColor="accent4" w:themeShade="BF"/>
          <w:sz w:val="24"/>
          <w:lang w:val="mn-MN"/>
        </w:rPr>
      </w:pPr>
      <w:r w:rsidRPr="00443D94">
        <w:rPr>
          <w:rFonts w:ascii="Times New Roman" w:hAnsi="Times New Roman"/>
          <w:b/>
          <w:bCs/>
          <w:i/>
          <w:iCs/>
          <w:color w:val="5F497A" w:themeColor="accent4" w:themeShade="BF"/>
          <w:sz w:val="24"/>
          <w:lang w:val="mn-MN"/>
        </w:rPr>
        <w:t xml:space="preserve">Мэдлэг өөрийн болгох: </w:t>
      </w:r>
      <w:bookmarkStart w:id="41" w:name="_Toc166857584"/>
    </w:p>
    <w:p w14:paraId="50F54889" w14:textId="77777777" w:rsidR="00D319A2" w:rsidRPr="00443D94" w:rsidRDefault="00D319A2" w:rsidP="00D319A2">
      <w:pPr>
        <w:spacing w:line="240" w:lineRule="auto"/>
        <w:ind w:firstLine="360"/>
        <w:jc w:val="both"/>
        <w:rPr>
          <w:rFonts w:ascii="Times New Roman" w:hAnsi="Times New Roman"/>
          <w:b/>
          <w:bCs/>
          <w:i/>
          <w:iCs/>
          <w:color w:val="5F497A" w:themeColor="accent4" w:themeShade="BF"/>
          <w:sz w:val="24"/>
          <w:lang w:val="mn-MN"/>
        </w:rPr>
      </w:pPr>
    </w:p>
    <w:p w14:paraId="1A2282EC" w14:textId="77777777" w:rsidR="00EE16ED" w:rsidRPr="00443D94" w:rsidRDefault="00EE16ED" w:rsidP="008049E2">
      <w:pPr>
        <w:spacing w:line="240" w:lineRule="auto"/>
        <w:ind w:firstLine="360"/>
        <w:jc w:val="center"/>
        <w:rPr>
          <w:rFonts w:ascii="Times New Roman" w:hAnsi="Times New Roman"/>
          <w:b/>
          <w:bCs/>
          <w:color w:val="5F497A" w:themeColor="accent4" w:themeShade="BF"/>
          <w:sz w:val="24"/>
          <w:lang w:val="mn-MN"/>
        </w:rPr>
      </w:pPr>
      <w:r w:rsidRPr="00443D94">
        <w:rPr>
          <w:rFonts w:ascii="Times New Roman" w:hAnsi="Times New Roman"/>
          <w:noProof/>
          <w:sz w:val="24"/>
          <w:lang w:val="mn-MN"/>
        </w:rPr>
        <w:drawing>
          <wp:anchor distT="0" distB="0" distL="114300" distR="114300" simplePos="0" relativeHeight="251710976" behindDoc="1" locked="0" layoutInCell="1" allowOverlap="1" wp14:anchorId="1DC5C1B9" wp14:editId="46A598F8">
            <wp:simplePos x="0" y="0"/>
            <wp:positionH relativeFrom="column">
              <wp:posOffset>2909570</wp:posOffset>
            </wp:positionH>
            <wp:positionV relativeFrom="paragraph">
              <wp:posOffset>241935</wp:posOffset>
            </wp:positionV>
            <wp:extent cx="2975610" cy="1920240"/>
            <wp:effectExtent l="0" t="0" r="0" b="0"/>
            <wp:wrapTight wrapText="bothSides">
              <wp:wrapPolygon edited="0">
                <wp:start x="0" y="0"/>
                <wp:lineTo x="0" y="21429"/>
                <wp:lineTo x="21572" y="21429"/>
                <wp:lineTo x="21572" y="0"/>
                <wp:lineTo x="0" y="0"/>
              </wp:wrapPolygon>
            </wp:wrapTight>
            <wp:docPr id="928183835" name="Chart 1">
              <a:extLst xmlns:a="http://schemas.openxmlformats.org/drawingml/2006/main">
                <a:ext uri="{FF2B5EF4-FFF2-40B4-BE49-F238E27FC236}">
                  <a16:creationId xmlns:a16="http://schemas.microsoft.com/office/drawing/2014/main" id="{05046624-1694-B4A1-E18C-B9E7CD9400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14:sizeRelV relativeFrom="margin">
              <wp14:pctHeight>0</wp14:pctHeight>
            </wp14:sizeRelV>
          </wp:anchor>
        </w:drawing>
      </w:r>
      <w:r w:rsidRPr="00443D94">
        <w:rPr>
          <w:rFonts w:ascii="Times New Roman" w:hAnsi="Times New Roman"/>
          <w:b/>
          <w:bCs/>
          <w:noProof/>
          <w:color w:val="5F497A" w:themeColor="accent4" w:themeShade="BF"/>
          <w:sz w:val="24"/>
          <w:lang w:val="mn-MN"/>
        </w:rPr>
        <w:drawing>
          <wp:anchor distT="0" distB="0" distL="114300" distR="114300" simplePos="0" relativeHeight="251714048" behindDoc="1" locked="0" layoutInCell="1" allowOverlap="1" wp14:anchorId="59EA35DD" wp14:editId="09213BFA">
            <wp:simplePos x="0" y="0"/>
            <wp:positionH relativeFrom="column">
              <wp:posOffset>-59690</wp:posOffset>
            </wp:positionH>
            <wp:positionV relativeFrom="paragraph">
              <wp:posOffset>240665</wp:posOffset>
            </wp:positionV>
            <wp:extent cx="2941320" cy="1927860"/>
            <wp:effectExtent l="0" t="0" r="0" b="0"/>
            <wp:wrapTight wrapText="bothSides">
              <wp:wrapPolygon edited="0">
                <wp:start x="0" y="0"/>
                <wp:lineTo x="0" y="21557"/>
                <wp:lineTo x="21544" y="21557"/>
                <wp:lineTo x="21544" y="0"/>
                <wp:lineTo x="0" y="0"/>
              </wp:wrapPolygon>
            </wp:wrapTight>
            <wp:docPr id="353144036" name="Chart 1">
              <a:extLst xmlns:a="http://schemas.openxmlformats.org/drawingml/2006/main">
                <a:ext uri="{FF2B5EF4-FFF2-40B4-BE49-F238E27FC236}">
                  <a16:creationId xmlns:a16="http://schemas.microsoft.com/office/drawing/2014/main" id="{AA32E39F-400A-BEE1-2A13-2C110BE94F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margin">
              <wp14:pctWidth>0</wp14:pctWidth>
            </wp14:sizeRelH>
            <wp14:sizeRelV relativeFrom="margin">
              <wp14:pctHeight>0</wp14:pctHeight>
            </wp14:sizeRelV>
          </wp:anchor>
        </w:drawing>
      </w:r>
      <w:r w:rsidRPr="00443D94">
        <w:rPr>
          <w:rFonts w:ascii="Times New Roman" w:hAnsi="Times New Roman"/>
          <w:sz w:val="24"/>
          <w:lang w:val="mn-MN"/>
        </w:rPr>
        <w:t>График 5: Мэдлэг өөрийн болгох хэсгийн асуулгын гүйцэтгэл</w:t>
      </w:r>
      <w:bookmarkEnd w:id="41"/>
    </w:p>
    <w:p w14:paraId="390569A2" w14:textId="77777777" w:rsidR="00EE16ED" w:rsidRPr="00443D94" w:rsidRDefault="00EE16ED" w:rsidP="008049E2">
      <w:pPr>
        <w:spacing w:line="240" w:lineRule="auto"/>
        <w:jc w:val="both"/>
        <w:rPr>
          <w:rFonts w:ascii="Times New Roman" w:hAnsi="Times New Roman"/>
          <w:i/>
          <w:iCs/>
          <w:sz w:val="22"/>
          <w:szCs w:val="22"/>
          <w:lang w:val="mn-MN"/>
        </w:rPr>
      </w:pPr>
      <w:r w:rsidRPr="00443D94">
        <w:rPr>
          <w:rFonts w:ascii="Times New Roman" w:hAnsi="Times New Roman"/>
          <w:i/>
          <w:iCs/>
          <w:sz w:val="22"/>
          <w:szCs w:val="22"/>
          <w:lang w:val="mn-MN"/>
        </w:rPr>
        <w:t>Тайлбар: KMPI сүүлийн үйл явцын үр дүнд гарсан утгууд 1.4-3.3 хооронд хэлбэлзэж байна. Хангалтгүй үзүүлэлт “байгууллагын хэмжээнд мэдлэгийн нөөцийн стандарт бий болсон”. Байгууллагын мэдлэгийн нөөцийн нэгдсэн стандарт, тогтсон ойлголт байхгүй байх нь мэдлэгийг өөрийн болгон хэвшүүлэхэд нөлөөлдөг байна. Энэ асуулга агуулгын хувьд өмнөх хэсгийн хангалтгүй утга илэрхийлж буй үзүүлэлттэй нягт холбоотой бөгөөд үндсэндээ мэдлэг ашиглах үйл явцын ойлголтууд болон мэдлэг ашиглах үйл явцын нөхцөл байдал хангалтгүй байгаа нь мэдлэгийг өөрийн болгон хэвшүүлэхэд нөлөө үзүүлж байна.</w:t>
      </w:r>
    </w:p>
    <w:p w14:paraId="1FB233C9" w14:textId="77777777" w:rsidR="00EE16ED" w:rsidRPr="00443D94" w:rsidRDefault="00EE16ED" w:rsidP="008049E2">
      <w:pPr>
        <w:spacing w:line="240" w:lineRule="auto"/>
        <w:jc w:val="both"/>
        <w:rPr>
          <w:rFonts w:ascii="Times New Roman" w:hAnsi="Times New Roman"/>
          <w:i/>
          <w:iCs/>
          <w:sz w:val="24"/>
          <w:lang w:val="mn-MN"/>
        </w:rPr>
      </w:pPr>
    </w:p>
    <w:p w14:paraId="127967E2" w14:textId="702D4DC0" w:rsidR="00EE16ED" w:rsidRPr="00443D94" w:rsidRDefault="00EE16ED" w:rsidP="008049E2">
      <w:pPr>
        <w:spacing w:line="240" w:lineRule="auto"/>
        <w:ind w:firstLine="360"/>
        <w:jc w:val="both"/>
        <w:rPr>
          <w:rFonts w:ascii="Times New Roman" w:hAnsi="Times New Roman"/>
          <w:sz w:val="24"/>
          <w:lang w:val="mn-MN"/>
        </w:rPr>
      </w:pPr>
      <w:r w:rsidRPr="00443D94">
        <w:rPr>
          <w:rFonts w:ascii="Times New Roman" w:hAnsi="Times New Roman"/>
          <w:sz w:val="24"/>
          <w:lang w:val="mn-MN"/>
        </w:rPr>
        <w:t>Дээр мэдлэгийн менежментийн үйл явц бүрийн асуулга тус бүрийн утгыг харуулсан. Харин одоо “А”  байгууллагын ажилчдын KMPI  аргын асуулга өгсөн хариултад тулгуурлан байгууллагын мэдлэгийн менежментийн үйл явц буюу мэдлэг эргэлдэх үйл явц тус бүрийн дундаж утга болон хувийн жинг тооцоолов.</w:t>
      </w:r>
    </w:p>
    <w:p w14:paraId="150CB67D" w14:textId="77777777" w:rsidR="007D097A" w:rsidRPr="00443D94" w:rsidRDefault="007D097A" w:rsidP="008049E2">
      <w:pPr>
        <w:spacing w:line="240" w:lineRule="auto"/>
        <w:ind w:firstLine="360"/>
        <w:jc w:val="both"/>
        <w:rPr>
          <w:rFonts w:ascii="Times New Roman" w:hAnsi="Times New Roman"/>
          <w:sz w:val="24"/>
          <w:lang w:val="mn-MN"/>
        </w:rPr>
      </w:pPr>
    </w:p>
    <w:p w14:paraId="569315FA" w14:textId="2BC52DB0" w:rsidR="00EE16ED" w:rsidRPr="00443D94" w:rsidRDefault="00EE16ED" w:rsidP="008049E2">
      <w:pPr>
        <w:pStyle w:val="Caption"/>
        <w:spacing w:after="0"/>
        <w:jc w:val="center"/>
        <w:rPr>
          <w:rFonts w:ascii="Times New Roman" w:hAnsi="Times New Roman"/>
          <w:i w:val="0"/>
          <w:iCs w:val="0"/>
          <w:color w:val="auto"/>
          <w:sz w:val="24"/>
          <w:szCs w:val="24"/>
          <w:lang w:val="mn-MN"/>
        </w:rPr>
      </w:pPr>
      <w:bookmarkStart w:id="42" w:name="_Toc166857595"/>
      <w:r w:rsidRPr="00443D94">
        <w:rPr>
          <w:rFonts w:ascii="Times New Roman" w:hAnsi="Times New Roman"/>
          <w:i w:val="0"/>
          <w:iCs w:val="0"/>
          <w:color w:val="auto"/>
          <w:sz w:val="24"/>
          <w:szCs w:val="24"/>
          <w:lang w:val="mn-MN"/>
        </w:rPr>
        <w:t xml:space="preserve">Хүснэгт </w:t>
      </w:r>
      <w:r w:rsidR="00076B06" w:rsidRPr="00443D94">
        <w:rPr>
          <w:rFonts w:ascii="Times New Roman" w:hAnsi="Times New Roman"/>
          <w:i w:val="0"/>
          <w:iCs w:val="0"/>
          <w:color w:val="auto"/>
          <w:sz w:val="24"/>
          <w:szCs w:val="24"/>
          <w:lang w:val="mn-MN"/>
        </w:rPr>
        <w:t>3</w:t>
      </w:r>
      <w:r w:rsidRPr="00443D94">
        <w:rPr>
          <w:rFonts w:ascii="Times New Roman" w:hAnsi="Times New Roman"/>
          <w:i w:val="0"/>
          <w:iCs w:val="0"/>
          <w:color w:val="auto"/>
          <w:sz w:val="24"/>
          <w:szCs w:val="24"/>
          <w:lang w:val="mn-MN"/>
        </w:rPr>
        <w:t>: Мэдлэгийн менежментийн үйл явцуудын дундаж утга болон хувийн жин</w:t>
      </w:r>
      <w:bookmarkEnd w:id="42"/>
    </w:p>
    <w:tbl>
      <w:tblPr>
        <w:tblStyle w:val="GridTable1Light-Accent1"/>
        <w:tblW w:w="0" w:type="auto"/>
        <w:tblLook w:val="04A0" w:firstRow="1" w:lastRow="0" w:firstColumn="1" w:lastColumn="0" w:noHBand="0" w:noVBand="1"/>
      </w:tblPr>
      <w:tblGrid>
        <w:gridCol w:w="3652"/>
        <w:gridCol w:w="2977"/>
        <w:gridCol w:w="2613"/>
      </w:tblGrid>
      <w:tr w:rsidR="00EE16ED" w:rsidRPr="00443D94" w14:paraId="7571419D" w14:textId="77777777" w:rsidTr="005A30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14:paraId="63BEFF98" w14:textId="77777777" w:rsidR="00EE16ED" w:rsidRPr="00443D94" w:rsidRDefault="00EE16ED" w:rsidP="008049E2">
            <w:pPr>
              <w:spacing w:line="240" w:lineRule="auto"/>
              <w:jc w:val="center"/>
              <w:rPr>
                <w:rFonts w:ascii="Times New Roman" w:hAnsi="Times New Roman" w:cs="Times New Roman"/>
                <w:b w:val="0"/>
                <w:bCs w:val="0"/>
                <w:szCs w:val="22"/>
                <w:u w:val="single"/>
                <w:lang w:val="mn-MN"/>
              </w:rPr>
            </w:pPr>
            <w:r w:rsidRPr="00443D94">
              <w:rPr>
                <w:rFonts w:ascii="Times New Roman" w:hAnsi="Times New Roman" w:cs="Times New Roman"/>
                <w:b w:val="0"/>
                <w:bCs w:val="0"/>
                <w:szCs w:val="22"/>
                <w:u w:val="single"/>
                <w:lang w:val="mn-MN"/>
              </w:rPr>
              <w:t>Мэдлэгийн менежментийн үйл явц</w:t>
            </w:r>
          </w:p>
        </w:tc>
        <w:tc>
          <w:tcPr>
            <w:tcW w:w="2977" w:type="dxa"/>
          </w:tcPr>
          <w:p w14:paraId="31605A03" w14:textId="77777777" w:rsidR="00EE16ED" w:rsidRPr="00443D94" w:rsidRDefault="00EE16ED" w:rsidP="008049E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2"/>
                <w:u w:val="single"/>
                <w:lang w:val="mn-MN"/>
              </w:rPr>
            </w:pPr>
            <w:r w:rsidRPr="00443D94">
              <w:rPr>
                <w:rFonts w:ascii="Times New Roman" w:hAnsi="Times New Roman" w:cs="Times New Roman"/>
                <w:b w:val="0"/>
                <w:bCs w:val="0"/>
                <w:szCs w:val="22"/>
                <w:u w:val="single"/>
                <w:lang w:val="mn-MN"/>
              </w:rPr>
              <w:t>Дундаж утга</w:t>
            </w:r>
          </w:p>
        </w:tc>
        <w:tc>
          <w:tcPr>
            <w:tcW w:w="2613" w:type="dxa"/>
          </w:tcPr>
          <w:p w14:paraId="5869FF3A" w14:textId="77777777" w:rsidR="00EE16ED" w:rsidRPr="00443D94" w:rsidRDefault="00EE16ED" w:rsidP="008049E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22"/>
                <w:u w:val="single"/>
                <w:lang w:val="mn-MN"/>
              </w:rPr>
            </w:pPr>
            <w:r w:rsidRPr="00443D94">
              <w:rPr>
                <w:rFonts w:ascii="Times New Roman" w:hAnsi="Times New Roman" w:cs="Times New Roman"/>
                <w:b w:val="0"/>
                <w:bCs w:val="0"/>
                <w:szCs w:val="22"/>
                <w:u w:val="single"/>
                <w:lang w:val="mn-MN"/>
              </w:rPr>
              <w:t>Хувийн жин</w:t>
            </w:r>
          </w:p>
        </w:tc>
      </w:tr>
      <w:tr w:rsidR="00EE16ED" w:rsidRPr="00443D94" w14:paraId="525734DB" w14:textId="77777777" w:rsidTr="005A30D5">
        <w:tc>
          <w:tcPr>
            <w:cnfStyle w:val="001000000000" w:firstRow="0" w:lastRow="0" w:firstColumn="1" w:lastColumn="0" w:oddVBand="0" w:evenVBand="0" w:oddHBand="0" w:evenHBand="0" w:firstRowFirstColumn="0" w:firstRowLastColumn="0" w:lastRowFirstColumn="0" w:lastRowLastColumn="0"/>
            <w:tcW w:w="3652" w:type="dxa"/>
          </w:tcPr>
          <w:p w14:paraId="14EF134E" w14:textId="77777777" w:rsidR="00EE16ED" w:rsidRPr="00443D94" w:rsidRDefault="00EE16ED" w:rsidP="008049E2">
            <w:pPr>
              <w:spacing w:line="240" w:lineRule="auto"/>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Мэдлэг бүтээх</w:t>
            </w:r>
          </w:p>
        </w:tc>
        <w:tc>
          <w:tcPr>
            <w:tcW w:w="2977" w:type="dxa"/>
          </w:tcPr>
          <w:p w14:paraId="32C46723"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3.54</w:t>
            </w:r>
          </w:p>
        </w:tc>
        <w:tc>
          <w:tcPr>
            <w:tcW w:w="2613" w:type="dxa"/>
          </w:tcPr>
          <w:p w14:paraId="33B56E5A"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0.25</w:t>
            </w:r>
          </w:p>
        </w:tc>
      </w:tr>
      <w:tr w:rsidR="00EE16ED" w:rsidRPr="00443D94" w14:paraId="787DF0CF" w14:textId="77777777" w:rsidTr="005A30D5">
        <w:tc>
          <w:tcPr>
            <w:cnfStyle w:val="001000000000" w:firstRow="0" w:lastRow="0" w:firstColumn="1" w:lastColumn="0" w:oddVBand="0" w:evenVBand="0" w:oddHBand="0" w:evenHBand="0" w:firstRowFirstColumn="0" w:firstRowLastColumn="0" w:lastRowFirstColumn="0" w:lastRowLastColumn="0"/>
            <w:tcW w:w="3652" w:type="dxa"/>
          </w:tcPr>
          <w:p w14:paraId="76939E4E" w14:textId="77777777" w:rsidR="00EE16ED" w:rsidRPr="00443D94" w:rsidRDefault="00EE16ED" w:rsidP="008049E2">
            <w:pPr>
              <w:spacing w:line="240" w:lineRule="auto"/>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Мэдлэг хадгалах</w:t>
            </w:r>
          </w:p>
        </w:tc>
        <w:tc>
          <w:tcPr>
            <w:tcW w:w="2977" w:type="dxa"/>
          </w:tcPr>
          <w:p w14:paraId="182D13FE"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3.97</w:t>
            </w:r>
          </w:p>
        </w:tc>
        <w:tc>
          <w:tcPr>
            <w:tcW w:w="2613" w:type="dxa"/>
          </w:tcPr>
          <w:p w14:paraId="1464C248"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0.29</w:t>
            </w:r>
          </w:p>
        </w:tc>
      </w:tr>
      <w:tr w:rsidR="00EE16ED" w:rsidRPr="00443D94" w14:paraId="36278345" w14:textId="77777777" w:rsidTr="005A30D5">
        <w:tc>
          <w:tcPr>
            <w:cnfStyle w:val="001000000000" w:firstRow="0" w:lastRow="0" w:firstColumn="1" w:lastColumn="0" w:oddVBand="0" w:evenVBand="0" w:oddHBand="0" w:evenHBand="0" w:firstRowFirstColumn="0" w:firstRowLastColumn="0" w:lastRowFirstColumn="0" w:lastRowLastColumn="0"/>
            <w:tcW w:w="3652" w:type="dxa"/>
          </w:tcPr>
          <w:p w14:paraId="128C3F4C" w14:textId="77777777" w:rsidR="00EE16ED" w:rsidRPr="00443D94" w:rsidRDefault="00EE16ED" w:rsidP="008049E2">
            <w:pPr>
              <w:spacing w:line="240" w:lineRule="auto"/>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Мэдлэг хуваалцах</w:t>
            </w:r>
          </w:p>
        </w:tc>
        <w:tc>
          <w:tcPr>
            <w:tcW w:w="2977" w:type="dxa"/>
          </w:tcPr>
          <w:p w14:paraId="2964F118"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3.48</w:t>
            </w:r>
          </w:p>
        </w:tc>
        <w:tc>
          <w:tcPr>
            <w:tcW w:w="2613" w:type="dxa"/>
          </w:tcPr>
          <w:p w14:paraId="2081FF2F"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0.14</w:t>
            </w:r>
          </w:p>
        </w:tc>
      </w:tr>
      <w:tr w:rsidR="00EE16ED" w:rsidRPr="00443D94" w14:paraId="059541DD" w14:textId="77777777" w:rsidTr="005A30D5">
        <w:tc>
          <w:tcPr>
            <w:cnfStyle w:val="001000000000" w:firstRow="0" w:lastRow="0" w:firstColumn="1" w:lastColumn="0" w:oddVBand="0" w:evenVBand="0" w:oddHBand="0" w:evenHBand="0" w:firstRowFirstColumn="0" w:firstRowLastColumn="0" w:lastRowFirstColumn="0" w:lastRowLastColumn="0"/>
            <w:tcW w:w="3652" w:type="dxa"/>
          </w:tcPr>
          <w:p w14:paraId="24E3B5B3" w14:textId="77777777" w:rsidR="00EE16ED" w:rsidRPr="00443D94" w:rsidRDefault="00EE16ED" w:rsidP="008049E2">
            <w:pPr>
              <w:spacing w:line="240" w:lineRule="auto"/>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Мэдлэг ашиглах</w:t>
            </w:r>
          </w:p>
        </w:tc>
        <w:tc>
          <w:tcPr>
            <w:tcW w:w="2977" w:type="dxa"/>
          </w:tcPr>
          <w:p w14:paraId="4EBE6061"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3.30</w:t>
            </w:r>
          </w:p>
        </w:tc>
        <w:tc>
          <w:tcPr>
            <w:tcW w:w="2613" w:type="dxa"/>
          </w:tcPr>
          <w:p w14:paraId="78844699"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0.20</w:t>
            </w:r>
          </w:p>
        </w:tc>
      </w:tr>
      <w:tr w:rsidR="00EE16ED" w:rsidRPr="00443D94" w14:paraId="0ABB5754" w14:textId="77777777" w:rsidTr="005A30D5">
        <w:tc>
          <w:tcPr>
            <w:cnfStyle w:val="001000000000" w:firstRow="0" w:lastRow="0" w:firstColumn="1" w:lastColumn="0" w:oddVBand="0" w:evenVBand="0" w:oddHBand="0" w:evenHBand="0" w:firstRowFirstColumn="0" w:firstRowLastColumn="0" w:lastRowFirstColumn="0" w:lastRowLastColumn="0"/>
            <w:tcW w:w="3652" w:type="dxa"/>
          </w:tcPr>
          <w:p w14:paraId="4A0C6C83" w14:textId="77777777" w:rsidR="00EE16ED" w:rsidRPr="00443D94" w:rsidRDefault="00EE16ED" w:rsidP="008049E2">
            <w:pPr>
              <w:spacing w:line="240" w:lineRule="auto"/>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Мэдлэгийг өөрийн болгох</w:t>
            </w:r>
          </w:p>
        </w:tc>
        <w:tc>
          <w:tcPr>
            <w:tcW w:w="2977" w:type="dxa"/>
          </w:tcPr>
          <w:p w14:paraId="59ABC464"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2.61</w:t>
            </w:r>
          </w:p>
        </w:tc>
        <w:tc>
          <w:tcPr>
            <w:tcW w:w="2613" w:type="dxa"/>
          </w:tcPr>
          <w:p w14:paraId="2D9A1243"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0.24</w:t>
            </w:r>
          </w:p>
        </w:tc>
      </w:tr>
      <w:tr w:rsidR="00EE16ED" w:rsidRPr="00443D94" w14:paraId="13CD2CB6" w14:textId="77777777" w:rsidTr="005A30D5">
        <w:trPr>
          <w:trHeight w:val="70"/>
        </w:trPr>
        <w:tc>
          <w:tcPr>
            <w:cnfStyle w:val="001000000000" w:firstRow="0" w:lastRow="0" w:firstColumn="1" w:lastColumn="0" w:oddVBand="0" w:evenVBand="0" w:oddHBand="0" w:evenHBand="0" w:firstRowFirstColumn="0" w:firstRowLastColumn="0" w:lastRowFirstColumn="0" w:lastRowLastColumn="0"/>
            <w:tcW w:w="3652" w:type="dxa"/>
          </w:tcPr>
          <w:p w14:paraId="5011F3D4" w14:textId="77777777" w:rsidR="00EE16ED" w:rsidRPr="00443D94" w:rsidRDefault="00EE16ED" w:rsidP="008049E2">
            <w:pPr>
              <w:spacing w:line="240" w:lineRule="auto"/>
              <w:rPr>
                <w:rFonts w:ascii="Times New Roman" w:hAnsi="Times New Roman" w:cs="Times New Roman"/>
                <w:b w:val="0"/>
                <w:bCs w:val="0"/>
                <w:szCs w:val="22"/>
                <w:lang w:val="mn-MN"/>
              </w:rPr>
            </w:pPr>
            <w:r w:rsidRPr="00443D94">
              <w:rPr>
                <w:rFonts w:ascii="Times New Roman" w:hAnsi="Times New Roman" w:cs="Times New Roman"/>
                <w:b w:val="0"/>
                <w:bCs w:val="0"/>
                <w:szCs w:val="22"/>
                <w:lang w:val="mn-MN"/>
              </w:rPr>
              <w:t>Нийт</w:t>
            </w:r>
          </w:p>
        </w:tc>
        <w:tc>
          <w:tcPr>
            <w:tcW w:w="2977" w:type="dxa"/>
          </w:tcPr>
          <w:p w14:paraId="5BC3DC56"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16.91</w:t>
            </w:r>
          </w:p>
        </w:tc>
        <w:tc>
          <w:tcPr>
            <w:tcW w:w="2613" w:type="dxa"/>
          </w:tcPr>
          <w:p w14:paraId="03E8C4A9" w14:textId="77777777" w:rsidR="00EE16ED" w:rsidRPr="00443D94" w:rsidRDefault="00EE16ED" w:rsidP="008049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2"/>
                <w:lang w:val="mn-MN"/>
              </w:rPr>
            </w:pPr>
            <w:r w:rsidRPr="00443D94">
              <w:rPr>
                <w:rFonts w:ascii="Times New Roman" w:hAnsi="Times New Roman" w:cs="Times New Roman"/>
                <w:szCs w:val="22"/>
                <w:lang w:val="mn-MN"/>
              </w:rPr>
              <w:t>1</w:t>
            </w:r>
          </w:p>
        </w:tc>
      </w:tr>
    </w:tbl>
    <w:p w14:paraId="41390720" w14:textId="77777777" w:rsidR="00EE16ED" w:rsidRPr="00443D94" w:rsidRDefault="00EE16ED" w:rsidP="008049E2">
      <w:pPr>
        <w:spacing w:line="240" w:lineRule="auto"/>
        <w:rPr>
          <w:rFonts w:ascii="Times New Roman" w:hAnsi="Times New Roman"/>
          <w:b/>
          <w:bCs/>
          <w:color w:val="002060"/>
          <w:sz w:val="24"/>
          <w:u w:val="single"/>
          <w:lang w:val="mn-MN"/>
        </w:rPr>
      </w:pPr>
    </w:p>
    <w:p w14:paraId="43D33BA1" w14:textId="77777777" w:rsidR="00EE16ED" w:rsidRPr="00443D94" w:rsidRDefault="00EE16ED" w:rsidP="008049E2">
      <w:pPr>
        <w:spacing w:line="240" w:lineRule="auto"/>
        <w:rPr>
          <w:rFonts w:ascii="Times New Roman" w:hAnsi="Times New Roman"/>
          <w:b/>
          <w:bCs/>
          <w:color w:val="002060"/>
          <w:sz w:val="24"/>
          <w:u w:val="single"/>
          <w:lang w:val="mn-MN"/>
        </w:rPr>
      </w:pPr>
      <w:r w:rsidRPr="00443D94">
        <w:rPr>
          <w:rFonts w:ascii="Times New Roman" w:hAnsi="Times New Roman"/>
          <w:b/>
          <w:bCs/>
          <w:color w:val="002060"/>
          <w:sz w:val="24"/>
          <w:u w:val="single"/>
          <w:lang w:val="mn-MN"/>
        </w:rPr>
        <w:t>KMPI тооцооллын нэгдсэн үр дүн</w:t>
      </w:r>
    </w:p>
    <w:p w14:paraId="0DBC6FA1" w14:textId="77777777" w:rsidR="007D097A" w:rsidRPr="00443D94" w:rsidRDefault="007D097A" w:rsidP="008049E2">
      <w:pPr>
        <w:spacing w:line="240" w:lineRule="auto"/>
        <w:jc w:val="both"/>
        <w:rPr>
          <w:rFonts w:ascii="Times New Roman" w:hAnsi="Times New Roman"/>
          <w:sz w:val="24"/>
          <w:lang w:val="mn-MN"/>
        </w:rPr>
      </w:pPr>
    </w:p>
    <w:p w14:paraId="19A363A3" w14:textId="5AE491DB"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KCP нь KMPI илэрхийлэх бөгөөд KCP нэмэгдэх тусам индексийн утга нэмэгдэнэ. Өөрөөр хэлбэл байгууллагын KMPI-ийг тооцоолох гол үйлдэл нь  KPC-ийг тооцоолох байдаг. “А” байгууллагын KCP буюу мэдлэг эргэлдэх үйл явцын тооцооллыг доор харуулав.</w:t>
      </w:r>
    </w:p>
    <w:p w14:paraId="2C321705" w14:textId="77777777" w:rsidR="00EE16ED" w:rsidRPr="00443D94" w:rsidRDefault="00000000" w:rsidP="008049E2">
      <w:pPr>
        <w:spacing w:line="240" w:lineRule="auto"/>
        <w:jc w:val="both"/>
        <w:rPr>
          <w:rFonts w:ascii="Times New Roman" w:hAnsi="Times New Roman"/>
          <w:sz w:val="24"/>
          <w:lang w:val="mn-MN"/>
        </w:rPr>
      </w:pPr>
      <m:oMath>
        <m:sSub>
          <m:sSubPr>
            <m:ctrlPr>
              <w:rPr>
                <w:rFonts w:ascii="Cambria Math" w:hAnsi="Cambria Math"/>
                <w:i/>
                <w:iCs/>
                <w:sz w:val="24"/>
                <w:lang w:val="mn-MN"/>
              </w:rPr>
            </m:ctrlPr>
          </m:sSubPr>
          <m:e>
            <m:sSub>
              <m:sSubPr>
                <m:ctrlPr>
                  <w:rPr>
                    <w:rFonts w:ascii="Cambria Math" w:hAnsi="Cambria Math"/>
                    <w:i/>
                    <w:iCs/>
                    <w:sz w:val="24"/>
                    <w:lang w:val="mn-MN"/>
                  </w:rPr>
                </m:ctrlPr>
              </m:sSubPr>
              <m:e>
                <m:r>
                  <m:rPr>
                    <m:sty m:val="bi"/>
                  </m:rPr>
                  <w:rPr>
                    <w:rFonts w:ascii="Cambria Math" w:hAnsi="Cambria Math"/>
                    <w:sz w:val="24"/>
                    <w:lang w:val="mn-MN"/>
                  </w:rPr>
                  <m:t>KCP</m:t>
                </m:r>
                <m:r>
                  <w:rPr>
                    <w:rFonts w:ascii="Cambria Math" w:hAnsi="Cambria Math"/>
                    <w:sz w:val="24"/>
                    <w:lang w:val="mn-MN"/>
                  </w:rPr>
                  <m:t>=RWE</m:t>
                </m:r>
              </m:e>
              <m:sub>
                <m:r>
                  <w:rPr>
                    <w:rFonts w:ascii="Cambria Math" w:hAnsi="Cambria Math"/>
                    <w:sz w:val="24"/>
                    <w:lang w:val="mn-MN"/>
                  </w:rPr>
                  <m:t>KC</m:t>
                </m:r>
              </m:sub>
            </m:sSub>
            <m:r>
              <w:rPr>
                <w:rFonts w:ascii="Cambria Math" w:hAnsi="Cambria Math"/>
                <w:sz w:val="24"/>
                <w:lang w:val="mn-MN"/>
              </w:rPr>
              <m:t>AFV</m:t>
            </m:r>
          </m:e>
          <m:sub>
            <m:r>
              <w:rPr>
                <w:rFonts w:ascii="Cambria Math" w:hAnsi="Cambria Math"/>
                <w:sz w:val="24"/>
                <w:lang w:val="mn-MN"/>
              </w:rPr>
              <m:t>KC</m:t>
            </m:r>
          </m:sub>
        </m:sSub>
        <m:sSub>
          <m:sSubPr>
            <m:ctrlPr>
              <w:rPr>
                <w:rFonts w:ascii="Cambria Math" w:hAnsi="Cambria Math"/>
                <w:i/>
                <w:iCs/>
                <w:sz w:val="24"/>
                <w:lang w:val="mn-MN"/>
              </w:rPr>
            </m:ctrlPr>
          </m:sSubPr>
          <m:e>
            <m:r>
              <w:rPr>
                <w:rFonts w:ascii="Cambria Math" w:hAnsi="Cambria Math"/>
                <w:sz w:val="24"/>
                <w:lang w:val="mn-MN"/>
              </w:rPr>
              <m:t>+RWE</m:t>
            </m:r>
          </m:e>
          <m:sub>
            <m:r>
              <w:rPr>
                <w:rFonts w:ascii="Cambria Math" w:hAnsi="Cambria Math"/>
                <w:sz w:val="24"/>
                <w:lang w:val="mn-MN"/>
              </w:rPr>
              <m:t>KA</m:t>
            </m:r>
          </m:sub>
        </m:sSub>
        <m:sSub>
          <m:sSubPr>
            <m:ctrlPr>
              <w:rPr>
                <w:rFonts w:ascii="Cambria Math" w:hAnsi="Cambria Math"/>
                <w:i/>
                <w:iCs/>
                <w:sz w:val="24"/>
                <w:lang w:val="mn-MN"/>
              </w:rPr>
            </m:ctrlPr>
          </m:sSubPr>
          <m:e>
            <m:r>
              <w:rPr>
                <w:rFonts w:ascii="Cambria Math" w:hAnsi="Cambria Math"/>
                <w:sz w:val="24"/>
                <w:lang w:val="mn-MN"/>
              </w:rPr>
              <m:t>AFV</m:t>
            </m:r>
          </m:e>
          <m:sub>
            <m:r>
              <w:rPr>
                <w:rFonts w:ascii="Cambria Math" w:hAnsi="Cambria Math"/>
                <w:sz w:val="24"/>
                <w:lang w:val="mn-MN"/>
              </w:rPr>
              <m:t>KA</m:t>
            </m:r>
          </m:sub>
        </m:sSub>
      </m:oMath>
      <w:r w:rsidR="00EE16ED" w:rsidRPr="00443D94">
        <w:rPr>
          <w:rFonts w:ascii="Times New Roman" w:hAnsi="Times New Roman"/>
          <w:i/>
          <w:iCs/>
          <w:sz w:val="24"/>
          <w:lang w:val="mn-MN"/>
        </w:rPr>
        <w:t>+</w:t>
      </w:r>
      <m:oMath>
        <m:sSub>
          <m:sSubPr>
            <m:ctrlPr>
              <w:rPr>
                <w:rFonts w:ascii="Cambria Math" w:hAnsi="Cambria Math"/>
                <w:i/>
                <w:iCs/>
                <w:sz w:val="24"/>
                <w:lang w:val="mn-MN"/>
              </w:rPr>
            </m:ctrlPr>
          </m:sSubPr>
          <m:e>
            <m:r>
              <w:rPr>
                <w:rFonts w:ascii="Cambria Math" w:hAnsi="Cambria Math"/>
                <w:sz w:val="24"/>
                <w:lang w:val="mn-MN"/>
              </w:rPr>
              <m:t>RWE</m:t>
            </m:r>
          </m:e>
          <m:sub>
            <m:r>
              <w:rPr>
                <w:rFonts w:ascii="Cambria Math" w:hAnsi="Cambria Math"/>
                <w:sz w:val="24"/>
                <w:lang w:val="mn-MN"/>
              </w:rPr>
              <m:t>KS</m:t>
            </m:r>
          </m:sub>
        </m:sSub>
        <m:sSub>
          <m:sSubPr>
            <m:ctrlPr>
              <w:rPr>
                <w:rFonts w:ascii="Cambria Math" w:hAnsi="Cambria Math"/>
                <w:i/>
                <w:iCs/>
                <w:sz w:val="24"/>
                <w:lang w:val="mn-MN"/>
              </w:rPr>
            </m:ctrlPr>
          </m:sSubPr>
          <m:e>
            <m:r>
              <w:rPr>
                <w:rFonts w:ascii="Cambria Math" w:hAnsi="Cambria Math"/>
                <w:sz w:val="24"/>
                <w:lang w:val="mn-MN"/>
              </w:rPr>
              <m:t>AFV</m:t>
            </m:r>
          </m:e>
          <m:sub>
            <m:r>
              <w:rPr>
                <w:rFonts w:ascii="Cambria Math" w:hAnsi="Cambria Math"/>
                <w:sz w:val="24"/>
                <w:lang w:val="mn-MN"/>
              </w:rPr>
              <m:t>KS</m:t>
            </m:r>
          </m:sub>
        </m:sSub>
      </m:oMath>
      <w:r w:rsidR="00EE16ED" w:rsidRPr="00443D94">
        <w:rPr>
          <w:rFonts w:ascii="Times New Roman" w:hAnsi="Times New Roman"/>
          <w:i/>
          <w:iCs/>
          <w:sz w:val="24"/>
          <w:lang w:val="mn-MN"/>
        </w:rPr>
        <w:t>+</w:t>
      </w:r>
      <m:oMath>
        <m:sSub>
          <m:sSubPr>
            <m:ctrlPr>
              <w:rPr>
                <w:rFonts w:ascii="Cambria Math" w:hAnsi="Cambria Math"/>
                <w:i/>
                <w:iCs/>
                <w:sz w:val="24"/>
                <w:lang w:val="mn-MN"/>
              </w:rPr>
            </m:ctrlPr>
          </m:sSubPr>
          <m:e>
            <m:r>
              <w:rPr>
                <w:rFonts w:ascii="Cambria Math" w:hAnsi="Cambria Math"/>
                <w:sz w:val="24"/>
                <w:lang w:val="mn-MN"/>
              </w:rPr>
              <m:t>RWE</m:t>
            </m:r>
          </m:e>
          <m:sub>
            <m:r>
              <w:rPr>
                <w:rFonts w:ascii="Cambria Math" w:hAnsi="Cambria Math"/>
                <w:sz w:val="24"/>
                <w:lang w:val="mn-MN"/>
              </w:rPr>
              <m:t>KU</m:t>
            </m:r>
          </m:sub>
        </m:sSub>
        <m:sSub>
          <m:sSubPr>
            <m:ctrlPr>
              <w:rPr>
                <w:rFonts w:ascii="Cambria Math" w:hAnsi="Cambria Math"/>
                <w:i/>
                <w:iCs/>
                <w:sz w:val="24"/>
                <w:lang w:val="mn-MN"/>
              </w:rPr>
            </m:ctrlPr>
          </m:sSubPr>
          <m:e>
            <m:r>
              <w:rPr>
                <w:rFonts w:ascii="Cambria Math" w:hAnsi="Cambria Math"/>
                <w:sz w:val="24"/>
                <w:lang w:val="mn-MN"/>
              </w:rPr>
              <m:t>AFV</m:t>
            </m:r>
          </m:e>
          <m:sub>
            <m:r>
              <w:rPr>
                <w:rFonts w:ascii="Cambria Math" w:hAnsi="Cambria Math"/>
                <w:sz w:val="24"/>
                <w:lang w:val="mn-MN"/>
              </w:rPr>
              <m:t>KU</m:t>
            </m:r>
          </m:sub>
        </m:sSub>
      </m:oMath>
      <w:r w:rsidR="00EE16ED" w:rsidRPr="00443D94">
        <w:rPr>
          <w:rFonts w:ascii="Times New Roman" w:hAnsi="Times New Roman"/>
          <w:i/>
          <w:iCs/>
          <w:sz w:val="24"/>
          <w:lang w:val="mn-MN"/>
        </w:rPr>
        <w:t>+</w:t>
      </w:r>
      <m:oMath>
        <m:sSub>
          <m:sSubPr>
            <m:ctrlPr>
              <w:rPr>
                <w:rFonts w:ascii="Cambria Math" w:hAnsi="Cambria Math"/>
                <w:i/>
                <w:iCs/>
                <w:sz w:val="24"/>
                <w:lang w:val="mn-MN"/>
              </w:rPr>
            </m:ctrlPr>
          </m:sSubPr>
          <m:e>
            <m:r>
              <w:rPr>
                <w:rFonts w:ascii="Cambria Math" w:hAnsi="Cambria Math"/>
                <w:sz w:val="24"/>
                <w:lang w:val="mn-MN"/>
              </w:rPr>
              <m:t>RWE</m:t>
            </m:r>
          </m:e>
          <m:sub>
            <m:r>
              <w:rPr>
                <w:rFonts w:ascii="Cambria Math" w:hAnsi="Cambria Math"/>
                <w:sz w:val="24"/>
                <w:lang w:val="mn-MN"/>
              </w:rPr>
              <m:t>KI</m:t>
            </m:r>
          </m:sub>
        </m:sSub>
        <m:sSub>
          <m:sSubPr>
            <m:ctrlPr>
              <w:rPr>
                <w:rFonts w:ascii="Cambria Math" w:hAnsi="Cambria Math"/>
                <w:i/>
                <w:iCs/>
                <w:sz w:val="24"/>
                <w:lang w:val="mn-MN"/>
              </w:rPr>
            </m:ctrlPr>
          </m:sSubPr>
          <m:e>
            <m:r>
              <w:rPr>
                <w:rFonts w:ascii="Cambria Math" w:hAnsi="Cambria Math"/>
                <w:sz w:val="24"/>
                <w:lang w:val="mn-MN"/>
              </w:rPr>
              <m:t>AFC</m:t>
            </m:r>
          </m:e>
          <m:sub>
            <m:r>
              <w:rPr>
                <w:rFonts w:ascii="Cambria Math" w:hAnsi="Cambria Math"/>
                <w:sz w:val="24"/>
                <w:lang w:val="mn-MN"/>
              </w:rPr>
              <m:t>KI</m:t>
            </m:r>
          </m:sub>
        </m:sSub>
      </m:oMath>
    </w:p>
    <w:p w14:paraId="18A9D424" w14:textId="77777777" w:rsidR="00EE16ED" w:rsidRPr="00443D94" w:rsidRDefault="00000000" w:rsidP="008049E2">
      <w:pPr>
        <w:spacing w:line="240" w:lineRule="auto"/>
        <w:jc w:val="both"/>
        <w:rPr>
          <w:rFonts w:ascii="Times New Roman" w:hAnsi="Times New Roman"/>
          <w:sz w:val="24"/>
          <w:lang w:val="mn-MN"/>
        </w:rPr>
      </w:pPr>
      <m:oMath>
        <m:sSub>
          <m:sSubPr>
            <m:ctrlPr>
              <w:rPr>
                <w:rFonts w:ascii="Cambria Math" w:hAnsi="Cambria Math"/>
                <w:i/>
                <w:iCs/>
                <w:sz w:val="24"/>
                <w:lang w:val="mn-MN"/>
              </w:rPr>
            </m:ctrlPr>
          </m:sSubPr>
          <m:e>
            <m:sSub>
              <m:sSubPr>
                <m:ctrlPr>
                  <w:rPr>
                    <w:rFonts w:ascii="Cambria Math" w:hAnsi="Cambria Math"/>
                    <w:i/>
                    <w:iCs/>
                    <w:sz w:val="24"/>
                    <w:lang w:val="mn-MN"/>
                  </w:rPr>
                </m:ctrlPr>
              </m:sSubPr>
              <m:e>
                <m:r>
                  <m:rPr>
                    <m:sty m:val="bi"/>
                  </m:rPr>
                  <w:rPr>
                    <w:rFonts w:ascii="Cambria Math" w:hAnsi="Cambria Math"/>
                    <w:sz w:val="24"/>
                    <w:lang w:val="mn-MN"/>
                  </w:rPr>
                  <m:t>3.905</m:t>
                </m:r>
                <m:r>
                  <w:rPr>
                    <w:rFonts w:ascii="Cambria Math" w:hAnsi="Cambria Math"/>
                    <w:sz w:val="24"/>
                    <w:lang w:val="mn-MN"/>
                  </w:rPr>
                  <m:t>=3.54</m:t>
                </m:r>
              </m:e>
              <m:sub>
                <m:r>
                  <w:rPr>
                    <w:rFonts w:ascii="Cambria Math" w:hAnsi="Cambria Math"/>
                    <w:sz w:val="24"/>
                    <w:lang w:val="mn-MN"/>
                  </w:rPr>
                  <m:t>KC</m:t>
                </m:r>
              </m:sub>
            </m:sSub>
            <m:r>
              <w:rPr>
                <w:rFonts w:ascii="Cambria Math" w:hAnsi="Cambria Math"/>
                <w:sz w:val="24"/>
                <w:lang w:val="mn-MN"/>
              </w:rPr>
              <m:t>0.25</m:t>
            </m:r>
          </m:e>
          <m:sub>
            <m:r>
              <w:rPr>
                <w:rFonts w:ascii="Cambria Math" w:hAnsi="Cambria Math"/>
                <w:sz w:val="24"/>
                <w:lang w:val="mn-MN"/>
              </w:rPr>
              <m:t>KC</m:t>
            </m:r>
          </m:sub>
        </m:sSub>
        <m:sSub>
          <m:sSubPr>
            <m:ctrlPr>
              <w:rPr>
                <w:rFonts w:ascii="Cambria Math" w:hAnsi="Cambria Math"/>
                <w:i/>
                <w:iCs/>
                <w:sz w:val="24"/>
                <w:lang w:val="mn-MN"/>
              </w:rPr>
            </m:ctrlPr>
          </m:sSubPr>
          <m:e>
            <m:r>
              <w:rPr>
                <w:rFonts w:ascii="Cambria Math" w:hAnsi="Cambria Math"/>
                <w:sz w:val="24"/>
                <w:lang w:val="mn-MN"/>
              </w:rPr>
              <m:t>+3.97</m:t>
            </m:r>
          </m:e>
          <m:sub>
            <m:r>
              <w:rPr>
                <w:rFonts w:ascii="Cambria Math" w:hAnsi="Cambria Math"/>
                <w:sz w:val="24"/>
                <w:lang w:val="mn-MN"/>
              </w:rPr>
              <m:t>KA</m:t>
            </m:r>
          </m:sub>
        </m:sSub>
        <m:sSub>
          <m:sSubPr>
            <m:ctrlPr>
              <w:rPr>
                <w:rFonts w:ascii="Cambria Math" w:hAnsi="Cambria Math"/>
                <w:i/>
                <w:iCs/>
                <w:sz w:val="24"/>
                <w:lang w:val="mn-MN"/>
              </w:rPr>
            </m:ctrlPr>
          </m:sSubPr>
          <m:e>
            <m:r>
              <w:rPr>
                <w:rFonts w:ascii="Cambria Math" w:hAnsi="Cambria Math"/>
                <w:sz w:val="24"/>
                <w:lang w:val="mn-MN"/>
              </w:rPr>
              <m:t>0.29</m:t>
            </m:r>
          </m:e>
          <m:sub>
            <m:r>
              <w:rPr>
                <w:rFonts w:ascii="Cambria Math" w:hAnsi="Cambria Math"/>
                <w:sz w:val="24"/>
                <w:lang w:val="mn-MN"/>
              </w:rPr>
              <m:t>KA</m:t>
            </m:r>
          </m:sub>
        </m:sSub>
      </m:oMath>
      <w:r w:rsidR="00EE16ED" w:rsidRPr="00443D94">
        <w:rPr>
          <w:rFonts w:ascii="Times New Roman" w:hAnsi="Times New Roman"/>
          <w:i/>
          <w:iCs/>
          <w:sz w:val="24"/>
          <w:lang w:val="mn-MN"/>
        </w:rPr>
        <w:t>+</w:t>
      </w:r>
      <m:oMath>
        <m:sSub>
          <m:sSubPr>
            <m:ctrlPr>
              <w:rPr>
                <w:rFonts w:ascii="Cambria Math" w:hAnsi="Cambria Math"/>
                <w:i/>
                <w:iCs/>
                <w:sz w:val="24"/>
                <w:lang w:val="mn-MN"/>
              </w:rPr>
            </m:ctrlPr>
          </m:sSubPr>
          <m:e>
            <m:r>
              <w:rPr>
                <w:rFonts w:ascii="Cambria Math" w:hAnsi="Cambria Math"/>
                <w:sz w:val="24"/>
                <w:lang w:val="mn-MN"/>
              </w:rPr>
              <m:t>3.48</m:t>
            </m:r>
          </m:e>
          <m:sub>
            <m:r>
              <w:rPr>
                <w:rFonts w:ascii="Cambria Math" w:hAnsi="Cambria Math"/>
                <w:sz w:val="24"/>
                <w:lang w:val="mn-MN"/>
              </w:rPr>
              <m:t>KS</m:t>
            </m:r>
          </m:sub>
        </m:sSub>
        <m:sSub>
          <m:sSubPr>
            <m:ctrlPr>
              <w:rPr>
                <w:rFonts w:ascii="Cambria Math" w:hAnsi="Cambria Math"/>
                <w:i/>
                <w:iCs/>
                <w:sz w:val="24"/>
                <w:lang w:val="mn-MN"/>
              </w:rPr>
            </m:ctrlPr>
          </m:sSubPr>
          <m:e>
            <m:r>
              <w:rPr>
                <w:rFonts w:ascii="Cambria Math" w:hAnsi="Cambria Math"/>
                <w:sz w:val="24"/>
                <w:lang w:val="mn-MN"/>
              </w:rPr>
              <m:t>0.14</m:t>
            </m:r>
          </m:e>
          <m:sub>
            <m:r>
              <w:rPr>
                <w:rFonts w:ascii="Cambria Math" w:hAnsi="Cambria Math"/>
                <w:sz w:val="24"/>
                <w:lang w:val="mn-MN"/>
              </w:rPr>
              <m:t>KS</m:t>
            </m:r>
          </m:sub>
        </m:sSub>
      </m:oMath>
      <w:r w:rsidR="00EE16ED" w:rsidRPr="00443D94">
        <w:rPr>
          <w:rFonts w:ascii="Times New Roman" w:hAnsi="Times New Roman"/>
          <w:i/>
          <w:iCs/>
          <w:sz w:val="24"/>
          <w:lang w:val="mn-MN"/>
        </w:rPr>
        <w:t>+</w:t>
      </w:r>
      <m:oMath>
        <m:sSub>
          <m:sSubPr>
            <m:ctrlPr>
              <w:rPr>
                <w:rFonts w:ascii="Cambria Math" w:hAnsi="Cambria Math"/>
                <w:i/>
                <w:iCs/>
                <w:sz w:val="24"/>
                <w:lang w:val="mn-MN"/>
              </w:rPr>
            </m:ctrlPr>
          </m:sSubPr>
          <m:e>
            <m:r>
              <w:rPr>
                <w:rFonts w:ascii="Cambria Math" w:hAnsi="Cambria Math"/>
                <w:sz w:val="24"/>
                <w:lang w:val="mn-MN"/>
              </w:rPr>
              <m:t>3.30</m:t>
            </m:r>
          </m:e>
          <m:sub>
            <m:r>
              <w:rPr>
                <w:rFonts w:ascii="Cambria Math" w:hAnsi="Cambria Math"/>
                <w:sz w:val="24"/>
                <w:lang w:val="mn-MN"/>
              </w:rPr>
              <m:t>KU</m:t>
            </m:r>
          </m:sub>
        </m:sSub>
        <m:sSub>
          <m:sSubPr>
            <m:ctrlPr>
              <w:rPr>
                <w:rFonts w:ascii="Cambria Math" w:hAnsi="Cambria Math"/>
                <w:i/>
                <w:iCs/>
                <w:sz w:val="24"/>
                <w:lang w:val="mn-MN"/>
              </w:rPr>
            </m:ctrlPr>
          </m:sSubPr>
          <m:e>
            <m:r>
              <w:rPr>
                <w:rFonts w:ascii="Cambria Math" w:hAnsi="Cambria Math"/>
                <w:sz w:val="24"/>
                <w:lang w:val="mn-MN"/>
              </w:rPr>
              <m:t>0.20</m:t>
            </m:r>
          </m:e>
          <m:sub>
            <m:r>
              <w:rPr>
                <w:rFonts w:ascii="Cambria Math" w:hAnsi="Cambria Math"/>
                <w:sz w:val="24"/>
                <w:lang w:val="mn-MN"/>
              </w:rPr>
              <m:t>KU</m:t>
            </m:r>
          </m:sub>
        </m:sSub>
      </m:oMath>
      <w:r w:rsidR="00EE16ED" w:rsidRPr="00443D94">
        <w:rPr>
          <w:rFonts w:ascii="Times New Roman" w:hAnsi="Times New Roman"/>
          <w:i/>
          <w:iCs/>
          <w:sz w:val="24"/>
          <w:lang w:val="mn-MN"/>
        </w:rPr>
        <w:t>+</w:t>
      </w:r>
      <m:oMath>
        <m:sSub>
          <m:sSubPr>
            <m:ctrlPr>
              <w:rPr>
                <w:rFonts w:ascii="Cambria Math" w:hAnsi="Cambria Math"/>
                <w:i/>
                <w:iCs/>
                <w:sz w:val="24"/>
                <w:lang w:val="mn-MN"/>
              </w:rPr>
            </m:ctrlPr>
          </m:sSubPr>
          <m:e>
            <m:r>
              <w:rPr>
                <w:rFonts w:ascii="Cambria Math" w:hAnsi="Cambria Math"/>
                <w:sz w:val="24"/>
                <w:lang w:val="mn-MN"/>
              </w:rPr>
              <m:t>2.61</m:t>
            </m:r>
          </m:e>
          <m:sub>
            <m:r>
              <w:rPr>
                <w:rFonts w:ascii="Cambria Math" w:hAnsi="Cambria Math"/>
                <w:sz w:val="24"/>
                <w:lang w:val="mn-MN"/>
              </w:rPr>
              <m:t>KI</m:t>
            </m:r>
          </m:sub>
        </m:sSub>
        <m:sSub>
          <m:sSubPr>
            <m:ctrlPr>
              <w:rPr>
                <w:rFonts w:ascii="Cambria Math" w:hAnsi="Cambria Math"/>
                <w:i/>
                <w:iCs/>
                <w:sz w:val="24"/>
                <w:lang w:val="mn-MN"/>
              </w:rPr>
            </m:ctrlPr>
          </m:sSubPr>
          <m:e>
            <m:r>
              <w:rPr>
                <w:rFonts w:ascii="Cambria Math" w:hAnsi="Cambria Math"/>
                <w:sz w:val="24"/>
                <w:lang w:val="mn-MN"/>
              </w:rPr>
              <m:t>0.24</m:t>
            </m:r>
          </m:e>
          <m:sub>
            <m:r>
              <w:rPr>
                <w:rFonts w:ascii="Cambria Math" w:hAnsi="Cambria Math"/>
                <w:sz w:val="24"/>
                <w:lang w:val="mn-MN"/>
              </w:rPr>
              <m:t>KI</m:t>
            </m:r>
          </m:sub>
        </m:sSub>
      </m:oMath>
    </w:p>
    <w:p w14:paraId="463C1AD5" w14:textId="11132AA4"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“А”  төрийн байгууллагын KCP буюу мэдлэг эргэлдэх цикл нь 3.905 гарсан нь KMPI аргачлалын</w:t>
      </w:r>
      <w:r w:rsidRPr="00443D94">
        <w:rPr>
          <w:rFonts w:ascii="Times New Roman" w:hAnsi="Times New Roman"/>
          <w:i/>
          <w:iCs/>
          <w:sz w:val="24"/>
          <w:lang w:val="mn-MN"/>
        </w:rPr>
        <w:t xml:space="preserve"> </w:t>
      </w:r>
      <w:r w:rsidRPr="00443D94">
        <w:rPr>
          <w:rFonts w:ascii="Times New Roman" w:hAnsi="Times New Roman"/>
          <w:sz w:val="24"/>
          <w:lang w:val="mn-MN"/>
        </w:rPr>
        <w:t xml:space="preserve">хангалтгүй утгыг илэрхийлж байгаа бөгөөд энэ үед тухайн байгууллагад мэдлэгийн менежмент хангалттай хэрэгждэггүй бөгөөд мэдлэгийн менежментийн тогтсон ойлголт төлөвшөөгүй мөн мэдлэгийн менежменттэй холбоотой ямар нэгэн үйл явц, үйл ажиллагаа нь үр дүнтэй байж чадахгүй байна. </w:t>
      </w:r>
    </w:p>
    <w:p w14:paraId="27577D11" w14:textId="77777777" w:rsidR="007D097A" w:rsidRPr="00443D94" w:rsidRDefault="007D097A" w:rsidP="008049E2">
      <w:pPr>
        <w:spacing w:line="240" w:lineRule="auto"/>
        <w:jc w:val="both"/>
        <w:rPr>
          <w:rFonts w:ascii="Times New Roman" w:hAnsi="Times New Roman"/>
          <w:b/>
          <w:bCs/>
          <w:i/>
          <w:iCs/>
          <w:sz w:val="24"/>
          <w:lang w:val="mn-MN"/>
        </w:rPr>
      </w:pPr>
    </w:p>
    <w:p w14:paraId="0ADE283C" w14:textId="77777777" w:rsidR="00EE16ED" w:rsidRPr="00443D94" w:rsidRDefault="00EE16ED" w:rsidP="008049E2">
      <w:pPr>
        <w:pStyle w:val="Heading1"/>
        <w:numPr>
          <w:ilvl w:val="0"/>
          <w:numId w:val="0"/>
        </w:numPr>
        <w:spacing w:before="0" w:after="0" w:line="240" w:lineRule="auto"/>
        <w:rPr>
          <w:rFonts w:ascii="Times New Roman" w:hAnsi="Times New Roman"/>
          <w:b w:val="0"/>
          <w:bCs/>
          <w:sz w:val="24"/>
          <w:szCs w:val="24"/>
          <w:lang w:val="mn-MN"/>
        </w:rPr>
      </w:pPr>
      <w:bookmarkStart w:id="43" w:name="_Toc183545301"/>
      <w:r w:rsidRPr="00443D94">
        <w:rPr>
          <w:rFonts w:ascii="Times New Roman" w:hAnsi="Times New Roman"/>
          <w:bCs/>
          <w:sz w:val="24"/>
          <w:szCs w:val="24"/>
          <w:lang w:val="mn-MN"/>
        </w:rPr>
        <w:t>Дүгнэлт</w:t>
      </w:r>
      <w:bookmarkEnd w:id="43"/>
    </w:p>
    <w:p w14:paraId="752E505B" w14:textId="77777777" w:rsidR="007D097A" w:rsidRPr="00443D94" w:rsidRDefault="007D097A" w:rsidP="008049E2">
      <w:pPr>
        <w:spacing w:line="240" w:lineRule="auto"/>
        <w:jc w:val="both"/>
        <w:rPr>
          <w:rFonts w:ascii="Times New Roman" w:hAnsi="Times New Roman"/>
          <w:sz w:val="24"/>
          <w:lang w:val="mn-MN"/>
        </w:rPr>
      </w:pPr>
    </w:p>
    <w:p w14:paraId="07BA4AE2" w14:textId="6265C473"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Мэдлэгийн менежментийн KMPI аргыг ашиглан төрийн байгууллагын жишээн дээр хэмжилтийн гүйцэтгэсэн. Хэмжилтийн үр дүнд KCP 3.905 буюу хангалтгүй утгыг илэрхийлсэн. Энэ утга нь тухайн байгууллагад мэдлэгийн менежмент хангалттай хэрэгждэггүй бөгөөд мэдлэгийн менежментийн тогтсон ойлголт төлөвшөөгүй мөн мэдлэгийн менежменттэй холбоотой ямар нэгэн үйл явц, үйл ажиллагаа нь үр дүнтэй байж чадахгүй байна. Байгууллагын мэдлэгийн менежментийн сайжруулах шаардлагатай процесс нь мэдлэгийг бүтээх, ашиглах хэсгүүд байна. </w:t>
      </w:r>
    </w:p>
    <w:p w14:paraId="10D785B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Ажилчид байгууллагынхаа мэдлэгийн сангаас ажлын үүрэг даалгавраа ойлгохын тулд болон ажил үүрэгтэй холбоотой мэдээллийг хайх,  шинээр ажил үүргийг боловсруулахын өмнө мэдлэгийн санд хандах үйл явц хангалтгүй байгаа нь мэдлэгийн сангийн хэрэглээ төлөвшиж амжаагүй байгааг илтгэж байна.</w:t>
      </w:r>
    </w:p>
    <w:p w14:paraId="3731672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Мэдлэг ашиглах соёлын ойлголт хангалттай биш байгаа нь байгууллага мэдлэг солилцохыг дэмжиж урамшуулах үйл ажиллагаа байхгүй байгаатай холбоотой бөгөөд эдгээр хүчин зүйлүүд байгууллагын мэдлэг ашиглах үйл явцыг бууруулдаг байна. Энэ үйл явц хангалтгүй байх нь мэдлэгийг өөрийн болгох процесст нөлөөлж бусад хэсгүүдтэйгээ харилцан уялдсанаар байгууллагын KCP түвшнийг бууруулж байна. </w:t>
      </w:r>
    </w:p>
    <w:p w14:paraId="7D4EA99D" w14:textId="77777777" w:rsidR="00EE16ED" w:rsidRPr="00443D94" w:rsidRDefault="00EE16ED" w:rsidP="008049E2">
      <w:pPr>
        <w:spacing w:line="240" w:lineRule="auto"/>
        <w:ind w:firstLine="720"/>
        <w:jc w:val="both"/>
        <w:rPr>
          <w:rStyle w:val="CommentReference"/>
          <w:rFonts w:ascii="Times New Roman" w:hAnsi="Times New Roman"/>
          <w:sz w:val="24"/>
          <w:szCs w:val="24"/>
          <w:lang w:val="mn-MN"/>
        </w:rPr>
      </w:pPr>
      <w:r w:rsidRPr="00443D94">
        <w:rPr>
          <w:rFonts w:ascii="Times New Roman" w:hAnsi="Times New Roman"/>
          <w:sz w:val="24"/>
          <w:lang w:val="mn-MN"/>
        </w:rPr>
        <w:t>Тооцооллын нэгдсэн үр дүн буюу хангалтгүй 3.905 түвшнийг цаашдаа сайжруулах хэрэгтэй бөгөөд мэдлэгийн сангийн ашиглалтыг дэмжиж ажиллах тал дээр анхаар</w:t>
      </w:r>
      <w:del w:id="44" w:author="DELL" w:date="2025-03-10T14:09:00Z">
        <w:r w:rsidRPr="00443D94" w:rsidDel="004560E1">
          <w:rPr>
            <w:rFonts w:ascii="Times New Roman" w:hAnsi="Times New Roman"/>
            <w:sz w:val="24"/>
            <w:lang w:val="mn-MN"/>
          </w:rPr>
          <w:delText xml:space="preserve"> </w:delText>
        </w:r>
      </w:del>
      <w:r w:rsidRPr="00443D94">
        <w:rPr>
          <w:rFonts w:ascii="Times New Roman" w:hAnsi="Times New Roman"/>
          <w:sz w:val="24"/>
          <w:lang w:val="mn-MN"/>
        </w:rPr>
        <w:t xml:space="preserve">ч ажилчдад мэдлэгийн ашиглалтын үр өгөөж, ашиг тусыг хүргэж байгууллагын мэдлэгийн хэрэглээний түвшнийг нэмэгдүүлснээр мэдлэг ашиглах соёл төлөвших боломжтой. Энэ процесс болон бусад мэдлэгийн менежментийн үндсэн процессууд харилцан сайжирснаар байгууллагын мэдлэгийн менежментийн KMPI түвшин нэмэгдэнэ. Үүний үр дүнд байгууллага давуу тал, үр ашгийг бий болгож ажиллаж чадах ба энэ нь удирдлагын оновчтой шийдвэрийг дэмжиж ажилчид хоорондын эргэх холбоог сайжруулж байгууллагыг хэвтээ чиглэлд төлөвшүүлэхэд ач холбогдолтой.  </w:t>
      </w:r>
    </w:p>
    <w:p w14:paraId="10D40B03" w14:textId="77777777" w:rsidR="00EE16ED" w:rsidRPr="00443D94" w:rsidRDefault="00EE16ED" w:rsidP="008049E2">
      <w:pPr>
        <w:spacing w:line="240" w:lineRule="auto"/>
        <w:ind w:firstLine="720"/>
        <w:jc w:val="both"/>
        <w:rPr>
          <w:rFonts w:ascii="Times New Roman" w:hAnsi="Times New Roman"/>
          <w:b/>
          <w:bCs/>
          <w:sz w:val="24"/>
          <w:lang w:val="mn-MN"/>
        </w:rPr>
      </w:pPr>
      <w:bookmarkStart w:id="45" w:name="_Toc166749793"/>
      <w:bookmarkStart w:id="46" w:name="_Toc183545302"/>
    </w:p>
    <w:bookmarkEnd w:id="46" w:displacedByCustomXml="next"/>
    <w:bookmarkEnd w:id="45" w:displacedByCustomXml="next"/>
    <w:sdt>
      <w:sdtPr>
        <w:rPr>
          <w:rFonts w:ascii="Times New Roman" w:eastAsiaTheme="minorHAnsi" w:hAnsi="Times New Roman"/>
          <w:b w:val="0"/>
          <w:sz w:val="24"/>
          <w:szCs w:val="24"/>
          <w:lang w:val="mn-MN"/>
        </w:rPr>
        <w:id w:val="-95088765"/>
        <w:docPartObj>
          <w:docPartGallery w:val="Bibliographies"/>
          <w:docPartUnique/>
        </w:docPartObj>
      </w:sdtPr>
      <w:sdtEndPr>
        <w:rPr>
          <w:rFonts w:eastAsia="MS Mincho"/>
        </w:rPr>
      </w:sdtEndPr>
      <w:sdtContent>
        <w:p w14:paraId="31B72C16" w14:textId="77777777" w:rsidR="00EE16ED" w:rsidRPr="00443D94" w:rsidRDefault="00EE16ED" w:rsidP="008049E2">
          <w:pPr>
            <w:pStyle w:val="Heading1"/>
            <w:numPr>
              <w:ilvl w:val="0"/>
              <w:numId w:val="0"/>
            </w:numPr>
            <w:spacing w:before="0" w:after="0" w:line="240" w:lineRule="auto"/>
            <w:rPr>
              <w:rFonts w:ascii="Times New Roman" w:hAnsi="Times New Roman"/>
              <w:b w:val="0"/>
              <w:bCs/>
              <w:sz w:val="24"/>
              <w:szCs w:val="24"/>
              <w:lang w:val="mn-MN"/>
            </w:rPr>
          </w:pPr>
          <w:r w:rsidRPr="00443D94">
            <w:rPr>
              <w:rFonts w:ascii="Times New Roman" w:hAnsi="Times New Roman"/>
              <w:bCs/>
              <w:sz w:val="24"/>
              <w:szCs w:val="24"/>
              <w:lang w:val="mn-MN"/>
            </w:rPr>
            <w:t>Ашигласан материал</w:t>
          </w:r>
        </w:p>
        <w:p w14:paraId="5B231218" w14:textId="77777777" w:rsidR="00EE16ED" w:rsidRPr="00443D94" w:rsidRDefault="00EE16ED" w:rsidP="008049E2">
          <w:pPr>
            <w:spacing w:line="240" w:lineRule="auto"/>
            <w:rPr>
              <w:rFonts w:ascii="Times New Roman" w:hAnsi="Times New Roman"/>
              <w:sz w:val="24"/>
              <w:lang w:val="mn-MN"/>
            </w:rPr>
          </w:pPr>
        </w:p>
        <w:sdt>
          <w:sdtPr>
            <w:rPr>
              <w:rFonts w:ascii="Times New Roman" w:eastAsiaTheme="minorHAnsi" w:hAnsi="Times New Roman"/>
              <w:kern w:val="2"/>
              <w:sz w:val="24"/>
              <w:lang w:val="mn-MN"/>
            </w:rPr>
            <w:id w:val="971556708"/>
            <w:bibliography/>
          </w:sdtPr>
          <w:sdtEndPr>
            <w:rPr>
              <w:rFonts w:eastAsia="MS Mincho"/>
              <w:kern w:val="0"/>
            </w:rPr>
          </w:sdtEndPr>
          <w:sdtContent>
            <w:p w14:paraId="6B7A1535" w14:textId="77777777" w:rsidR="00EE16ED" w:rsidRPr="00443D94" w:rsidRDefault="00EE16ED" w:rsidP="008049E2">
              <w:pPr>
                <w:pStyle w:val="Bibliography"/>
                <w:spacing w:line="240" w:lineRule="auto"/>
                <w:jc w:val="both"/>
                <w:rPr>
                  <w:rFonts w:ascii="Times New Roman" w:hAnsi="Times New Roman"/>
                  <w:noProof/>
                  <w:sz w:val="24"/>
                  <w:lang w:val="mn-MN"/>
                </w:rPr>
              </w:pPr>
              <w:r w:rsidRPr="00443D94">
                <w:rPr>
                  <w:rFonts w:ascii="Times New Roman" w:eastAsiaTheme="minorEastAsia" w:hAnsi="Times New Roman"/>
                  <w:sz w:val="24"/>
                  <w:lang w:val="mn-MN"/>
                </w:rPr>
                <w:fldChar w:fldCharType="begin"/>
              </w:r>
              <w:r w:rsidRPr="00443D94">
                <w:rPr>
                  <w:rFonts w:ascii="Times New Roman" w:hAnsi="Times New Roman"/>
                  <w:sz w:val="24"/>
                  <w:lang w:val="mn-MN"/>
                </w:rPr>
                <w:instrText xml:space="preserve"> BIBLIOGRAPHY </w:instrText>
              </w:r>
              <w:r w:rsidRPr="00443D94">
                <w:rPr>
                  <w:rFonts w:ascii="Times New Roman" w:eastAsiaTheme="minorEastAsia" w:hAnsi="Times New Roman"/>
                  <w:sz w:val="24"/>
                  <w:lang w:val="mn-MN"/>
                </w:rPr>
                <w:fldChar w:fldCharType="separate"/>
              </w:r>
              <w:r w:rsidRPr="00443D94">
                <w:rPr>
                  <w:rFonts w:ascii="Times New Roman" w:hAnsi="Times New Roman"/>
                  <w:noProof/>
                  <w:sz w:val="24"/>
                  <w:lang w:val="mn-MN"/>
                </w:rPr>
                <w:t xml:space="preserve">A, B. (1996). </w:t>
              </w:r>
              <w:r w:rsidRPr="00443D94">
                <w:rPr>
                  <w:rFonts w:ascii="Times New Roman" w:hAnsi="Times New Roman"/>
                  <w:i/>
                  <w:iCs/>
                  <w:noProof/>
                  <w:sz w:val="24"/>
                  <w:lang w:val="mn-MN"/>
                </w:rPr>
                <w:t>Intellectual Capital: Core Asset for the Third Millennium Enterprise.</w:t>
              </w:r>
              <w:r w:rsidRPr="00443D94">
                <w:rPr>
                  <w:rFonts w:ascii="Times New Roman" w:hAnsi="Times New Roman"/>
                  <w:noProof/>
                  <w:sz w:val="24"/>
                  <w:lang w:val="mn-MN"/>
                </w:rPr>
                <w:t xml:space="preserve"> London: International Thomson Business press.</w:t>
              </w:r>
            </w:p>
            <w:p w14:paraId="458C8113"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Andersen P, &amp;. P. (1993). A procedure for ranking efficient units in data envelopment analysis. . </w:t>
              </w:r>
              <w:r w:rsidRPr="00443D94">
                <w:rPr>
                  <w:rFonts w:ascii="Times New Roman" w:hAnsi="Times New Roman"/>
                  <w:i/>
                  <w:iCs/>
                  <w:noProof/>
                  <w:sz w:val="24"/>
                  <w:lang w:val="mn-MN"/>
                </w:rPr>
                <w:t>Manag Sci</w:t>
              </w:r>
              <w:r w:rsidRPr="00443D94">
                <w:rPr>
                  <w:rFonts w:ascii="Times New Roman" w:hAnsi="Times New Roman"/>
                  <w:noProof/>
                  <w:sz w:val="24"/>
                  <w:lang w:val="mn-MN"/>
                </w:rPr>
                <w:t>, 1261–1264.</w:t>
              </w:r>
            </w:p>
            <w:p w14:paraId="3A408241"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Asoh, H. &amp;. (1994). On the mean convergence time of evolutionary algorithms without selection and mutation. </w:t>
              </w:r>
              <w:r w:rsidRPr="00443D94">
                <w:rPr>
                  <w:rFonts w:ascii="Times New Roman" w:hAnsi="Times New Roman"/>
                  <w:i/>
                  <w:iCs/>
                  <w:noProof/>
                  <w:sz w:val="24"/>
                  <w:lang w:val="mn-MN"/>
                </w:rPr>
                <w:t>Lecture Notes in Computer Science</w:t>
              </w:r>
              <w:r w:rsidRPr="00443D94">
                <w:rPr>
                  <w:rFonts w:ascii="Times New Roman" w:hAnsi="Times New Roman"/>
                  <w:noProof/>
                  <w:sz w:val="24"/>
                  <w:lang w:val="mn-MN"/>
                </w:rPr>
                <w:t>, 98–107.</w:t>
              </w:r>
            </w:p>
            <w:p w14:paraId="57D1D4F9"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Asparouhov, T., Hamaker, E. L., &amp; Muthén, B. (2018). Dynamic structural equation models. . </w:t>
              </w:r>
              <w:r w:rsidRPr="00443D94">
                <w:rPr>
                  <w:rFonts w:ascii="Times New Roman" w:hAnsi="Times New Roman"/>
                  <w:i/>
                  <w:iCs/>
                  <w:noProof/>
                  <w:sz w:val="24"/>
                  <w:lang w:val="mn-MN"/>
                </w:rPr>
                <w:t>Structural Equation Modeling</w:t>
              </w:r>
              <w:r w:rsidRPr="00443D94">
                <w:rPr>
                  <w:rFonts w:ascii="Times New Roman" w:hAnsi="Times New Roman"/>
                  <w:noProof/>
                  <w:sz w:val="24"/>
                  <w:lang w:val="mn-MN"/>
                </w:rPr>
                <w:t>, 359-388.</w:t>
              </w:r>
            </w:p>
            <w:p w14:paraId="27E43ABC"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Chen, L. F. (2015). Evaluation of knowledge management performance: An organic approach. . </w:t>
              </w:r>
              <w:r w:rsidRPr="00443D94">
                <w:rPr>
                  <w:rFonts w:ascii="Times New Roman" w:hAnsi="Times New Roman"/>
                  <w:i/>
                  <w:iCs/>
                  <w:noProof/>
                  <w:sz w:val="24"/>
                  <w:lang w:val="mn-MN"/>
                </w:rPr>
                <w:t>Information &amp; Management</w:t>
              </w:r>
              <w:r w:rsidRPr="00443D94">
                <w:rPr>
                  <w:rFonts w:ascii="Times New Roman" w:hAnsi="Times New Roman"/>
                  <w:noProof/>
                  <w:sz w:val="24"/>
                  <w:lang w:val="mn-MN"/>
                </w:rPr>
                <w:t>, 431-453.</w:t>
              </w:r>
            </w:p>
            <w:p w14:paraId="79AE15CF"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Chen, L., &amp; Fong, P. (2015). Evaluation of knowledge management performance: An organic approach. </w:t>
              </w:r>
              <w:r w:rsidRPr="00443D94">
                <w:rPr>
                  <w:rFonts w:ascii="Times New Roman" w:hAnsi="Times New Roman"/>
                  <w:i/>
                  <w:iCs/>
                  <w:noProof/>
                  <w:sz w:val="24"/>
                  <w:lang w:val="mn-MN"/>
                </w:rPr>
                <w:t>Inf. Manag</w:t>
              </w:r>
              <w:r w:rsidRPr="00443D94">
                <w:rPr>
                  <w:rFonts w:ascii="Times New Roman" w:hAnsi="Times New Roman"/>
                  <w:noProof/>
                  <w:sz w:val="24"/>
                  <w:lang w:val="mn-MN"/>
                </w:rPr>
                <w:t>, 431–453.</w:t>
              </w:r>
            </w:p>
            <w:p w14:paraId="2687AC66"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Davenport, T. D. (1998). Successful knowledge management projects. </w:t>
              </w:r>
              <w:r w:rsidRPr="00443D94">
                <w:rPr>
                  <w:rFonts w:ascii="Times New Roman" w:hAnsi="Times New Roman"/>
                  <w:i/>
                  <w:iCs/>
                  <w:noProof/>
                  <w:sz w:val="24"/>
                  <w:lang w:val="mn-MN"/>
                </w:rPr>
                <w:t>Sloan Management Review</w:t>
              </w:r>
              <w:r w:rsidRPr="00443D94">
                <w:rPr>
                  <w:rFonts w:ascii="Times New Roman" w:hAnsi="Times New Roman"/>
                  <w:noProof/>
                  <w:sz w:val="24"/>
                  <w:lang w:val="mn-MN"/>
                </w:rPr>
                <w:t>, 43-57.</w:t>
              </w:r>
            </w:p>
            <w:p w14:paraId="3DED84D2"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Garvin, D.A. . (1993 ). Building a Learning Organization. . </w:t>
              </w:r>
              <w:r w:rsidRPr="00443D94">
                <w:rPr>
                  <w:rFonts w:ascii="Times New Roman" w:hAnsi="Times New Roman"/>
                  <w:i/>
                  <w:iCs/>
                  <w:noProof/>
                  <w:sz w:val="24"/>
                  <w:lang w:val="mn-MN"/>
                </w:rPr>
                <w:t>Harvard Business Review</w:t>
              </w:r>
              <w:r w:rsidRPr="00443D94">
                <w:rPr>
                  <w:rFonts w:ascii="Times New Roman" w:hAnsi="Times New Roman"/>
                  <w:noProof/>
                  <w:sz w:val="24"/>
                  <w:lang w:val="mn-MN"/>
                </w:rPr>
                <w:t>, 78-91.</w:t>
              </w:r>
            </w:p>
            <w:p w14:paraId="5C0D35DE"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I, N. (1994). A Dynamic Theory of Organizational Knowledge Creation. Organ Sci 5(1):14–37. </w:t>
              </w:r>
              <w:r w:rsidRPr="00443D94">
                <w:rPr>
                  <w:rFonts w:ascii="Times New Roman" w:hAnsi="Times New Roman"/>
                  <w:i/>
                  <w:iCs/>
                  <w:noProof/>
                  <w:sz w:val="24"/>
                  <w:lang w:val="mn-MN"/>
                </w:rPr>
                <w:t xml:space="preserve">Organ Sci </w:t>
              </w:r>
              <w:r w:rsidRPr="00443D94">
                <w:rPr>
                  <w:rFonts w:ascii="Times New Roman" w:hAnsi="Times New Roman"/>
                  <w:noProof/>
                  <w:sz w:val="24"/>
                  <w:lang w:val="mn-MN"/>
                </w:rPr>
                <w:t>, 14–37.</w:t>
              </w:r>
            </w:p>
            <w:p w14:paraId="01D86DBA"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Kaplan, R. &amp;. (1996). </w:t>
              </w:r>
              <w:r w:rsidRPr="00443D94">
                <w:rPr>
                  <w:rFonts w:ascii="Times New Roman" w:hAnsi="Times New Roman"/>
                  <w:i/>
                  <w:iCs/>
                  <w:noProof/>
                  <w:sz w:val="24"/>
                  <w:lang w:val="mn-MN"/>
                </w:rPr>
                <w:t>The Balanced Scorecard: Translating Strategy into Actions.</w:t>
              </w:r>
              <w:r w:rsidRPr="00443D94">
                <w:rPr>
                  <w:rFonts w:ascii="Times New Roman" w:hAnsi="Times New Roman"/>
                  <w:noProof/>
                  <w:sz w:val="24"/>
                  <w:lang w:val="mn-MN"/>
                </w:rPr>
                <w:t xml:space="preserve"> Boston: Harvard Business School Press.</w:t>
              </w:r>
            </w:p>
            <w:p w14:paraId="66F63782"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Kaplan, R., &amp; Norton, D. (1996). Linking the balanced scorecard to strategy. </w:t>
              </w:r>
              <w:r w:rsidRPr="00443D94">
                <w:rPr>
                  <w:rFonts w:ascii="Times New Roman" w:hAnsi="Times New Roman"/>
                  <w:i/>
                  <w:iCs/>
                  <w:noProof/>
                  <w:sz w:val="24"/>
                  <w:lang w:val="mn-MN"/>
                </w:rPr>
                <w:t>Calif. Manag. Rev.</w:t>
              </w:r>
              <w:r w:rsidRPr="00443D94">
                <w:rPr>
                  <w:rFonts w:ascii="Times New Roman" w:hAnsi="Times New Roman"/>
                  <w:noProof/>
                  <w:sz w:val="24"/>
                  <w:lang w:val="mn-MN"/>
                </w:rPr>
                <w:t>, 53–79.</w:t>
              </w:r>
            </w:p>
            <w:p w14:paraId="0EBC6640"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Kline R. (2011). </w:t>
              </w:r>
              <w:r w:rsidRPr="00443D94">
                <w:rPr>
                  <w:rFonts w:ascii="Times New Roman" w:hAnsi="Times New Roman"/>
                  <w:i/>
                  <w:iCs/>
                  <w:noProof/>
                  <w:sz w:val="24"/>
                  <w:lang w:val="mn-MN"/>
                </w:rPr>
                <w:t>Principles and practice of structural equation modeling 3rd.</w:t>
              </w:r>
              <w:r w:rsidRPr="00443D94">
                <w:rPr>
                  <w:rFonts w:ascii="Times New Roman" w:hAnsi="Times New Roman"/>
                  <w:noProof/>
                  <w:sz w:val="24"/>
                  <w:lang w:val="mn-MN"/>
                </w:rPr>
                <w:t xml:space="preserve"> New York: Guilford Press.</w:t>
              </w:r>
            </w:p>
            <w:p w14:paraId="6CAB5E91"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Kuah, C. T. (2012). Monte Carlo Data Envelopment Analysis with Genetic Algorithm for Knowledge Management performance measurement. . </w:t>
              </w:r>
              <w:r w:rsidRPr="00443D94">
                <w:rPr>
                  <w:rFonts w:ascii="Times New Roman" w:hAnsi="Times New Roman"/>
                  <w:i/>
                  <w:iCs/>
                  <w:noProof/>
                  <w:sz w:val="24"/>
                  <w:lang w:val="mn-MN"/>
                </w:rPr>
                <w:t>Expert Systems with Applications</w:t>
              </w:r>
              <w:r w:rsidRPr="00443D94">
                <w:rPr>
                  <w:rFonts w:ascii="Times New Roman" w:hAnsi="Times New Roman"/>
                  <w:noProof/>
                  <w:sz w:val="24"/>
                  <w:lang w:val="mn-MN"/>
                </w:rPr>
                <w:t>, 9348-9358.</w:t>
              </w:r>
            </w:p>
            <w:p w14:paraId="0557DF29"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Kuah, C., Wong, K., &amp; Wong, W. (2012). Monte Carlo data envelopment analysis with genetic algorithm for knowledge management performance measurement. . </w:t>
              </w:r>
              <w:r w:rsidRPr="00443D94">
                <w:rPr>
                  <w:rFonts w:ascii="Times New Roman" w:hAnsi="Times New Roman"/>
                  <w:i/>
                  <w:iCs/>
                  <w:noProof/>
                  <w:sz w:val="24"/>
                  <w:lang w:val="mn-MN"/>
                </w:rPr>
                <w:t>Expert Syst.</w:t>
              </w:r>
              <w:r w:rsidRPr="00443D94">
                <w:rPr>
                  <w:rFonts w:ascii="Times New Roman" w:hAnsi="Times New Roman"/>
                  <w:noProof/>
                  <w:sz w:val="24"/>
                  <w:lang w:val="mn-MN"/>
                </w:rPr>
                <w:t>, 9348–9358.</w:t>
              </w:r>
            </w:p>
            <w:p w14:paraId="1718CC63"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Kun Chang Lee, Sangjae Lee, In Won Kang. (2005). KMPI: measuring knowledge management performance. </w:t>
              </w:r>
              <w:r w:rsidRPr="00443D94">
                <w:rPr>
                  <w:rFonts w:ascii="Times New Roman" w:hAnsi="Times New Roman"/>
                  <w:i/>
                  <w:iCs/>
                  <w:noProof/>
                  <w:sz w:val="24"/>
                  <w:lang w:val="mn-MN"/>
                </w:rPr>
                <w:t>Information &amp; Management</w:t>
              </w:r>
              <w:r w:rsidRPr="00443D94">
                <w:rPr>
                  <w:rFonts w:ascii="Times New Roman" w:hAnsi="Times New Roman"/>
                  <w:noProof/>
                  <w:sz w:val="24"/>
                  <w:lang w:val="mn-MN"/>
                </w:rPr>
                <w:t>, 469-482.</w:t>
              </w:r>
            </w:p>
            <w:p w14:paraId="2D65B70D"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L, E. (1997). Developing intellectual capital at Skandia. </w:t>
              </w:r>
              <w:r w:rsidRPr="00443D94">
                <w:rPr>
                  <w:rFonts w:ascii="Times New Roman" w:hAnsi="Times New Roman"/>
                  <w:i/>
                  <w:iCs/>
                  <w:noProof/>
                  <w:sz w:val="24"/>
                  <w:lang w:val="mn-MN"/>
                </w:rPr>
                <w:t xml:space="preserve">Long Range Planning </w:t>
              </w:r>
              <w:r w:rsidRPr="00443D94">
                <w:rPr>
                  <w:rFonts w:ascii="Times New Roman" w:hAnsi="Times New Roman"/>
                  <w:noProof/>
                  <w:sz w:val="24"/>
                  <w:lang w:val="mn-MN"/>
                </w:rPr>
                <w:t>, 366–373.</w:t>
              </w:r>
            </w:p>
            <w:p w14:paraId="322C3355"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Lancini, Agnès. (1999). Evaluating Interorganizational Knowledge Management: The Concept of IKM Orientation. </w:t>
              </w:r>
              <w:r w:rsidRPr="00443D94">
                <w:rPr>
                  <w:rFonts w:ascii="Times New Roman" w:hAnsi="Times New Roman"/>
                  <w:i/>
                  <w:iCs/>
                  <w:noProof/>
                  <w:sz w:val="24"/>
                  <w:lang w:val="mn-MN"/>
                </w:rPr>
                <w:t>Aix-Marseille University, France – Cret-Log Research Center</w:t>
              </w:r>
              <w:r w:rsidRPr="00443D94">
                <w:rPr>
                  <w:rFonts w:ascii="Times New Roman" w:hAnsi="Times New Roman"/>
                  <w:noProof/>
                  <w:sz w:val="24"/>
                  <w:lang w:val="mn-MN"/>
                </w:rPr>
                <w:t>, 167-184.</w:t>
              </w:r>
            </w:p>
            <w:p w14:paraId="64BA13E7"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Lee, C., &amp; Wong, K. (2015). Development and validation of knowledge management performance measurement constructs for small and medium enterprises. </w:t>
              </w:r>
              <w:r w:rsidRPr="00443D94">
                <w:rPr>
                  <w:rFonts w:ascii="Times New Roman" w:hAnsi="Times New Roman"/>
                  <w:i/>
                  <w:iCs/>
                  <w:noProof/>
                  <w:sz w:val="24"/>
                  <w:lang w:val="mn-MN"/>
                </w:rPr>
                <w:t>Knowl. Manag.</w:t>
              </w:r>
              <w:r w:rsidRPr="00443D94">
                <w:rPr>
                  <w:rFonts w:ascii="Times New Roman" w:hAnsi="Times New Roman"/>
                  <w:noProof/>
                  <w:sz w:val="24"/>
                  <w:lang w:val="mn-MN"/>
                </w:rPr>
                <w:t>, 711–734.</w:t>
              </w:r>
            </w:p>
            <w:p w14:paraId="519A5E75"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Nonaka I, T. H. (1995). </w:t>
              </w:r>
              <w:r w:rsidRPr="00443D94">
                <w:rPr>
                  <w:rFonts w:ascii="Times New Roman" w:hAnsi="Times New Roman"/>
                  <w:i/>
                  <w:iCs/>
                  <w:noProof/>
                  <w:sz w:val="24"/>
                  <w:lang w:val="mn-MN"/>
                </w:rPr>
                <w:t xml:space="preserve">The knowledge-creating company: how Japanese companies create </w:t>
              </w:r>
            </w:p>
            <w:p w14:paraId="2A268AAB"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Wang, J., Ding, D., Liu, O., &amp; Li, M. ( 2016). A synthetic method for knowledge management performance evaluation based on triangular fuzzy number and group support systems. </w:t>
              </w:r>
              <w:r w:rsidRPr="00443D94">
                <w:rPr>
                  <w:rFonts w:ascii="Times New Roman" w:hAnsi="Times New Roman"/>
                  <w:i/>
                  <w:iCs/>
                  <w:noProof/>
                  <w:sz w:val="24"/>
                  <w:lang w:val="mn-MN"/>
                </w:rPr>
                <w:t>Appl Soft Comput</w:t>
              </w:r>
              <w:r w:rsidRPr="00443D94">
                <w:rPr>
                  <w:rFonts w:ascii="Times New Roman" w:hAnsi="Times New Roman"/>
                  <w:noProof/>
                  <w:sz w:val="24"/>
                  <w:lang w:val="mn-MN"/>
                </w:rPr>
                <w:t>, 11–20.</w:t>
              </w:r>
            </w:p>
            <w:p w14:paraId="23A285A2"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Б.Чулуундорж. (2002). Мэдлэгийн менежментийг сургалтад хэрэгжүүлэх нь. </w:t>
              </w:r>
              <w:r w:rsidRPr="00443D94">
                <w:rPr>
                  <w:rFonts w:ascii="Times New Roman" w:hAnsi="Times New Roman"/>
                  <w:i/>
                  <w:iCs/>
                  <w:noProof/>
                  <w:sz w:val="24"/>
                  <w:lang w:val="mn-MN"/>
                </w:rPr>
                <w:t>УБ</w:t>
              </w:r>
              <w:r w:rsidRPr="00443D94">
                <w:rPr>
                  <w:rFonts w:ascii="Times New Roman" w:hAnsi="Times New Roman"/>
                  <w:noProof/>
                  <w:sz w:val="24"/>
                  <w:lang w:val="mn-MN"/>
                </w:rPr>
                <w:t>.</w:t>
              </w:r>
            </w:p>
            <w:p w14:paraId="2CED6494"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Бямбасүрэн.Я, Ш. О. (2014). </w:t>
              </w:r>
              <w:r w:rsidRPr="00443D94">
                <w:rPr>
                  <w:rFonts w:ascii="Times New Roman" w:hAnsi="Times New Roman"/>
                  <w:i/>
                  <w:iCs/>
                  <w:noProof/>
                  <w:sz w:val="24"/>
                  <w:lang w:val="mn-MN"/>
                </w:rPr>
                <w:t>Менежментийн шинэ парадигма: Төлөвшил, хөгжлийн үндсэн хандлагууд.</w:t>
              </w:r>
              <w:r w:rsidRPr="00443D94">
                <w:rPr>
                  <w:rFonts w:ascii="Times New Roman" w:hAnsi="Times New Roman"/>
                  <w:noProof/>
                  <w:sz w:val="24"/>
                  <w:lang w:val="mn-MN"/>
                </w:rPr>
                <w:t xml:space="preserve"> УБ: Соёмбо принтинг.</w:t>
              </w:r>
            </w:p>
            <w:p w14:paraId="2A385B9B"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Г.Ганзориг, Г. (2018). ХЭРЭГЛЭГЧИЙН ХҮЛЭЭЛТИЙН ИНДЕКС (SCI) СУДАЛГАА. </w:t>
              </w:r>
              <w:r w:rsidRPr="00443D94">
                <w:rPr>
                  <w:rFonts w:ascii="Times New Roman" w:hAnsi="Times New Roman"/>
                  <w:i/>
                  <w:iCs/>
                  <w:noProof/>
                  <w:sz w:val="24"/>
                  <w:lang w:val="mn-MN"/>
                </w:rPr>
                <w:t>“Мөнгө, санхүү, баялаг”</w:t>
              </w:r>
              <w:r w:rsidRPr="00443D94">
                <w:rPr>
                  <w:rFonts w:ascii="Times New Roman" w:hAnsi="Times New Roman"/>
                  <w:noProof/>
                  <w:sz w:val="24"/>
                  <w:lang w:val="mn-MN"/>
                </w:rPr>
                <w:t>, 77-84.</w:t>
              </w:r>
            </w:p>
            <w:p w14:paraId="4F1F1AFB"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Гадаад_Харилцааны_Яам. (2019). </w:t>
              </w:r>
              <w:r w:rsidRPr="00443D94">
                <w:rPr>
                  <w:rFonts w:ascii="Times New Roman" w:hAnsi="Times New Roman"/>
                  <w:i/>
                  <w:iCs/>
                  <w:noProof/>
                  <w:sz w:val="24"/>
                  <w:lang w:val="mn-MN"/>
                </w:rPr>
                <w:t>Монгол Улсын Гадаад Харилцааны Яамны хэрэглэгчийн үнэлгээ-2018.</w:t>
              </w:r>
              <w:r w:rsidRPr="00443D94">
                <w:rPr>
                  <w:rFonts w:ascii="Times New Roman" w:hAnsi="Times New Roman"/>
                  <w:noProof/>
                  <w:sz w:val="24"/>
                  <w:lang w:val="mn-MN"/>
                </w:rPr>
                <w:t xml:space="preserve"> УБ: Эс Ай Си Эй ХХК.</w:t>
              </w:r>
            </w:p>
            <w:p w14:paraId="775AE892"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Герман-Монголын хамтарсан тогтвортой Хөдөө Аж Ахуй төсөл. (2018). </w:t>
              </w:r>
              <w:r w:rsidRPr="00443D94">
                <w:rPr>
                  <w:rFonts w:ascii="Times New Roman" w:hAnsi="Times New Roman"/>
                  <w:i/>
                  <w:iCs/>
                  <w:noProof/>
                  <w:sz w:val="24"/>
                  <w:lang w:val="mn-MN"/>
                </w:rPr>
                <w:t>Тэжээл үйлдвэрлэл, тэжээлийн хангамжийг нэмэгдүүлэх боломж, арга замууд: Бодлогын зөвлөмж.</w:t>
              </w:r>
              <w:r w:rsidRPr="00443D94">
                <w:rPr>
                  <w:rFonts w:ascii="Times New Roman" w:hAnsi="Times New Roman"/>
                  <w:noProof/>
                  <w:sz w:val="24"/>
                  <w:lang w:val="mn-MN"/>
                </w:rPr>
                <w:t xml:space="preserve"> УБ: ХХААХҮЯ.</w:t>
              </w:r>
            </w:p>
            <w:p w14:paraId="75991DA0"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Герман-Монголын хамтарсан тогтвортой Хөдөө Аж Ахуйн төсөл. (2018). </w:t>
              </w:r>
              <w:r w:rsidRPr="00443D94">
                <w:rPr>
                  <w:rFonts w:ascii="Times New Roman" w:hAnsi="Times New Roman"/>
                  <w:i/>
                  <w:iCs/>
                  <w:noProof/>
                  <w:sz w:val="24"/>
                  <w:lang w:val="mn-MN"/>
                </w:rPr>
                <w:t>Тэжээлийн зах зээлийн судалгаа 2017.</w:t>
              </w:r>
              <w:r w:rsidRPr="00443D94">
                <w:rPr>
                  <w:rFonts w:ascii="Times New Roman" w:hAnsi="Times New Roman"/>
                  <w:noProof/>
                  <w:sz w:val="24"/>
                  <w:lang w:val="mn-MN"/>
                </w:rPr>
                <w:t xml:space="preserve"> УБ: ХХААХҮЯ.</w:t>
              </w:r>
            </w:p>
            <w:p w14:paraId="0E12753F" w14:textId="77777777" w:rsidR="00EE16ED" w:rsidRPr="00443D94" w:rsidRDefault="00EE16ED" w:rsidP="008049E2">
              <w:pPr>
                <w:pStyle w:val="Bibliography"/>
                <w:spacing w:line="240" w:lineRule="auto"/>
                <w:ind w:left="720" w:hanging="720"/>
                <w:jc w:val="both"/>
                <w:rPr>
                  <w:rFonts w:ascii="Times New Roman" w:hAnsi="Times New Roman"/>
                  <w:noProof/>
                  <w:sz w:val="24"/>
                  <w:lang w:val="mn-MN"/>
                </w:rPr>
              </w:pPr>
              <w:r w:rsidRPr="00443D94">
                <w:rPr>
                  <w:rFonts w:ascii="Times New Roman" w:hAnsi="Times New Roman"/>
                  <w:noProof/>
                  <w:sz w:val="24"/>
                  <w:lang w:val="mn-MN"/>
                </w:rPr>
                <w:t xml:space="preserve">Крыштафович А.Н. (2006). Управление знаниями: Перспективное направление менеджмента. </w:t>
              </w:r>
              <w:r w:rsidRPr="00443D94">
                <w:rPr>
                  <w:rFonts w:ascii="Times New Roman" w:hAnsi="Times New Roman"/>
                  <w:i/>
                  <w:iCs/>
                  <w:noProof/>
                  <w:sz w:val="24"/>
                  <w:lang w:val="mn-MN"/>
                </w:rPr>
                <w:t>Сборник научных статей</w:t>
              </w:r>
              <w:r w:rsidRPr="00443D94">
                <w:rPr>
                  <w:rFonts w:ascii="Times New Roman" w:hAnsi="Times New Roman"/>
                  <w:noProof/>
                  <w:sz w:val="24"/>
                  <w:lang w:val="mn-MN"/>
                </w:rPr>
                <w:t>, 222-242.</w:t>
              </w:r>
            </w:p>
            <w:p w14:paraId="75289793"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noProof/>
                  <w:sz w:val="24"/>
                  <w:lang w:val="mn-MN"/>
                </w:rPr>
                <w:fldChar w:fldCharType="end"/>
              </w:r>
            </w:p>
          </w:sdtContent>
        </w:sdt>
      </w:sdtContent>
    </w:sdt>
    <w:p w14:paraId="56773CFB" w14:textId="77777777" w:rsidR="00017ADC" w:rsidRPr="00443D94" w:rsidRDefault="00017ADC" w:rsidP="00944145">
      <w:pPr>
        <w:spacing w:line="240" w:lineRule="auto"/>
        <w:jc w:val="center"/>
        <w:rPr>
          <w:rFonts w:ascii="Times New Roman" w:hAnsi="Times New Roman"/>
          <w:b/>
          <w:bCs/>
          <w:sz w:val="24"/>
          <w:lang w:val="mn-MN"/>
        </w:rPr>
      </w:pPr>
    </w:p>
    <w:p w14:paraId="2B8C311C" w14:textId="77777777" w:rsidR="00017ADC" w:rsidRPr="00443D94" w:rsidRDefault="00017ADC" w:rsidP="00944145">
      <w:pPr>
        <w:spacing w:line="240" w:lineRule="auto"/>
        <w:jc w:val="center"/>
        <w:rPr>
          <w:rFonts w:ascii="Times New Roman" w:hAnsi="Times New Roman"/>
          <w:b/>
          <w:bCs/>
          <w:sz w:val="24"/>
          <w:lang w:val="mn-MN"/>
        </w:rPr>
      </w:pPr>
    </w:p>
    <w:p w14:paraId="69E830CE" w14:textId="376B5442" w:rsidR="00944145" w:rsidRPr="00443D94" w:rsidRDefault="00944145" w:rsidP="00944145">
      <w:pPr>
        <w:spacing w:line="240" w:lineRule="auto"/>
        <w:jc w:val="center"/>
        <w:rPr>
          <w:rFonts w:ascii="Times New Roman" w:hAnsi="Times New Roman"/>
          <w:b/>
          <w:bCs/>
          <w:sz w:val="24"/>
          <w:lang w:val="mn-MN"/>
        </w:rPr>
      </w:pPr>
      <w:r w:rsidRPr="00443D94">
        <w:rPr>
          <w:rFonts w:ascii="Times New Roman" w:hAnsi="Times New Roman"/>
          <w:b/>
          <w:bCs/>
          <w:sz w:val="24"/>
          <w:lang w:val="mn-MN"/>
        </w:rPr>
        <w:t>MEASURING THE KNOWLEDGE MANAGEMENT OF A GOVERNMENT ORGANIZATION USING KMPI METHODS</w:t>
      </w:r>
    </w:p>
    <w:p w14:paraId="27D11E12" w14:textId="77777777" w:rsidR="007D097A" w:rsidRPr="00443D94" w:rsidRDefault="007D097A" w:rsidP="008049E2">
      <w:pPr>
        <w:spacing w:line="240" w:lineRule="auto"/>
        <w:jc w:val="both"/>
        <w:rPr>
          <w:rFonts w:ascii="Times New Roman" w:hAnsi="Times New Roman"/>
          <w:b/>
          <w:bCs/>
          <w:sz w:val="24"/>
          <w:lang w:val="mn-MN"/>
        </w:rPr>
      </w:pPr>
    </w:p>
    <w:p w14:paraId="6CB2D481" w14:textId="77777777" w:rsidR="007D097A" w:rsidRPr="00443D94" w:rsidRDefault="007D097A"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 xml:space="preserve">Abstract </w:t>
      </w:r>
    </w:p>
    <w:p w14:paraId="4DE2ACB7" w14:textId="77777777" w:rsidR="007D097A" w:rsidRPr="00443D94" w:rsidRDefault="007D097A" w:rsidP="008049E2">
      <w:pPr>
        <w:spacing w:line="240" w:lineRule="auto"/>
        <w:jc w:val="both"/>
        <w:rPr>
          <w:rFonts w:ascii="Times New Roman" w:hAnsi="Times New Roman"/>
          <w:b/>
          <w:bCs/>
          <w:sz w:val="24"/>
          <w:lang w:val="mn-MN"/>
        </w:rPr>
      </w:pPr>
    </w:p>
    <w:p w14:paraId="729DA9DB" w14:textId="42E3AC91" w:rsidR="007D097A" w:rsidRPr="00443D94" w:rsidRDefault="007D097A" w:rsidP="008049E2">
      <w:pPr>
        <w:spacing w:line="240" w:lineRule="auto"/>
        <w:jc w:val="both"/>
        <w:rPr>
          <w:rFonts w:ascii="Times New Roman" w:hAnsi="Times New Roman"/>
          <w:sz w:val="24"/>
          <w:lang w:val="mn-MN"/>
        </w:rPr>
      </w:pPr>
      <w:r w:rsidRPr="00443D94">
        <w:rPr>
          <w:rFonts w:ascii="Times New Roman" w:hAnsi="Times New Roman"/>
          <w:sz w:val="24"/>
          <w:lang w:val="mn-MN"/>
        </w:rPr>
        <w:t>In recent years, there has been an increase in attempts to study and apply knowledge management theories and models in our country due to the maturation of the implementation of knowledge management by state and non-governmental organizations and political parties in their management methods in many countries. The implementation of knowledge management in the public sector in Mongolia was measured using the KMPI (Knowledge Management Performance Index) method. As a result, the KCP (Knowledge Circulation Process) was 3.905. This means that knowledge management is not sufficiently implemented in the organization, the established concept of knowledge management is not mature, and any processes or activities related to knowledge management cannot be effective. Processes that need to be improved by organizational knowledge management are the areas of knowledge creation and knowledge use.</w:t>
      </w:r>
    </w:p>
    <w:p w14:paraId="59468E7D" w14:textId="77777777" w:rsidR="007D097A" w:rsidRPr="00443D94" w:rsidRDefault="007D097A" w:rsidP="008049E2">
      <w:pPr>
        <w:spacing w:line="240" w:lineRule="auto"/>
        <w:rPr>
          <w:rFonts w:ascii="Times New Roman" w:hAnsi="Times New Roman"/>
          <w:b/>
          <w:bCs/>
          <w:sz w:val="24"/>
          <w:lang w:val="mn-MN"/>
        </w:rPr>
      </w:pPr>
    </w:p>
    <w:p w14:paraId="18744524" w14:textId="22DEBCCF" w:rsidR="002F3461" w:rsidRPr="00443D94" w:rsidRDefault="007D097A" w:rsidP="003A64A4">
      <w:pPr>
        <w:spacing w:line="240" w:lineRule="auto"/>
        <w:jc w:val="both"/>
        <w:rPr>
          <w:rFonts w:ascii="Times New Roman" w:hAnsi="Times New Roman"/>
          <w:sz w:val="24"/>
          <w:lang w:val="mn-MN"/>
        </w:rPr>
      </w:pPr>
      <w:r w:rsidRPr="00443D94">
        <w:rPr>
          <w:rFonts w:ascii="Times New Roman" w:hAnsi="Times New Roman"/>
          <w:b/>
          <w:bCs/>
          <w:sz w:val="24"/>
          <w:lang w:val="mn-MN"/>
        </w:rPr>
        <w:t xml:space="preserve">Keywords: </w:t>
      </w:r>
      <w:r w:rsidR="00A11CA1" w:rsidRPr="00443D94">
        <w:rPr>
          <w:rFonts w:ascii="Times New Roman" w:hAnsi="Times New Roman"/>
          <w:sz w:val="24"/>
          <w:lang w:val="mn-MN"/>
        </w:rPr>
        <w:t>k</w:t>
      </w:r>
      <w:r w:rsidRPr="00443D94">
        <w:rPr>
          <w:rFonts w:ascii="Times New Roman" w:hAnsi="Times New Roman"/>
          <w:sz w:val="24"/>
          <w:lang w:val="mn-MN"/>
        </w:rPr>
        <w:t>nowledge management, knowledge management performance index, government organization</w:t>
      </w:r>
    </w:p>
    <w:p w14:paraId="2A39171C" w14:textId="77777777" w:rsidR="002F3461" w:rsidRPr="00443D94" w:rsidRDefault="002F3461" w:rsidP="002F3461">
      <w:pPr>
        <w:pStyle w:val="Abstract-Head"/>
        <w:spacing w:before="0" w:after="0" w:line="240" w:lineRule="auto"/>
        <w:jc w:val="right"/>
        <w:rPr>
          <w:rFonts w:ascii="Times New Roman" w:hAnsi="Times New Roman"/>
          <w:sz w:val="24"/>
          <w:szCs w:val="24"/>
          <w:lang w:val="mn-MN"/>
        </w:rPr>
      </w:pPr>
      <w:r w:rsidRPr="00443D94">
        <w:rPr>
          <w:rFonts w:ascii="Times New Roman" w:hAnsi="Times New Roman"/>
          <w:sz w:val="24"/>
          <w:szCs w:val="24"/>
          <w:lang w:val="mn-MN"/>
        </w:rPr>
        <w:t>ПОЛИТОЛОГИ XXIII</w:t>
      </w:r>
    </w:p>
    <w:p w14:paraId="6B384D3C" w14:textId="42904629" w:rsidR="002F3461" w:rsidRPr="00443D94" w:rsidRDefault="002F3461" w:rsidP="002F3461">
      <w:pPr>
        <w:pStyle w:val="Abstract-Head"/>
        <w:spacing w:before="0" w:after="0" w:line="240" w:lineRule="auto"/>
        <w:jc w:val="right"/>
        <w:rPr>
          <w:rFonts w:ascii="Times New Roman" w:hAnsi="Times New Roman"/>
          <w:b w:val="0"/>
          <w:bCs/>
          <w:sz w:val="24"/>
          <w:szCs w:val="24"/>
          <w:lang w:val="mn-MN"/>
        </w:rPr>
      </w:pPr>
      <w:r w:rsidRPr="00443D94">
        <w:rPr>
          <w:rFonts w:ascii="Times New Roman" w:hAnsi="Times New Roman"/>
          <w:b w:val="0"/>
          <w:bCs/>
          <w:sz w:val="24"/>
          <w:szCs w:val="24"/>
          <w:lang w:val="mn-MN"/>
        </w:rPr>
        <w:t>Эрдэм шинжилгээний бичиг №23 (</w:t>
      </w:r>
      <w:r w:rsidR="008224FB" w:rsidRPr="00443D94">
        <w:rPr>
          <w:rFonts w:ascii="Times New Roman" w:hAnsi="Times New Roman"/>
          <w:b w:val="0"/>
          <w:bCs/>
          <w:sz w:val="24"/>
          <w:szCs w:val="24"/>
          <w:lang w:val="mn-MN"/>
        </w:rPr>
        <w:t>619</w:t>
      </w:r>
      <w:r w:rsidRPr="00443D94">
        <w:rPr>
          <w:rFonts w:ascii="Times New Roman" w:hAnsi="Times New Roman"/>
          <w:b w:val="0"/>
          <w:bCs/>
          <w:sz w:val="24"/>
          <w:szCs w:val="24"/>
          <w:lang w:val="mn-MN"/>
        </w:rPr>
        <w:t>): 23</w:t>
      </w:r>
      <w:r w:rsidR="00E67B6A" w:rsidRPr="00443D94">
        <w:rPr>
          <w:rFonts w:ascii="Times New Roman" w:hAnsi="Times New Roman"/>
          <w:b w:val="0"/>
          <w:bCs/>
          <w:sz w:val="24"/>
          <w:szCs w:val="24"/>
          <w:lang w:val="mn-MN"/>
        </w:rPr>
        <w:t>2</w:t>
      </w:r>
      <w:r w:rsidRPr="00443D94">
        <w:rPr>
          <w:rFonts w:ascii="Times New Roman" w:hAnsi="Times New Roman"/>
          <w:b w:val="0"/>
          <w:bCs/>
          <w:sz w:val="24"/>
          <w:szCs w:val="24"/>
          <w:lang w:val="mn-MN"/>
        </w:rPr>
        <w:t>-23</w:t>
      </w:r>
      <w:r w:rsidR="00942F81" w:rsidRPr="00443D94">
        <w:rPr>
          <w:rFonts w:ascii="Times New Roman" w:hAnsi="Times New Roman"/>
          <w:b w:val="0"/>
          <w:bCs/>
          <w:sz w:val="24"/>
          <w:szCs w:val="24"/>
          <w:lang w:val="mn-MN"/>
        </w:rPr>
        <w:t>8</w:t>
      </w:r>
      <w:r w:rsidRPr="00443D94">
        <w:rPr>
          <w:rFonts w:ascii="Times New Roman" w:hAnsi="Times New Roman"/>
          <w:b w:val="0"/>
          <w:bCs/>
          <w:sz w:val="24"/>
          <w:szCs w:val="24"/>
          <w:lang w:val="mn-MN"/>
        </w:rPr>
        <w:t xml:space="preserve"> дахь тал</w:t>
      </w:r>
    </w:p>
    <w:p w14:paraId="276008AA" w14:textId="77777777" w:rsidR="002F3461" w:rsidRPr="00443D94" w:rsidRDefault="002F3461" w:rsidP="008049E2">
      <w:pPr>
        <w:spacing w:line="240" w:lineRule="auto"/>
        <w:jc w:val="center"/>
        <w:rPr>
          <w:rFonts w:ascii="Times New Roman" w:hAnsi="Times New Roman"/>
          <w:b/>
          <w:bCs/>
          <w:sz w:val="24"/>
          <w:lang w:val="mn-MN"/>
        </w:rPr>
      </w:pPr>
    </w:p>
    <w:p w14:paraId="64C95AFD" w14:textId="77777777" w:rsidR="002F3461" w:rsidRPr="00443D94" w:rsidRDefault="002F3461" w:rsidP="008049E2">
      <w:pPr>
        <w:spacing w:line="240" w:lineRule="auto"/>
        <w:jc w:val="center"/>
        <w:rPr>
          <w:rFonts w:ascii="Times New Roman" w:hAnsi="Times New Roman"/>
          <w:b/>
          <w:bCs/>
          <w:sz w:val="24"/>
          <w:lang w:val="mn-MN"/>
        </w:rPr>
      </w:pPr>
    </w:p>
    <w:p w14:paraId="365694BE" w14:textId="3F8D3611"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ҮНДЭСНИЙ АЮУЛГҮЙ БАЙДАЛД НӨЛӨӨЛӨХ ХҮЧИН ЗҮЙЛС:</w:t>
      </w:r>
      <w:r w:rsidR="00172001" w:rsidRPr="00443D94">
        <w:rPr>
          <w:rFonts w:ascii="Times New Roman" w:hAnsi="Times New Roman"/>
          <w:b/>
          <w:bCs/>
          <w:sz w:val="24"/>
          <w:lang w:val="mn-MN"/>
        </w:rPr>
        <w:t xml:space="preserve"> </w:t>
      </w:r>
      <w:r w:rsidRPr="00443D94">
        <w:rPr>
          <w:rFonts w:ascii="Times New Roman" w:hAnsi="Times New Roman"/>
          <w:b/>
          <w:bCs/>
          <w:sz w:val="24"/>
          <w:lang w:val="mn-MN"/>
        </w:rPr>
        <w:t>ГЛОБАЛ ШИНЭ ХАНДЛАГА</w:t>
      </w:r>
    </w:p>
    <w:p w14:paraId="32951AC3" w14:textId="204ACFA8" w:rsidR="00EE16ED" w:rsidRPr="00443D94" w:rsidRDefault="00EE16ED" w:rsidP="008049E2">
      <w:pPr>
        <w:spacing w:line="240" w:lineRule="auto"/>
        <w:rPr>
          <w:rFonts w:ascii="Times New Roman" w:hAnsi="Times New Roman"/>
          <w:sz w:val="24"/>
          <w:lang w:val="mn-MN"/>
        </w:rPr>
      </w:pPr>
    </w:p>
    <w:p w14:paraId="710D34FF" w14:textId="77777777" w:rsidR="00172001" w:rsidRPr="00443D94" w:rsidRDefault="00172001" w:rsidP="008049E2">
      <w:pPr>
        <w:spacing w:line="240" w:lineRule="auto"/>
        <w:rPr>
          <w:rFonts w:ascii="Times New Roman" w:hAnsi="Times New Roman"/>
          <w:sz w:val="24"/>
          <w:lang w:val="mn-MN"/>
        </w:rPr>
      </w:pPr>
    </w:p>
    <w:p w14:paraId="1D30673C" w14:textId="77777777" w:rsidR="00EE16ED" w:rsidRPr="00443D94" w:rsidRDefault="00EE16ED" w:rsidP="008049E2">
      <w:pPr>
        <w:spacing w:line="240" w:lineRule="auto"/>
        <w:jc w:val="center"/>
        <w:rPr>
          <w:rFonts w:ascii="Times New Roman" w:hAnsi="Times New Roman"/>
          <w:b/>
          <w:sz w:val="24"/>
          <w:lang w:val="mn-MN"/>
        </w:rPr>
      </w:pPr>
      <w:r w:rsidRPr="00443D94">
        <w:rPr>
          <w:rFonts w:ascii="Times New Roman" w:hAnsi="Times New Roman"/>
          <w:b/>
          <w:sz w:val="24"/>
          <w:lang w:val="mn-MN"/>
        </w:rPr>
        <w:t xml:space="preserve">Ш.Эвсанаа </w:t>
      </w:r>
    </w:p>
    <w:p w14:paraId="2C9AA076" w14:textId="6570BD25" w:rsidR="00EE16ED" w:rsidRPr="00443D94" w:rsidRDefault="00EE16ED" w:rsidP="008049E2">
      <w:pPr>
        <w:spacing w:line="240" w:lineRule="auto"/>
        <w:jc w:val="center"/>
        <w:rPr>
          <w:rFonts w:ascii="Times New Roman" w:hAnsi="Times New Roman"/>
          <w:sz w:val="24"/>
          <w:lang w:val="mn-MN"/>
        </w:rPr>
      </w:pPr>
      <w:r w:rsidRPr="00443D94">
        <w:rPr>
          <w:rFonts w:ascii="Times New Roman" w:hAnsi="Times New Roman"/>
          <w:sz w:val="24"/>
          <w:lang w:val="mn-MN"/>
        </w:rPr>
        <w:t>МУИС, УТСОУХНУС,</w:t>
      </w:r>
      <w:r w:rsidR="00172001" w:rsidRPr="00443D94">
        <w:rPr>
          <w:rFonts w:ascii="Times New Roman" w:hAnsi="Times New Roman"/>
          <w:sz w:val="24"/>
          <w:lang w:val="mn-MN"/>
        </w:rPr>
        <w:t xml:space="preserve"> </w:t>
      </w:r>
      <w:r w:rsidRPr="00443D94">
        <w:rPr>
          <w:rFonts w:ascii="Times New Roman" w:hAnsi="Times New Roman"/>
          <w:sz w:val="24"/>
          <w:lang w:val="mn-MN"/>
        </w:rPr>
        <w:t>Улс төр судлалын тэнхимийн докторант</w:t>
      </w:r>
    </w:p>
    <w:p w14:paraId="430AA350" w14:textId="311517A6" w:rsidR="00EE16ED" w:rsidRPr="00443D94" w:rsidRDefault="00EE16ED" w:rsidP="008049E2">
      <w:pPr>
        <w:spacing w:line="240" w:lineRule="auto"/>
        <w:jc w:val="both"/>
        <w:rPr>
          <w:rFonts w:ascii="Times New Roman" w:hAnsi="Times New Roman"/>
          <w:sz w:val="24"/>
          <w:lang w:val="mn-MN"/>
        </w:rPr>
      </w:pPr>
    </w:p>
    <w:p w14:paraId="113901AA" w14:textId="77777777" w:rsidR="00172001" w:rsidRPr="00443D94" w:rsidRDefault="00172001" w:rsidP="008049E2">
      <w:pPr>
        <w:spacing w:line="240" w:lineRule="auto"/>
        <w:jc w:val="both"/>
        <w:rPr>
          <w:rFonts w:ascii="Times New Roman" w:hAnsi="Times New Roman"/>
          <w:sz w:val="24"/>
          <w:lang w:val="mn-MN"/>
        </w:rPr>
      </w:pPr>
    </w:p>
    <w:p w14:paraId="0A2802BE" w14:textId="19CA4A3C"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Хураангуй</w:t>
      </w:r>
    </w:p>
    <w:p w14:paraId="17D72B05" w14:textId="77777777" w:rsidR="007A14C3" w:rsidRPr="00443D94" w:rsidRDefault="007A14C3" w:rsidP="008049E2">
      <w:pPr>
        <w:spacing w:line="240" w:lineRule="auto"/>
        <w:jc w:val="both"/>
        <w:rPr>
          <w:rFonts w:ascii="Times New Roman" w:hAnsi="Times New Roman"/>
          <w:sz w:val="24"/>
          <w:lang w:val="mn-MN"/>
        </w:rPr>
      </w:pPr>
    </w:p>
    <w:p w14:paraId="075DDE1A" w14:textId="5D1B709E" w:rsidR="00F25C9C" w:rsidRPr="00443D94" w:rsidRDefault="00EE16ED" w:rsidP="008049E2">
      <w:pPr>
        <w:spacing w:line="240" w:lineRule="auto"/>
        <w:jc w:val="both"/>
        <w:rPr>
          <w:rFonts w:ascii="Times New Roman" w:hAnsi="Times New Roman"/>
          <w:bCs/>
          <w:sz w:val="24"/>
          <w:lang w:val="mn-MN"/>
        </w:rPr>
        <w:sectPr w:rsidR="00F25C9C" w:rsidRPr="00443D94" w:rsidSect="00AD34D6">
          <w:footnotePr>
            <w:numRestart w:val="eachSect"/>
          </w:footnotePr>
          <w:type w:val="continuous"/>
          <w:pgSz w:w="11906" w:h="16838" w:code="9"/>
          <w:pgMar w:top="1134" w:right="851" w:bottom="1134" w:left="1701" w:header="720" w:footer="720" w:gutter="0"/>
          <w:cols w:space="720"/>
          <w:titlePg/>
          <w:docGrid w:linePitch="360"/>
        </w:sectPr>
      </w:pPr>
      <w:r w:rsidRPr="00443D94">
        <w:rPr>
          <w:rFonts w:ascii="Times New Roman" w:hAnsi="Times New Roman"/>
          <w:sz w:val="24"/>
          <w:lang w:val="mn-MN"/>
        </w:rPr>
        <w:t xml:space="preserve">Үндэсний аюулгүй байдлын асуудал нь сүүлийн жилүүдэд глобал сорилтууд, технологийн дэвшил, нийгмийн хүлээлтүүд зэрэг шинэ хандлагуудаас үүдэлтэй судлагдаж байна. Аюулгүй байдлын стратегиуд нь өнөө цагийн өсөн нэмэгдэж буй аюул заналхийллийг даван туулах, зохицон ажиллах шаардлагатай байдлаар тодорхойлогддог. 2023 оны глобал энх тайвны индексийн үзүүлэлтээс харахад үймээн самуун нь дэлхийн эдийн засагт учруулсан нөлөө нь </w:t>
      </w:r>
      <w:r w:rsidRPr="00443D94">
        <w:rPr>
          <w:rFonts w:ascii="Times New Roman" w:hAnsi="Times New Roman"/>
          <w:bCs/>
          <w:sz w:val="24"/>
          <w:lang w:val="mn-MN"/>
        </w:rPr>
        <w:t>$17.5</w:t>
      </w:r>
      <w:r w:rsidRPr="00443D94">
        <w:rPr>
          <w:rFonts w:ascii="Times New Roman" w:hAnsi="Times New Roman"/>
          <w:sz w:val="24"/>
          <w:lang w:val="mn-MN"/>
        </w:rPr>
        <w:t xml:space="preserve"> их наяд хүрсэн нь улс орнууд аливаа мөргөлдөөнөөс сэргийлэх, тогтвортой байдлыг хангах шаардлага маш чухал байгааг илтгэдэг. Улс төрийн хувьд 2023 онд зэвсэгт мөргөлдөөн глобал хүрээнд </w:t>
      </w:r>
      <w:r w:rsidRPr="00443D94">
        <w:rPr>
          <w:rFonts w:ascii="Times New Roman" w:hAnsi="Times New Roman"/>
          <w:bCs/>
          <w:sz w:val="24"/>
          <w:lang w:val="mn-MN"/>
        </w:rPr>
        <w:t>56</w:t>
      </w:r>
    </w:p>
    <w:p w14:paraId="14E8608A" w14:textId="1440DFD2" w:rsidR="00EE16ED" w:rsidRPr="00443D94" w:rsidRDefault="00EE16ED" w:rsidP="008049E2">
      <w:pPr>
        <w:spacing w:line="240" w:lineRule="auto"/>
        <w:jc w:val="both"/>
        <w:rPr>
          <w:rFonts w:ascii="Times New Roman" w:hAnsi="Times New Roman"/>
          <w:sz w:val="24"/>
          <w:lang w:val="mn-MN"/>
        </w:rPr>
      </w:pPr>
      <w:r w:rsidRPr="00443D94">
        <w:rPr>
          <w:rStyle w:val="FootnoteReference"/>
          <w:rFonts w:ascii="Times New Roman" w:hAnsi="Times New Roman"/>
          <w:sz w:val="24"/>
          <w:lang w:val="mn-MN"/>
        </w:rPr>
        <w:footnoteReference w:id="322"/>
      </w:r>
      <w:r w:rsidRPr="00443D94">
        <w:rPr>
          <w:rFonts w:ascii="Times New Roman" w:hAnsi="Times New Roman"/>
          <w:sz w:val="24"/>
          <w:lang w:val="mn-MN"/>
        </w:rPr>
        <w:t xml:space="preserve"> хүрсэн нь хүйтэн дайнаас хойших хамгийн өндөр түвшин бөгөөд глобал энхтайван болон аюулгүй байдал нь өсөн нэмэгдэж буй сорилтуудтай тулгарч байгааг онцолж байна.   </w:t>
      </w:r>
    </w:p>
    <w:p w14:paraId="31CC4AE7" w14:textId="77777777" w:rsidR="00EE16ED" w:rsidRPr="00443D94" w:rsidRDefault="00EE16ED" w:rsidP="008049E2">
      <w:pPr>
        <w:spacing w:line="240" w:lineRule="auto"/>
        <w:jc w:val="both"/>
        <w:rPr>
          <w:rFonts w:ascii="Times New Roman" w:hAnsi="Times New Roman"/>
          <w:sz w:val="24"/>
          <w:lang w:val="mn-MN"/>
        </w:rPr>
      </w:pPr>
    </w:p>
    <w:p w14:paraId="05623F50" w14:textId="79E84843" w:rsidR="00EE16ED" w:rsidRPr="00443D94" w:rsidRDefault="00EE16ED" w:rsidP="008049E2">
      <w:pPr>
        <w:pStyle w:val="Caption"/>
        <w:keepNext/>
        <w:spacing w:after="0"/>
        <w:jc w:val="center"/>
        <w:rPr>
          <w:rFonts w:ascii="Times New Roman" w:hAnsi="Times New Roman"/>
          <w:i w:val="0"/>
          <w:iCs w:val="0"/>
          <w:color w:val="auto"/>
          <w:sz w:val="24"/>
          <w:szCs w:val="24"/>
          <w:lang w:val="mn-MN"/>
        </w:rPr>
      </w:pPr>
      <w:r w:rsidRPr="00443D94">
        <w:rPr>
          <w:rFonts w:ascii="Times New Roman" w:hAnsi="Times New Roman"/>
          <w:i w:val="0"/>
          <w:iCs w:val="0"/>
          <w:color w:val="auto"/>
          <w:sz w:val="24"/>
          <w:szCs w:val="24"/>
          <w:lang w:val="mn-MN"/>
        </w:rPr>
        <w:t xml:space="preserve">Хүснэгт </w:t>
      </w:r>
      <w:r w:rsidR="007A14C3" w:rsidRPr="00443D94">
        <w:rPr>
          <w:rFonts w:ascii="Times New Roman" w:hAnsi="Times New Roman"/>
          <w:i w:val="0"/>
          <w:iCs w:val="0"/>
          <w:color w:val="auto"/>
          <w:sz w:val="24"/>
          <w:szCs w:val="24"/>
          <w:lang w:val="mn-MN"/>
        </w:rPr>
        <w:t>1</w:t>
      </w:r>
      <w:r w:rsidRPr="00443D94">
        <w:rPr>
          <w:rFonts w:ascii="Times New Roman" w:hAnsi="Times New Roman"/>
          <w:i w:val="0"/>
          <w:iCs w:val="0"/>
          <w:color w:val="auto"/>
          <w:sz w:val="24"/>
          <w:szCs w:val="24"/>
          <w:lang w:val="mn-MN"/>
        </w:rPr>
        <w:t>. Зэвсэгт мөргөлдөөн глобал хүрээнд (2000-2023)</w:t>
      </w:r>
    </w:p>
    <w:tbl>
      <w:tblPr>
        <w:tblStyle w:val="TableGrid"/>
        <w:tblW w:w="0" w:type="auto"/>
        <w:tblLook w:val="04A0" w:firstRow="1" w:lastRow="0" w:firstColumn="1" w:lastColumn="0" w:noHBand="0" w:noVBand="1"/>
      </w:tblPr>
      <w:tblGrid>
        <w:gridCol w:w="934"/>
        <w:gridCol w:w="2841"/>
        <w:gridCol w:w="4956"/>
      </w:tblGrid>
      <w:tr w:rsidR="00EE16ED" w:rsidRPr="00443D94" w14:paraId="3D33AAD3" w14:textId="77777777" w:rsidTr="007A14C3">
        <w:tc>
          <w:tcPr>
            <w:tcW w:w="934" w:type="dxa"/>
            <w:vAlign w:val="center"/>
          </w:tcPr>
          <w:p w14:paraId="252386CD"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Он</w:t>
            </w:r>
          </w:p>
        </w:tc>
        <w:tc>
          <w:tcPr>
            <w:tcW w:w="2841" w:type="dxa"/>
            <w:vAlign w:val="center"/>
          </w:tcPr>
          <w:p w14:paraId="5EF73CCA"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Зэвсэгт мөргөлдөөний тоо</w:t>
            </w:r>
          </w:p>
        </w:tc>
        <w:tc>
          <w:tcPr>
            <w:tcW w:w="4956" w:type="dxa"/>
            <w:vAlign w:val="center"/>
          </w:tcPr>
          <w:p w14:paraId="4DE3F4D0" w14:textId="77777777" w:rsidR="00EE16ED" w:rsidRPr="00443D94" w:rsidRDefault="00EE16ED" w:rsidP="008049E2">
            <w:pPr>
              <w:spacing w:line="240" w:lineRule="auto"/>
              <w:jc w:val="center"/>
              <w:rPr>
                <w:rFonts w:ascii="Times New Roman" w:hAnsi="Times New Roman"/>
                <w:b/>
                <w:bCs/>
                <w:sz w:val="22"/>
                <w:szCs w:val="22"/>
                <w:lang w:val="mn-MN"/>
              </w:rPr>
            </w:pPr>
            <w:r w:rsidRPr="00443D94">
              <w:rPr>
                <w:rFonts w:ascii="Times New Roman" w:hAnsi="Times New Roman"/>
                <w:b/>
                <w:bCs/>
                <w:sz w:val="22"/>
                <w:szCs w:val="22"/>
                <w:lang w:val="mn-MN"/>
              </w:rPr>
              <w:t>Нөлөөлөлд автсан бүс нутгууд</w:t>
            </w:r>
          </w:p>
        </w:tc>
      </w:tr>
      <w:tr w:rsidR="00EE16ED" w:rsidRPr="00443D94" w14:paraId="66FA1FCD" w14:textId="77777777" w:rsidTr="007A14C3">
        <w:tc>
          <w:tcPr>
            <w:tcW w:w="934" w:type="dxa"/>
            <w:vAlign w:val="center"/>
          </w:tcPr>
          <w:p w14:paraId="022D43A3"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2000</w:t>
            </w:r>
          </w:p>
        </w:tc>
        <w:tc>
          <w:tcPr>
            <w:tcW w:w="2841" w:type="dxa"/>
            <w:vAlign w:val="center"/>
          </w:tcPr>
          <w:p w14:paraId="1D8875AC"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35</w:t>
            </w:r>
          </w:p>
        </w:tc>
        <w:tc>
          <w:tcPr>
            <w:tcW w:w="4956" w:type="dxa"/>
            <w:vAlign w:val="center"/>
          </w:tcPr>
          <w:p w14:paraId="1716F678"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Ойрх Дорнод, Африк</w:t>
            </w:r>
          </w:p>
        </w:tc>
      </w:tr>
      <w:tr w:rsidR="00EE16ED" w:rsidRPr="00443D94" w14:paraId="220D8AA5" w14:textId="77777777" w:rsidTr="007A14C3">
        <w:tc>
          <w:tcPr>
            <w:tcW w:w="934" w:type="dxa"/>
            <w:vAlign w:val="center"/>
          </w:tcPr>
          <w:p w14:paraId="24A2DCE2"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2010</w:t>
            </w:r>
          </w:p>
        </w:tc>
        <w:tc>
          <w:tcPr>
            <w:tcW w:w="2841" w:type="dxa"/>
            <w:vAlign w:val="center"/>
          </w:tcPr>
          <w:p w14:paraId="170082AD"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42</w:t>
            </w:r>
          </w:p>
        </w:tc>
        <w:tc>
          <w:tcPr>
            <w:tcW w:w="4956" w:type="dxa"/>
            <w:vAlign w:val="center"/>
          </w:tcPr>
          <w:p w14:paraId="09A1DFA6"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Ойрх Дорнод, Aзи</w:t>
            </w:r>
          </w:p>
        </w:tc>
      </w:tr>
      <w:tr w:rsidR="00EE16ED" w:rsidRPr="00443D94" w14:paraId="30517613" w14:textId="77777777" w:rsidTr="007A14C3">
        <w:tc>
          <w:tcPr>
            <w:tcW w:w="934" w:type="dxa"/>
            <w:vAlign w:val="center"/>
          </w:tcPr>
          <w:p w14:paraId="7C8C9D47"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2020</w:t>
            </w:r>
          </w:p>
        </w:tc>
        <w:tc>
          <w:tcPr>
            <w:tcW w:w="2841" w:type="dxa"/>
            <w:vAlign w:val="center"/>
          </w:tcPr>
          <w:p w14:paraId="397A959E"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50</w:t>
            </w:r>
          </w:p>
        </w:tc>
        <w:tc>
          <w:tcPr>
            <w:tcW w:w="4956" w:type="dxa"/>
            <w:vAlign w:val="center"/>
          </w:tcPr>
          <w:p w14:paraId="2ECAACBC"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Ойрх Дорнод, Сахарын цөлөөс өмнөх Африк</w:t>
            </w:r>
          </w:p>
        </w:tc>
      </w:tr>
      <w:tr w:rsidR="00EE16ED" w:rsidRPr="00443D94" w14:paraId="50F42FDD" w14:textId="77777777" w:rsidTr="007A14C3">
        <w:tc>
          <w:tcPr>
            <w:tcW w:w="934" w:type="dxa"/>
            <w:vAlign w:val="center"/>
          </w:tcPr>
          <w:p w14:paraId="402B7F35"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2023</w:t>
            </w:r>
          </w:p>
        </w:tc>
        <w:tc>
          <w:tcPr>
            <w:tcW w:w="2841" w:type="dxa"/>
            <w:vAlign w:val="center"/>
          </w:tcPr>
          <w:p w14:paraId="5FBBF8F5" w14:textId="77777777" w:rsidR="00EE16ED" w:rsidRPr="00443D94" w:rsidRDefault="00EE16ED" w:rsidP="008049E2">
            <w:pPr>
              <w:spacing w:line="240" w:lineRule="auto"/>
              <w:jc w:val="center"/>
              <w:rPr>
                <w:rFonts w:ascii="Times New Roman" w:hAnsi="Times New Roman"/>
                <w:sz w:val="22"/>
                <w:szCs w:val="22"/>
                <w:lang w:val="mn-MN"/>
              </w:rPr>
            </w:pPr>
            <w:r w:rsidRPr="00443D94">
              <w:rPr>
                <w:rFonts w:ascii="Times New Roman" w:hAnsi="Times New Roman"/>
                <w:sz w:val="22"/>
                <w:szCs w:val="22"/>
                <w:lang w:val="mn-MN"/>
              </w:rPr>
              <w:t>56</w:t>
            </w:r>
          </w:p>
        </w:tc>
        <w:tc>
          <w:tcPr>
            <w:tcW w:w="4956" w:type="dxa"/>
            <w:vAlign w:val="center"/>
          </w:tcPr>
          <w:p w14:paraId="494AADA3" w14:textId="77777777" w:rsidR="00EE16ED" w:rsidRPr="00443D94" w:rsidRDefault="00EE16ED" w:rsidP="008049E2">
            <w:pPr>
              <w:spacing w:line="240" w:lineRule="auto"/>
              <w:jc w:val="both"/>
              <w:rPr>
                <w:rFonts w:ascii="Times New Roman" w:hAnsi="Times New Roman"/>
                <w:sz w:val="22"/>
                <w:szCs w:val="22"/>
                <w:lang w:val="mn-MN"/>
              </w:rPr>
            </w:pPr>
            <w:r w:rsidRPr="00443D94">
              <w:rPr>
                <w:rFonts w:ascii="Times New Roman" w:hAnsi="Times New Roman"/>
                <w:sz w:val="22"/>
                <w:szCs w:val="22"/>
                <w:lang w:val="mn-MN"/>
              </w:rPr>
              <w:t>Глобал</w:t>
            </w:r>
          </w:p>
        </w:tc>
      </w:tr>
    </w:tbl>
    <w:p w14:paraId="42DD0F78" w14:textId="77777777" w:rsidR="00EE16ED" w:rsidRPr="00443D94" w:rsidRDefault="00EE16ED" w:rsidP="008049E2">
      <w:pPr>
        <w:spacing w:line="240" w:lineRule="auto"/>
        <w:jc w:val="both"/>
        <w:rPr>
          <w:rFonts w:ascii="Times New Roman" w:hAnsi="Times New Roman"/>
          <w:sz w:val="24"/>
          <w:lang w:val="mn-MN"/>
        </w:rPr>
      </w:pPr>
    </w:p>
    <w:p w14:paraId="35A754C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Судлаачид аюулгүй байдлыг тодорхойлохдоо, Волт (1991) үндэсний аюулгүй байдал гэдэг нь “Аюул заналхийллийн судалгаа, армийн хүчний удирдлага, ашиглалт” гэсэн бол Барри Бузан (1991)</w:t>
      </w:r>
      <w:r w:rsidRPr="00443D94">
        <w:rPr>
          <w:rStyle w:val="FootnoteReference"/>
          <w:rFonts w:ascii="Times New Roman" w:hAnsi="Times New Roman"/>
          <w:sz w:val="24"/>
          <w:lang w:val="mn-MN"/>
        </w:rPr>
        <w:footnoteReference w:id="323"/>
      </w:r>
      <w:r w:rsidRPr="00443D94">
        <w:rPr>
          <w:rFonts w:ascii="Times New Roman" w:hAnsi="Times New Roman"/>
          <w:sz w:val="24"/>
          <w:lang w:val="mn-MN"/>
        </w:rPr>
        <w:t xml:space="preserve"> аюулгүй байдлыг дахин тодорхойлохдоо нийгэм, эдийн засаг болон байгаль орчны хүчин зүйлсийг оруулсан. Ни, Кёохан (1998)</w:t>
      </w:r>
      <w:r w:rsidRPr="00443D94">
        <w:rPr>
          <w:rStyle w:val="FootnoteReference"/>
          <w:rFonts w:ascii="Times New Roman" w:hAnsi="Times New Roman"/>
          <w:sz w:val="24"/>
          <w:lang w:val="mn-MN"/>
        </w:rPr>
        <w:footnoteReference w:id="324"/>
      </w:r>
      <w:r w:rsidRPr="00443D94">
        <w:rPr>
          <w:rFonts w:ascii="Times New Roman" w:hAnsi="Times New Roman"/>
          <w:sz w:val="24"/>
          <w:lang w:val="mn-MN"/>
        </w:rPr>
        <w:t xml:space="preserve"> нар аюулгүй байдлын сорилтуудыг авч үзэхдээ зөөлөн хүчний бодлого,  олон улсын харилцааг чухалчилсан байдаг. Түүнчлэн Дальби (2009)</w:t>
      </w:r>
      <w:r w:rsidRPr="00443D94">
        <w:rPr>
          <w:rStyle w:val="FootnoteReference"/>
          <w:rFonts w:ascii="Times New Roman" w:hAnsi="Times New Roman"/>
          <w:sz w:val="24"/>
          <w:lang w:val="mn-MN"/>
        </w:rPr>
        <w:footnoteReference w:id="325"/>
      </w:r>
      <w:r w:rsidRPr="00443D94">
        <w:rPr>
          <w:rFonts w:ascii="Times New Roman" w:hAnsi="Times New Roman"/>
          <w:sz w:val="24"/>
          <w:lang w:val="mn-MN"/>
        </w:rPr>
        <w:t xml:space="preserve"> байгаль орчны өөрчлөлтөд онцгой анхаарал хандуулсан. </w:t>
      </w:r>
    </w:p>
    <w:p w14:paraId="6F6CE6A8" w14:textId="77777777" w:rsidR="00EE16ED" w:rsidRPr="00443D94" w:rsidRDefault="00EE16ED" w:rsidP="008049E2">
      <w:pPr>
        <w:spacing w:line="240" w:lineRule="auto"/>
        <w:jc w:val="both"/>
        <w:rPr>
          <w:rFonts w:ascii="Times New Roman" w:hAnsi="Times New Roman"/>
          <w:b/>
          <w:bCs/>
          <w:i/>
          <w:iCs/>
          <w:sz w:val="24"/>
          <w:lang w:val="mn-MN"/>
        </w:rPr>
      </w:pPr>
    </w:p>
    <w:p w14:paraId="3FD99EFC"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sz w:val="24"/>
          <w:lang w:val="mn-MN"/>
        </w:rPr>
        <w:t xml:space="preserve">Түлхүүр үг: </w:t>
      </w:r>
      <w:r w:rsidRPr="00443D94">
        <w:rPr>
          <w:rFonts w:ascii="Times New Roman" w:hAnsi="Times New Roman"/>
          <w:sz w:val="24"/>
          <w:lang w:val="mn-MN"/>
        </w:rPr>
        <w:t>Үндэсний аюулгүй байдал, эдийн засаг, улс төр, заналхийлэл</w:t>
      </w:r>
    </w:p>
    <w:p w14:paraId="1AB50F61" w14:textId="77777777" w:rsidR="00EE16ED" w:rsidRPr="00443D94" w:rsidRDefault="00EE16ED" w:rsidP="008049E2">
      <w:pPr>
        <w:spacing w:line="240" w:lineRule="auto"/>
        <w:jc w:val="both"/>
        <w:rPr>
          <w:rFonts w:ascii="Times New Roman" w:hAnsi="Times New Roman"/>
          <w:b/>
          <w:bCs/>
          <w:i/>
          <w:iCs/>
          <w:sz w:val="24"/>
          <w:lang w:val="mn-MN"/>
        </w:rPr>
      </w:pPr>
    </w:p>
    <w:p w14:paraId="53537B1C" w14:textId="11DFE3CC"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Удиртгал</w:t>
      </w:r>
    </w:p>
    <w:p w14:paraId="20938824" w14:textId="77777777" w:rsidR="007A14C3" w:rsidRPr="00443D94" w:rsidRDefault="007A14C3" w:rsidP="008049E2">
      <w:pPr>
        <w:spacing w:line="240" w:lineRule="auto"/>
        <w:jc w:val="both"/>
        <w:rPr>
          <w:rFonts w:ascii="Times New Roman" w:hAnsi="Times New Roman"/>
          <w:bCs/>
          <w:iCs/>
          <w:sz w:val="24"/>
          <w:lang w:val="mn-MN"/>
        </w:rPr>
      </w:pPr>
    </w:p>
    <w:p w14:paraId="44A6C4FA" w14:textId="27DB3BD8" w:rsidR="00EE16ED" w:rsidRPr="00443D94" w:rsidRDefault="00EE16ED" w:rsidP="008049E2">
      <w:pPr>
        <w:spacing w:line="240" w:lineRule="auto"/>
        <w:jc w:val="both"/>
        <w:rPr>
          <w:rFonts w:ascii="Times New Roman" w:hAnsi="Times New Roman"/>
          <w:color w:val="FF0000"/>
          <w:sz w:val="24"/>
          <w:lang w:val="mn-MN"/>
        </w:rPr>
      </w:pPr>
      <w:r w:rsidRPr="00443D94">
        <w:rPr>
          <w:rFonts w:ascii="Times New Roman" w:hAnsi="Times New Roman"/>
          <w:bCs/>
          <w:iCs/>
          <w:sz w:val="24"/>
          <w:lang w:val="mn-MN"/>
        </w:rPr>
        <w:t>Өнөө цагийн олон улсын харилцаа, геополитикийн өрсөлдөөн, технологийн дэвшил, байгаль орчны өөрчлөлт зэрэг хүчин зүйлс нь улс орнуудын үндэсний аюулгүй байдалд урьд өмнөхөөс илүү нөлөөлөх боллоо. Дэлхий даяар эдийн засгийн харилцан хамаарал нэмэгдэж, кибер аюулгүй байдал, хиймэл оюун ухаан, байгалийн нөөцийн төлөөх өрсөлдөөн зэрэг шинэ төрлийн эрсдэлүүд нэмэгдсээр байна. Энэ нөхцөл байдал нь улс орнуудад аюулгүй байдлын үзэл баримтлал, бодлогын чиглэлээ шинэчлэх шаардлагатайг харуулж байна. Мөн ү</w:t>
      </w:r>
      <w:r w:rsidRPr="00443D94">
        <w:rPr>
          <w:rFonts w:ascii="Times New Roman" w:hAnsi="Times New Roman"/>
          <w:color w:val="000000" w:themeColor="text1"/>
          <w:sz w:val="24"/>
          <w:lang w:val="mn-MN"/>
        </w:rPr>
        <w:t xml:space="preserve">ндэсний аюулгүй байдалд нөлөөлөх хүчин зүйлс болон глобал шинэ хандлагын талаарх судалгаа нь дэлхий дахинд өрнөж буй үйл явдлуудын харилцан хамаарал, үүсэх аюулын шинж чанар, аюулгүй байдлын чиг хандлагыг тодорхойлох зайлшгүй шаардлага байна.  </w:t>
      </w:r>
    </w:p>
    <w:p w14:paraId="4CDF8290" w14:textId="77777777" w:rsidR="00EE16ED" w:rsidRPr="00443D94" w:rsidRDefault="00EE16ED" w:rsidP="008049E2">
      <w:pPr>
        <w:spacing w:line="240" w:lineRule="auto"/>
        <w:ind w:firstLine="720"/>
        <w:jc w:val="both"/>
        <w:rPr>
          <w:rFonts w:ascii="Times New Roman" w:hAnsi="Times New Roman"/>
          <w:bCs/>
          <w:iCs/>
          <w:sz w:val="24"/>
          <w:lang w:val="mn-MN"/>
        </w:rPr>
      </w:pPr>
      <w:r w:rsidRPr="00443D94">
        <w:rPr>
          <w:rFonts w:ascii="Times New Roman" w:hAnsi="Times New Roman"/>
          <w:bCs/>
          <w:iCs/>
          <w:sz w:val="24"/>
          <w:lang w:val="mn-MN"/>
        </w:rPr>
        <w:t>Монгол Улсын хувьд газарзүйн байршил, эдийн засгийн бүтэц, бүс нутгийн харилцаа, нийгэм, соёлын онцлог зэрэг нь үндэсний аюулгүй байдлыг тодорхойлох гол хүчин зүйлс болдог. Глобал түвшинд гарч буй шинэ хандлагууд, тухайлбал, их гүрнүүдийн өрсөлдөөн, мэдээллийн аюулгүй байдал, уур амьсгалын өөрчлөлт, эдийн засгийн тогтвортой байдлын асуудлууд нь Монгол Улсын аюулгүй байдалд шууд болон шууд бус байдлаар нөлөөлж байна.</w:t>
      </w:r>
    </w:p>
    <w:p w14:paraId="35A09CB0" w14:textId="77777777" w:rsidR="00EE16ED" w:rsidRPr="00443D94" w:rsidRDefault="00EE16ED" w:rsidP="008049E2">
      <w:pPr>
        <w:spacing w:line="240" w:lineRule="auto"/>
        <w:ind w:firstLine="720"/>
        <w:jc w:val="both"/>
        <w:rPr>
          <w:rFonts w:ascii="Times New Roman" w:hAnsi="Times New Roman"/>
          <w:bCs/>
          <w:iCs/>
          <w:sz w:val="24"/>
          <w:lang w:val="mn-MN"/>
        </w:rPr>
      </w:pPr>
      <w:r w:rsidRPr="00443D94">
        <w:rPr>
          <w:rFonts w:ascii="Times New Roman" w:hAnsi="Times New Roman"/>
          <w:bCs/>
          <w:iCs/>
          <w:sz w:val="24"/>
          <w:lang w:val="mn-MN"/>
        </w:rPr>
        <w:t xml:space="preserve">Иймээс үндэсний аюулгүй байдалд нөлөөлөх гол хүчин зүйлс болон олон улсын чиг хандлага, шинэ хандлагыг авч үзэхийг зорилоо. </w:t>
      </w:r>
    </w:p>
    <w:p w14:paraId="6DA7E5A0" w14:textId="77777777" w:rsidR="00EE16ED" w:rsidRPr="00443D94" w:rsidRDefault="00EE16ED" w:rsidP="008049E2">
      <w:pPr>
        <w:spacing w:line="240" w:lineRule="auto"/>
        <w:jc w:val="both"/>
        <w:rPr>
          <w:rFonts w:ascii="Times New Roman" w:hAnsi="Times New Roman"/>
          <w:b/>
          <w:bCs/>
          <w:i/>
          <w:iCs/>
          <w:sz w:val="24"/>
          <w:lang w:val="mn-MN"/>
        </w:rPr>
      </w:pPr>
    </w:p>
    <w:p w14:paraId="5D211539"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b/>
          <w:bCs/>
          <w:sz w:val="24"/>
          <w:lang w:val="mn-MN"/>
        </w:rPr>
        <w:t>Хүн төвтэй аюулгүй байдал</w:t>
      </w:r>
    </w:p>
    <w:p w14:paraId="15712411" w14:textId="77777777" w:rsidR="007A14C3" w:rsidRPr="00443D94" w:rsidRDefault="007A14C3" w:rsidP="008049E2">
      <w:pPr>
        <w:spacing w:line="240" w:lineRule="auto"/>
        <w:jc w:val="both"/>
        <w:rPr>
          <w:rFonts w:ascii="Times New Roman" w:hAnsi="Times New Roman"/>
          <w:sz w:val="24"/>
          <w:lang w:val="mn-MN"/>
        </w:rPr>
      </w:pPr>
    </w:p>
    <w:p w14:paraId="59380D56" w14:textId="5532B5B1"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Нийгмийн нөхцөл байдал нь аюулгүй байдлын тухай ойлголт, цар хүрээ, хангах арга замыг өргөтгөж, шинэчилсэн үзэл баримтлал нь хүн төвтэй, цогц, мэдлэгт суурилсан гэсэн суурь зарчмаар өөрчлөгдсөн. Хувь хүний аюулгүй, амгалан, эрүүл, хангалуун амьдрал нь нийгмийн тогтвортой байдал, хөгжил дэвшлийн сурвалж болж, энэ нь цаашлаад төр, улс, үндэсний аюулгүй байдлыг хангана. Мөн төр, нийгэм нь аюулгүй байж иргэнийхээ аюулгүй байдлыг хангана гэсэн хүн төвтэй аюулгүй байдлын үзэл юм.</w:t>
      </w:r>
      <w:r w:rsidRPr="00443D94">
        <w:rPr>
          <w:rStyle w:val="FootnoteReference"/>
          <w:rFonts w:ascii="Times New Roman" w:hAnsi="Times New Roman"/>
          <w:sz w:val="24"/>
          <w:lang w:val="mn-MN"/>
        </w:rPr>
        <w:footnoteReference w:id="326"/>
      </w:r>
      <w:r w:rsidRPr="00443D94">
        <w:rPr>
          <w:rFonts w:ascii="Times New Roman" w:hAnsi="Times New Roman"/>
          <w:sz w:val="24"/>
          <w:lang w:val="mn-MN"/>
        </w:rPr>
        <w:t xml:space="preserve">  </w:t>
      </w:r>
    </w:p>
    <w:p w14:paraId="56649015"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Хувь хүн, үндэстэн, олон улсын аюулгүй байдал бол хүн төрөлхтний шийдвэрлэвэл зохих нэн чухал асуудлын нэг гэдгийг үгүйсгэх аргагүй. </w:t>
      </w:r>
    </w:p>
    <w:p w14:paraId="6AF8486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Иймээс хувь хүн бол аюулгүй байдлын үзэл баримтлалыг хэмжих суурь түвшин юм. Энэ нь хувь хүний аюулгүй байдлын судалгааг илүү өргөн хүрээнд явуулах боломж нээж, үндэсний ба олон улсын аюулгүй байдал нь хувь хүмүүсийн хувь заяаны асуудлыг зүгээр л өргөжүүлэн авч үздэг мэт редукционист</w:t>
      </w:r>
      <w:r w:rsidRPr="00443D94">
        <w:rPr>
          <w:rStyle w:val="FootnoteReference"/>
          <w:rFonts w:ascii="Times New Roman" w:hAnsi="Times New Roman"/>
          <w:sz w:val="24"/>
          <w:lang w:val="mn-MN"/>
        </w:rPr>
        <w:footnoteReference w:id="327"/>
      </w:r>
      <w:r w:rsidRPr="00443D94">
        <w:rPr>
          <w:rFonts w:ascii="Times New Roman" w:hAnsi="Times New Roman"/>
          <w:sz w:val="24"/>
          <w:lang w:val="mn-MN"/>
        </w:rPr>
        <w:t xml:space="preserve"> төөрөгдлийг няцаахад чухал ач холбогдолтой.</w:t>
      </w:r>
      <w:r w:rsidRPr="00443D94">
        <w:rPr>
          <w:rStyle w:val="FootnoteReference"/>
          <w:rFonts w:ascii="Times New Roman" w:hAnsi="Times New Roman"/>
          <w:sz w:val="24"/>
          <w:lang w:val="mn-MN"/>
        </w:rPr>
        <w:footnoteReference w:id="328"/>
      </w:r>
      <w:r w:rsidRPr="00443D94">
        <w:rPr>
          <w:rFonts w:ascii="Times New Roman" w:hAnsi="Times New Roman"/>
          <w:sz w:val="24"/>
          <w:lang w:val="mn-MN"/>
        </w:rPr>
        <w:t xml:space="preserve"> </w:t>
      </w:r>
    </w:p>
    <w:p w14:paraId="51FF4C6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Толь бичигт бэрхшээлийг харгалзан үзэж аюулгүй байдлыг бүх утгаар нь, тухайлбал аюулаас хамгаалагдсан байдал /объектив аюулгүй байдал/, аюулгүй байна гэж өөрийгөө мэдрэх /субъектив аюулгүй байдал/, эргэлзэж тээнэгэлзэхгүй байх /хэн нэг хүний мэдлэгт итгэх/ байдал гэх зэргээр тодорхойлжээ. Тухайлбал, аюул занал, /аюул ба эргэлзээ/ ихээхэн тодорхой бус, тухайн хүн өөрийгөө аюулгүй байна гэж мэдрэх мэдрэмж бодит байдалтай заавал тохирч байдаггүй.</w:t>
      </w:r>
      <w:r w:rsidRPr="00443D94">
        <w:rPr>
          <w:rStyle w:val="FootnoteReference"/>
          <w:rFonts w:ascii="Times New Roman" w:hAnsi="Times New Roman"/>
          <w:sz w:val="24"/>
          <w:lang w:val="mn-MN"/>
        </w:rPr>
        <w:footnoteReference w:id="329"/>
      </w:r>
      <w:r w:rsidRPr="00443D94">
        <w:rPr>
          <w:rFonts w:ascii="Times New Roman" w:hAnsi="Times New Roman"/>
          <w:sz w:val="24"/>
          <w:lang w:val="mn-MN"/>
        </w:rPr>
        <w:t xml:space="preserve"> </w:t>
      </w:r>
    </w:p>
    <w:p w14:paraId="4A23A85F"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Хувь хүн /эсвэл улс, үндэстэн зэрэг хүмүүсийн нийтлэг/ бусад хүмүүстэй харилцахдаа анарх маягийн харилцаанд орж, аюулгүй байдлаа тодорхой хэмжээгээр эрсдэлд оруулж байж эрх чөлөөгөө тэлж нэмэгдүүлдэг. Судлаач Волц</w:t>
      </w:r>
      <w:r w:rsidRPr="00443D94">
        <w:rPr>
          <w:rStyle w:val="FootnoteReference"/>
          <w:rFonts w:ascii="Times New Roman" w:hAnsi="Times New Roman"/>
          <w:sz w:val="24"/>
          <w:lang w:val="mn-MN"/>
        </w:rPr>
        <w:footnoteReference w:id="330"/>
      </w:r>
      <w:r w:rsidRPr="00443D94">
        <w:rPr>
          <w:rFonts w:ascii="Times New Roman" w:hAnsi="Times New Roman"/>
          <w:sz w:val="24"/>
          <w:lang w:val="mn-MN"/>
        </w:rPr>
        <w:t xml:space="preserve"> энэ талаар бичихдээ: “Төр бол ард түмний нэгэн адил эрх чөлөө нь өргөжих хэрээр аюул занал нь нэмэгддэг. Хэрэв эрх чөлөөг хүсвэл аюул заналыг бас хүлээн зөвшөөрөх учиртай” гэжээ.  </w:t>
      </w:r>
    </w:p>
    <w:p w14:paraId="54FF15E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Хүн төвтэй аюулгүй байдал нь төр төвтэй үзэл баримтлалаас хувь хүний сайн сайхны төлөө үзэл баримтлал руу хийж буй шилжилт юм. Энэ хандлага нь ядуурал, эрүүл мэндийн хямрал, хүний эрхийн зөрчил болон нийгмийн тэгш бус байдлыг хамгаалахад чиглэдэг. Нэгдсэн Үндэсний Байгууллагын Хөгжлийн хөтөлбөрийн 1994 оны Хүний хөгжлийн тайланд хүний аюулгүй байдлын концепцыг танилцуулсан байдаг. Энэ тайланд долоон хамрах хүрээг тодорхойлсон нь: эдийн засаг, хүнс, эрүүл мэнд, байгаль орчин, хувь хүн, орон нутаг ба улс төрийн аюулгүй байдал багтдаг. Жишээ нь, “Ковид-19” цар тахлын үеийн эрүүл мэндийн аюулгүй байдал нь үндэсний аюулгүй байдлын стратегийн асуудалд дүн тавьсан. Эрүүл мэндийн тусламж үйлчилгээний чанар, хүртээмж муу улс орнуудын хувьд вакцины хангалт хийхэд цаг хугацаа алдах, олон улсын харилцааг хурдан шуурхай хийж чадахгүй байх гэсэн хүндрэлүүдтэй тулгарсан. </w:t>
      </w:r>
    </w:p>
    <w:p w14:paraId="259D15E5" w14:textId="0C850BD9"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Хүний аюулгүй байдлын хамрах хүрээг дараах байдлаар тодорхойлон авч үзсэн байна. </w:t>
      </w:r>
    </w:p>
    <w:p w14:paraId="67244731" w14:textId="77777777" w:rsidR="007A14C3" w:rsidRPr="00443D94" w:rsidRDefault="007A14C3" w:rsidP="008049E2">
      <w:pPr>
        <w:spacing w:line="240" w:lineRule="auto"/>
        <w:ind w:firstLine="720"/>
        <w:jc w:val="both"/>
        <w:rPr>
          <w:rFonts w:ascii="Times New Roman" w:hAnsi="Times New Roman"/>
          <w:sz w:val="24"/>
          <w:lang w:val="mn-MN"/>
        </w:rPr>
      </w:pPr>
    </w:p>
    <w:p w14:paraId="165DBC73" w14:textId="22985860" w:rsidR="00EE16ED" w:rsidRPr="00443D94" w:rsidRDefault="00EE16ED" w:rsidP="008049E2">
      <w:pPr>
        <w:pStyle w:val="Caption"/>
        <w:keepNext/>
        <w:spacing w:after="0"/>
        <w:jc w:val="center"/>
        <w:rPr>
          <w:rFonts w:ascii="Times New Roman" w:hAnsi="Times New Roman"/>
          <w:i w:val="0"/>
          <w:iCs w:val="0"/>
          <w:color w:val="auto"/>
          <w:sz w:val="24"/>
          <w:szCs w:val="24"/>
          <w:lang w:val="mn-MN"/>
        </w:rPr>
      </w:pPr>
      <w:r w:rsidRPr="00443D94">
        <w:rPr>
          <w:rFonts w:ascii="Times New Roman" w:hAnsi="Times New Roman"/>
          <w:i w:val="0"/>
          <w:iCs w:val="0"/>
          <w:color w:val="auto"/>
          <w:sz w:val="24"/>
          <w:szCs w:val="24"/>
          <w:lang w:val="mn-MN"/>
        </w:rPr>
        <w:t>Хүснэг</w:t>
      </w:r>
      <w:r w:rsidR="007A14C3" w:rsidRPr="00443D94">
        <w:rPr>
          <w:rFonts w:ascii="Times New Roman" w:hAnsi="Times New Roman"/>
          <w:i w:val="0"/>
          <w:iCs w:val="0"/>
          <w:color w:val="auto"/>
          <w:sz w:val="24"/>
          <w:szCs w:val="24"/>
          <w:lang w:val="mn-MN"/>
        </w:rPr>
        <w:t>т 2.</w:t>
      </w:r>
      <w:r w:rsidRPr="00443D94">
        <w:rPr>
          <w:rFonts w:ascii="Times New Roman" w:hAnsi="Times New Roman"/>
          <w:i w:val="0"/>
          <w:iCs w:val="0"/>
          <w:color w:val="auto"/>
          <w:sz w:val="24"/>
          <w:szCs w:val="24"/>
          <w:lang w:val="mn-MN"/>
        </w:rPr>
        <w:t xml:space="preserve"> Хүний аюулгүй байдлын хамрах хүрээ</w:t>
      </w:r>
    </w:p>
    <w:tbl>
      <w:tblPr>
        <w:tblStyle w:val="TableGrid"/>
        <w:tblW w:w="0" w:type="auto"/>
        <w:tblLook w:val="04A0" w:firstRow="1" w:lastRow="0" w:firstColumn="1" w:lastColumn="0" w:noHBand="0" w:noVBand="1"/>
      </w:tblPr>
      <w:tblGrid>
        <w:gridCol w:w="2614"/>
        <w:gridCol w:w="6730"/>
      </w:tblGrid>
      <w:tr w:rsidR="00EE16ED" w:rsidRPr="00443D94" w14:paraId="69FF4D94" w14:textId="77777777" w:rsidTr="005A30D5">
        <w:tc>
          <w:tcPr>
            <w:tcW w:w="2695" w:type="dxa"/>
            <w:shd w:val="clear" w:color="auto" w:fill="EEECE1" w:themeFill="background2"/>
          </w:tcPr>
          <w:p w14:paraId="25133B7B" w14:textId="77777777"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Хамрах хүрээ</w:t>
            </w:r>
          </w:p>
        </w:tc>
        <w:tc>
          <w:tcPr>
            <w:tcW w:w="6983" w:type="dxa"/>
            <w:shd w:val="clear" w:color="auto" w:fill="EEECE1" w:themeFill="background2"/>
          </w:tcPr>
          <w:p w14:paraId="6DDD9DE5" w14:textId="77777777"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Тодорхойлолт</w:t>
            </w:r>
          </w:p>
        </w:tc>
      </w:tr>
      <w:tr w:rsidR="00EE16ED" w:rsidRPr="00443D94" w14:paraId="700E54E6" w14:textId="77777777" w:rsidTr="005A30D5">
        <w:tc>
          <w:tcPr>
            <w:tcW w:w="2695" w:type="dxa"/>
          </w:tcPr>
          <w:p w14:paraId="02501C7B"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Эдийн засаг</w:t>
            </w:r>
          </w:p>
        </w:tc>
        <w:tc>
          <w:tcPr>
            <w:tcW w:w="6983" w:type="dxa"/>
          </w:tcPr>
          <w:p w14:paraId="56615BDF"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Ажил хийх боломж, суурь орлогыг баталгаажуулах</w:t>
            </w:r>
          </w:p>
        </w:tc>
      </w:tr>
      <w:tr w:rsidR="00EE16ED" w:rsidRPr="00443D94" w14:paraId="79456E13" w14:textId="77777777" w:rsidTr="005A30D5">
        <w:tc>
          <w:tcPr>
            <w:tcW w:w="2695" w:type="dxa"/>
          </w:tcPr>
          <w:p w14:paraId="70DBF90F"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Хүнс</w:t>
            </w:r>
          </w:p>
        </w:tc>
        <w:tc>
          <w:tcPr>
            <w:tcW w:w="6983" w:type="dxa"/>
          </w:tcPr>
          <w:p w14:paraId="41EE97E1"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Шим тэжээлтэй болон хангалттай хүнсний хүртээмж</w:t>
            </w:r>
          </w:p>
        </w:tc>
      </w:tr>
      <w:tr w:rsidR="00EE16ED" w:rsidRPr="00443D94" w14:paraId="2153FE5D" w14:textId="77777777" w:rsidTr="005A30D5">
        <w:tc>
          <w:tcPr>
            <w:tcW w:w="2695" w:type="dxa"/>
          </w:tcPr>
          <w:p w14:paraId="779CB8D9"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Эрүүл мэнд</w:t>
            </w:r>
          </w:p>
        </w:tc>
        <w:tc>
          <w:tcPr>
            <w:tcW w:w="6983" w:type="dxa"/>
          </w:tcPr>
          <w:p w14:paraId="526C570A"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Эрүүл мэндийн үйлчилгээний хүртээмж болон өвчнөөс хамгаалах</w:t>
            </w:r>
          </w:p>
        </w:tc>
      </w:tr>
      <w:tr w:rsidR="00EE16ED" w:rsidRPr="00443D94" w14:paraId="72E3E4BA" w14:textId="77777777" w:rsidTr="005A30D5">
        <w:tc>
          <w:tcPr>
            <w:tcW w:w="2695" w:type="dxa"/>
          </w:tcPr>
          <w:p w14:paraId="2E52068F"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Байгаль орчин</w:t>
            </w:r>
          </w:p>
        </w:tc>
        <w:tc>
          <w:tcPr>
            <w:tcW w:w="6983" w:type="dxa"/>
          </w:tcPr>
          <w:p w14:paraId="1BD26E73"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Байгалийн гамшгаас хамгаалах</w:t>
            </w:r>
          </w:p>
        </w:tc>
      </w:tr>
      <w:tr w:rsidR="00EE16ED" w:rsidRPr="00443D94" w14:paraId="093B2C53" w14:textId="77777777" w:rsidTr="005A30D5">
        <w:tc>
          <w:tcPr>
            <w:tcW w:w="2695" w:type="dxa"/>
          </w:tcPr>
          <w:p w14:paraId="2BCAA131"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Хувь хүн</w:t>
            </w:r>
          </w:p>
        </w:tc>
        <w:tc>
          <w:tcPr>
            <w:tcW w:w="6983" w:type="dxa"/>
          </w:tcPr>
          <w:p w14:paraId="1796A4C1"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Биет хор хөнөөл ба гэмт хэргээс хамгаалах</w:t>
            </w:r>
          </w:p>
        </w:tc>
      </w:tr>
      <w:tr w:rsidR="00EE16ED" w:rsidRPr="00443D94" w14:paraId="1E2DD1E2" w14:textId="77777777" w:rsidTr="005A30D5">
        <w:tc>
          <w:tcPr>
            <w:tcW w:w="2695" w:type="dxa"/>
          </w:tcPr>
          <w:p w14:paraId="3E202613"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Нийгэм</w:t>
            </w:r>
          </w:p>
        </w:tc>
        <w:tc>
          <w:tcPr>
            <w:tcW w:w="6983" w:type="dxa"/>
          </w:tcPr>
          <w:p w14:paraId="72616A09"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Нийгмийн ойлголцол ба соёлын ялгааг дээдлэх</w:t>
            </w:r>
          </w:p>
        </w:tc>
      </w:tr>
      <w:tr w:rsidR="00EE16ED" w:rsidRPr="00443D94" w14:paraId="19625CE7" w14:textId="77777777" w:rsidTr="005A30D5">
        <w:tc>
          <w:tcPr>
            <w:tcW w:w="2695" w:type="dxa"/>
          </w:tcPr>
          <w:p w14:paraId="5ED99342"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Улс төр</w:t>
            </w:r>
          </w:p>
        </w:tc>
        <w:tc>
          <w:tcPr>
            <w:tcW w:w="6983" w:type="dxa"/>
          </w:tcPr>
          <w:p w14:paraId="5BF321BE" w14:textId="77777777" w:rsidR="00EE16ED" w:rsidRPr="00443D94" w:rsidRDefault="00EE16ED" w:rsidP="008049E2">
            <w:pPr>
              <w:keepNext/>
              <w:spacing w:line="240" w:lineRule="auto"/>
              <w:jc w:val="both"/>
              <w:rPr>
                <w:rFonts w:ascii="Times New Roman" w:hAnsi="Times New Roman"/>
                <w:sz w:val="24"/>
                <w:lang w:val="mn-MN"/>
              </w:rPr>
            </w:pPr>
            <w:r w:rsidRPr="00443D94">
              <w:rPr>
                <w:rFonts w:ascii="Times New Roman" w:hAnsi="Times New Roman"/>
                <w:sz w:val="24"/>
                <w:lang w:val="mn-MN"/>
              </w:rPr>
              <w:t>Иргэдийн эрх чөлөө болон улс төрийн эрхийг баталгаажуулах</w:t>
            </w:r>
          </w:p>
        </w:tc>
      </w:tr>
    </w:tbl>
    <w:p w14:paraId="6D92CC74" w14:textId="28FA936A" w:rsidR="00EE16ED" w:rsidRPr="00443D94" w:rsidRDefault="00EE16ED" w:rsidP="008049E2">
      <w:pPr>
        <w:pStyle w:val="Caption"/>
        <w:spacing w:after="0"/>
        <w:jc w:val="right"/>
        <w:rPr>
          <w:rFonts w:ascii="Times New Roman" w:hAnsi="Times New Roman"/>
          <w:color w:val="auto"/>
          <w:sz w:val="24"/>
          <w:szCs w:val="24"/>
          <w:lang w:val="mn-MN"/>
        </w:rPr>
      </w:pPr>
      <w:r w:rsidRPr="00443D94">
        <w:rPr>
          <w:rFonts w:ascii="Times New Roman" w:hAnsi="Times New Roman"/>
          <w:color w:val="auto"/>
          <w:sz w:val="24"/>
          <w:szCs w:val="24"/>
          <w:lang w:val="mn-MN"/>
        </w:rPr>
        <w:t xml:space="preserve">Эх сурвалж </w:t>
      </w:r>
      <w:r w:rsidRPr="00443D94">
        <w:rPr>
          <w:rFonts w:ascii="Times New Roman" w:hAnsi="Times New Roman"/>
          <w:color w:val="auto"/>
          <w:sz w:val="24"/>
          <w:szCs w:val="24"/>
          <w:lang w:val="mn-MN"/>
        </w:rPr>
        <w:fldChar w:fldCharType="begin"/>
      </w:r>
      <w:r w:rsidRPr="00443D94">
        <w:rPr>
          <w:rFonts w:ascii="Times New Roman" w:hAnsi="Times New Roman"/>
          <w:color w:val="auto"/>
          <w:sz w:val="24"/>
          <w:szCs w:val="24"/>
          <w:lang w:val="mn-MN"/>
        </w:rPr>
        <w:instrText xml:space="preserve"> SEQ Эх_сурвалж \* ARABIC </w:instrText>
      </w:r>
      <w:r w:rsidRPr="00443D94">
        <w:rPr>
          <w:rFonts w:ascii="Times New Roman" w:hAnsi="Times New Roman"/>
          <w:color w:val="auto"/>
          <w:sz w:val="24"/>
          <w:szCs w:val="24"/>
          <w:lang w:val="mn-MN"/>
        </w:rPr>
        <w:fldChar w:fldCharType="separate"/>
      </w:r>
      <w:r w:rsidR="002E440D" w:rsidRPr="00443D94">
        <w:rPr>
          <w:rFonts w:ascii="Times New Roman" w:hAnsi="Times New Roman"/>
          <w:noProof/>
          <w:color w:val="auto"/>
          <w:sz w:val="24"/>
          <w:szCs w:val="24"/>
          <w:lang w:val="mn-MN"/>
        </w:rPr>
        <w:t>1</w:t>
      </w:r>
      <w:r w:rsidRPr="00443D94">
        <w:rPr>
          <w:rFonts w:ascii="Times New Roman" w:hAnsi="Times New Roman"/>
          <w:color w:val="auto"/>
          <w:sz w:val="24"/>
          <w:szCs w:val="24"/>
          <w:lang w:val="mn-MN"/>
        </w:rPr>
        <w:fldChar w:fldCharType="end"/>
      </w:r>
      <w:r w:rsidRPr="00443D94">
        <w:rPr>
          <w:rFonts w:ascii="Times New Roman" w:hAnsi="Times New Roman"/>
          <w:color w:val="auto"/>
          <w:sz w:val="24"/>
          <w:szCs w:val="24"/>
          <w:lang w:val="mn-MN"/>
        </w:rPr>
        <w:t>. United Nations Development Programme (1994)</w:t>
      </w:r>
    </w:p>
    <w:p w14:paraId="2F59FDB9" w14:textId="77777777" w:rsidR="007A14C3" w:rsidRPr="00443D94" w:rsidRDefault="007A14C3" w:rsidP="008049E2">
      <w:pPr>
        <w:spacing w:line="240" w:lineRule="auto"/>
        <w:ind w:firstLine="720"/>
        <w:jc w:val="both"/>
        <w:rPr>
          <w:rFonts w:ascii="Times New Roman" w:hAnsi="Times New Roman"/>
          <w:sz w:val="24"/>
          <w:lang w:val="mn-MN"/>
        </w:rPr>
      </w:pPr>
    </w:p>
    <w:p w14:paraId="33BA635F" w14:textId="75CC07F3"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Хувийн аюулгүй байдал төртэй салшгүй холбоотой юм бол төр, нийгэм хоёрын салшгүй чанар нь тэдгээрийн аюулгүй байдал юм.</w:t>
      </w:r>
    </w:p>
    <w:p w14:paraId="1082F647"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Хүн төвтэй аюулгүй байдал нь нийгмийн ойлголцол ба тэгш бус байдлын асуудлыг илүүтэй авч үздэг. Олон улс оронд системчлэгдсэн тэгш бус байдлаас үүдэлтэй тухайн орон нутаг тогтворгүй байх нөхцөл үүсэж байна. Эдгээр асуудлуудын мөн чанар, суурь шалтгаануудыг тэгш байдлын бодлогуудыг хэрэгжүүлэх арга замаар олж тогтоох нь илүү хүчтэй аюулгүй байдлын тогтолцоог бий болгоход маш чухал хувь нэмэр оруулдаг. </w:t>
      </w:r>
    </w:p>
    <w:p w14:paraId="0B2EAF34"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Эрдэмтэн судлаач Шён (1999) хөгжилд тулгуурласан хандлагыг тодорхойлохдоо хувь хүний эрх чөлөө ба боломжийг дээшлүүлэх нь үндэсний аюулгүй байдлыг өндрөөр дэмжинэ гэж үзсэн. </w:t>
      </w:r>
    </w:p>
    <w:p w14:paraId="19041437" w14:textId="77777777" w:rsidR="00EE16ED" w:rsidRPr="00443D94" w:rsidRDefault="00EE16ED" w:rsidP="008049E2">
      <w:pPr>
        <w:spacing w:line="240" w:lineRule="auto"/>
        <w:jc w:val="both"/>
        <w:rPr>
          <w:rFonts w:ascii="Times New Roman" w:hAnsi="Times New Roman"/>
          <w:sz w:val="24"/>
          <w:lang w:val="mn-MN"/>
        </w:rPr>
      </w:pPr>
    </w:p>
    <w:p w14:paraId="246E4D87" w14:textId="77777777"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 xml:space="preserve">Кибер аюулгүй байдал </w:t>
      </w:r>
    </w:p>
    <w:p w14:paraId="5DBB794A" w14:textId="77777777" w:rsidR="007A14C3" w:rsidRPr="00443D94" w:rsidRDefault="007A14C3" w:rsidP="008049E2">
      <w:pPr>
        <w:spacing w:line="240" w:lineRule="auto"/>
        <w:jc w:val="both"/>
        <w:rPr>
          <w:rFonts w:ascii="Times New Roman" w:hAnsi="Times New Roman"/>
          <w:sz w:val="24"/>
          <w:lang w:val="mn-MN"/>
        </w:rPr>
      </w:pPr>
    </w:p>
    <w:p w14:paraId="36A0EA24" w14:textId="2A677335"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Даяаршил, дижиталчлалын үе шатанд аюулгүй байдлын уламжлалт ойлголтоос салах ёстой. Үндэсний аюулгүй байдлыг хангах ажиллагаа нь тасралтгүй үргэлжлэх үйл явц мөн бөгөөд үүн лүгээ үндэсний аюулгүй байдлын судалгаа, дүн шинжилгээ, эрсдэлийн үнэлгээ ч тасралтгүй хийгдэж байх учиртай.  </w:t>
      </w:r>
    </w:p>
    <w:p w14:paraId="56434676"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Аюулгүй байдлын талаарх уламжлалт ойлголт дижитал технологийн үсрэнгүй хөгжилтэй уялдан үзэгдэл, мөн чанар, хамрах цар хүрээний хувьд улам бүр өргөжин тэлсээр олон улсын харилцааны хүрээнээс халин гарч, дэлхийн гаднах сансрын уудмын орон зайг хамарч байна. </w:t>
      </w:r>
      <w:r w:rsidRPr="00443D94">
        <w:rPr>
          <w:rFonts w:ascii="Times New Roman" w:hAnsi="Times New Roman"/>
          <w:iCs/>
          <w:sz w:val="24"/>
          <w:lang w:val="mn-MN"/>
        </w:rPr>
        <w:t xml:space="preserve">Дэлхийн цор ганц дагуул сар, цаашлаад ангараг гаригт их гүрнүүдийн тугаа намируулж, эзэмших геополитикийн шинэ өрсөлдөөн нэгэнт эхэлжээ. </w:t>
      </w:r>
      <w:r w:rsidRPr="00443D94">
        <w:rPr>
          <w:rFonts w:ascii="Times New Roman" w:hAnsi="Times New Roman"/>
          <w:sz w:val="24"/>
          <w:lang w:val="mn-MN"/>
        </w:rPr>
        <w:t>Сансрын цэргийн хүчнийг ОХУ, БНХАУ 2015 онд, Энэтхэг 2018 онд АНУ, Франц 2019 онд тус тус байгуулав.</w:t>
      </w:r>
      <w:r w:rsidRPr="00443D94">
        <w:rPr>
          <w:rStyle w:val="FootnoteReference"/>
          <w:rFonts w:ascii="Times New Roman" w:hAnsi="Times New Roman"/>
          <w:sz w:val="24"/>
          <w:lang w:val="mn-MN"/>
        </w:rPr>
        <w:footnoteReference w:id="331"/>
      </w:r>
      <w:r w:rsidRPr="00443D94">
        <w:rPr>
          <w:rFonts w:ascii="Times New Roman" w:hAnsi="Times New Roman"/>
          <w:sz w:val="24"/>
          <w:lang w:val="mn-MN"/>
        </w:rPr>
        <w:t xml:space="preserve"> </w:t>
      </w:r>
    </w:p>
    <w:p w14:paraId="6DF2FF7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Үндэсний дэд бүтцүүдийн тоон шилжилт нь кибер аюулгүй байдлыг үндэсний аюулгүй байдлын тулах багана болгосон. Кибер аюулгүй байдлын үйл ажиллагаа нь кибер халдлагыг бууруулах, стратегийн дэд бүтцийг хамгаалах, мэдээлэл алдагдах эрсдэлийг бууруулахад чиглэдэг. Жишээ нь, эрүүл мэндийн системүүд, эрчим хүчний дамжуулах сүлжээ ба санхүүгийн институтүүд рүү хийгдэж буй барьцаалах халдлагууд өсөн нэмэгдэж байгаа зэргийг дурдаж болно.</w:t>
      </w:r>
    </w:p>
    <w:p w14:paraId="1E3FA04C"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2021 онд Америкийн Colonial Pipeline шугам руу хийгдсэн барьцаалах халдлагын улмаас улс орон даяар шатахууны хомсдолд орж стратегийн дэд бүтэц эмзэг байдалд орсон. Өнөө үед үндэсний аюулгүй байдлын стратеги нь өндөр технологийн илрүүлэх системүүд ашиглах, төр, хувийн хэвшлийн түншлэл, олон улсын хамтын ажиллагааг түшиглэн кибер заналхийлэлтэй тэмцэх шаардлага гарч байна. </w:t>
      </w:r>
    </w:p>
    <w:p w14:paraId="09F54746"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Түүнчлэн хуурамч мэдээллийн кампанит ажлууд нь олон нийтийн санаа бодлыг төөрөгдүүлэх улмаар ардчиллын үйл явцад саад учруулах, институтүүдэд итгэх итгэлийг бууруулах сөрөг талтай байдаг тул мэдээллийн аюулгүй байдлыг авч үзэх нь зөвхөн техник, технологийн шийдлээс гадна олон нийтийн санаа бодол, ойлголтыг дээшлүүлэх явдал юм.  </w:t>
      </w:r>
    </w:p>
    <w:p w14:paraId="4BD30FE8" w14:textId="77777777" w:rsidR="007A14C3" w:rsidRPr="00443D94" w:rsidRDefault="007A14C3" w:rsidP="008049E2">
      <w:pPr>
        <w:spacing w:line="240" w:lineRule="auto"/>
        <w:jc w:val="both"/>
        <w:rPr>
          <w:rFonts w:ascii="Times New Roman" w:hAnsi="Times New Roman"/>
          <w:b/>
          <w:bCs/>
          <w:sz w:val="24"/>
          <w:lang w:val="mn-MN"/>
        </w:rPr>
      </w:pPr>
    </w:p>
    <w:p w14:paraId="43DB6388" w14:textId="2319B99D"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 xml:space="preserve">Уур амьсгал ба </w:t>
      </w:r>
      <w:r w:rsidR="007A14C3" w:rsidRPr="00443D94">
        <w:rPr>
          <w:rFonts w:ascii="Times New Roman" w:hAnsi="Times New Roman"/>
          <w:b/>
          <w:bCs/>
          <w:sz w:val="24"/>
          <w:lang w:val="mn-MN"/>
        </w:rPr>
        <w:t>б</w:t>
      </w:r>
      <w:r w:rsidRPr="00443D94">
        <w:rPr>
          <w:rFonts w:ascii="Times New Roman" w:hAnsi="Times New Roman"/>
          <w:b/>
          <w:bCs/>
          <w:sz w:val="24"/>
          <w:lang w:val="mn-MN"/>
        </w:rPr>
        <w:t>айгаль орчны аюулгүй байдал</w:t>
      </w:r>
    </w:p>
    <w:p w14:paraId="1B4D84E6" w14:textId="77777777" w:rsidR="007A14C3" w:rsidRPr="00443D94" w:rsidRDefault="007A14C3" w:rsidP="008049E2">
      <w:pPr>
        <w:spacing w:line="240" w:lineRule="auto"/>
        <w:jc w:val="both"/>
        <w:rPr>
          <w:rFonts w:ascii="Times New Roman" w:hAnsi="Times New Roman"/>
          <w:sz w:val="24"/>
          <w:lang w:val="mn-MN"/>
        </w:rPr>
      </w:pPr>
    </w:p>
    <w:p w14:paraId="52862AD4" w14:textId="7B16231A"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Үндэсний аюулгүй байдалд учрах экологийн аюул занал нь цэрэг, эдийн засгийн салбарын адил төрийн биет үндэс, бодлого, байгууллагуудад үлэмж хэмжээгээр хохирол учруулдаг.</w:t>
      </w:r>
      <w:r w:rsidRPr="00443D94">
        <w:rPr>
          <w:rStyle w:val="FootnoteReference"/>
          <w:rFonts w:ascii="Times New Roman" w:hAnsi="Times New Roman"/>
          <w:sz w:val="24"/>
          <w:lang w:val="mn-MN"/>
        </w:rPr>
        <w:footnoteReference w:id="332"/>
      </w:r>
      <w:r w:rsidRPr="00443D94">
        <w:rPr>
          <w:rFonts w:ascii="Times New Roman" w:hAnsi="Times New Roman"/>
          <w:sz w:val="24"/>
          <w:lang w:val="mn-MN"/>
        </w:rPr>
        <w:t xml:space="preserve"> Уламжлал ёсоор экологийн аюул заналыг тохиолдлын чанартай, бодит нөхцөл байдлын нэгэн хэсэг учраас үндэсний аюулгүй байдал гэхээс илүү хувь тавилан гэж үздэг.</w:t>
      </w:r>
      <w:r w:rsidRPr="00443D94">
        <w:rPr>
          <w:rStyle w:val="FootnoteReference"/>
          <w:rFonts w:ascii="Times New Roman" w:hAnsi="Times New Roman"/>
          <w:sz w:val="24"/>
          <w:lang w:val="mn-MN"/>
        </w:rPr>
        <w:footnoteReference w:id="333"/>
      </w:r>
      <w:r w:rsidRPr="00443D94">
        <w:rPr>
          <w:rFonts w:ascii="Times New Roman" w:hAnsi="Times New Roman"/>
          <w:sz w:val="24"/>
          <w:lang w:val="mn-MN"/>
        </w:rPr>
        <w:t xml:space="preserve"> </w:t>
      </w:r>
    </w:p>
    <w:p w14:paraId="0025D95E"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Газар хөдлөлт, тахал, далайн шуурга, үер, ган зэрэг гай гамшиг нь төр улсад дайн дажин шиг хохирол учруулдаг. Гэвч эдгээрийг байгалийн эсрэг хүмүүсийн тэмцэл гэж үзсээр ирсэн нь үндэсний аюулгүй байдлын асуудлууд, хүмүүс өөр хоорондын хийх тэмцлээс үүсдгийнх ажээ.</w:t>
      </w:r>
      <w:r w:rsidRPr="00443D94">
        <w:rPr>
          <w:rStyle w:val="FootnoteReference"/>
          <w:rFonts w:ascii="Times New Roman" w:hAnsi="Times New Roman"/>
          <w:sz w:val="24"/>
          <w:lang w:val="mn-MN"/>
        </w:rPr>
        <w:footnoteReference w:id="334"/>
      </w:r>
      <w:r w:rsidRPr="00443D94">
        <w:rPr>
          <w:rFonts w:ascii="Times New Roman" w:hAnsi="Times New Roman"/>
          <w:sz w:val="24"/>
          <w:lang w:val="mn-MN"/>
        </w:rPr>
        <w:t xml:space="preserve"> Экологийн систем нь санамсаргүй хүчин зүйл, хувь заяаны асуудал болохыг нь хэн ч хүлээн зөвшөөрнө. Харин тэр нь хүний үйл ажиллагаанаас шалтгаалах, өөрчилж болох субъект болсон нөхцөлд үнэ цэн, давуу талыг хуваарилах нь улс төрийн чухал асуудал болох юм. </w:t>
      </w:r>
    </w:p>
    <w:p w14:paraId="4710902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Уур амьсгалын өөрчлөлт ба байгаль орчны доройтол нь үндэсний аюулгүй байдлын заналхийлэл болох нь илт болсоор байна. Далайн түвшний өсөлт, нөөцийн хомсдол, байгалийн гамшигт үзэгдлүүд нь нэгдсэн хариу арга хэмжээг шаардаж байна. Судлаач Барнит (2001)</w:t>
      </w:r>
      <w:r w:rsidRPr="00443D94">
        <w:rPr>
          <w:rStyle w:val="FootnoteReference"/>
          <w:rFonts w:ascii="Times New Roman" w:hAnsi="Times New Roman"/>
          <w:sz w:val="24"/>
          <w:lang w:val="mn-MN"/>
        </w:rPr>
        <w:footnoteReference w:id="335"/>
      </w:r>
      <w:r w:rsidRPr="00443D94">
        <w:rPr>
          <w:rFonts w:ascii="Times New Roman" w:hAnsi="Times New Roman"/>
          <w:sz w:val="24"/>
          <w:lang w:val="mn-MN"/>
        </w:rPr>
        <w:t xml:space="preserve">, Дальби (2009) нар байгаль орчны асуудлууд нь геополитикийн болон нийгмийн эмзэг байдлыг бий болгож улмаар инновацлаг бодлогын арга хэмжээ авах шаардлагатай байна гэдгийг онцолсон. </w:t>
      </w:r>
    </w:p>
    <w:p w14:paraId="61776AC2" w14:textId="77777777" w:rsidR="00EE16ED" w:rsidRPr="00443D94" w:rsidRDefault="00EE16ED" w:rsidP="008049E2">
      <w:pPr>
        <w:spacing w:line="240" w:lineRule="auto"/>
        <w:jc w:val="both"/>
        <w:rPr>
          <w:rFonts w:ascii="Times New Roman" w:hAnsi="Times New Roman"/>
          <w:sz w:val="24"/>
          <w:lang w:val="mn-MN"/>
        </w:rPr>
      </w:pPr>
    </w:p>
    <w:p w14:paraId="3D4771FD" w14:textId="12824AE7" w:rsidR="00EE16ED" w:rsidRPr="00443D94" w:rsidRDefault="00EE16ED" w:rsidP="008049E2">
      <w:pPr>
        <w:pStyle w:val="Caption"/>
        <w:keepNext/>
        <w:spacing w:after="0"/>
        <w:jc w:val="center"/>
        <w:rPr>
          <w:rFonts w:ascii="Times New Roman" w:hAnsi="Times New Roman"/>
          <w:i w:val="0"/>
          <w:iCs w:val="0"/>
          <w:color w:val="auto"/>
          <w:sz w:val="24"/>
          <w:szCs w:val="24"/>
          <w:lang w:val="mn-MN"/>
        </w:rPr>
      </w:pPr>
      <w:r w:rsidRPr="00443D94">
        <w:rPr>
          <w:rFonts w:ascii="Times New Roman" w:hAnsi="Times New Roman"/>
          <w:i w:val="0"/>
          <w:iCs w:val="0"/>
          <w:color w:val="auto"/>
          <w:sz w:val="24"/>
          <w:szCs w:val="24"/>
          <w:lang w:val="mn-MN"/>
        </w:rPr>
        <w:t>Хүснэгт</w:t>
      </w:r>
      <w:r w:rsidR="007A14C3" w:rsidRPr="00443D94">
        <w:rPr>
          <w:rFonts w:ascii="Times New Roman" w:hAnsi="Times New Roman"/>
          <w:i w:val="0"/>
          <w:iCs w:val="0"/>
          <w:color w:val="auto"/>
          <w:sz w:val="24"/>
          <w:szCs w:val="24"/>
          <w:lang w:val="mn-MN"/>
        </w:rPr>
        <w:t xml:space="preserve"> 3. </w:t>
      </w:r>
      <w:r w:rsidRPr="00443D94">
        <w:rPr>
          <w:rFonts w:ascii="Times New Roman" w:hAnsi="Times New Roman"/>
          <w:i w:val="0"/>
          <w:iCs w:val="0"/>
          <w:color w:val="auto"/>
          <w:sz w:val="24"/>
          <w:szCs w:val="24"/>
          <w:lang w:val="mn-MN"/>
        </w:rPr>
        <w:t>Үндэсний аюулгүй байдалд уур амьсгалын өөрчлөлтийн нөлөө</w:t>
      </w:r>
    </w:p>
    <w:tbl>
      <w:tblPr>
        <w:tblStyle w:val="TableGrid"/>
        <w:tblW w:w="8635" w:type="dxa"/>
        <w:tblLook w:val="04A0" w:firstRow="1" w:lastRow="0" w:firstColumn="1" w:lastColumn="0" w:noHBand="0" w:noVBand="1"/>
      </w:tblPr>
      <w:tblGrid>
        <w:gridCol w:w="2245"/>
        <w:gridCol w:w="2700"/>
        <w:gridCol w:w="3690"/>
      </w:tblGrid>
      <w:tr w:rsidR="00EE16ED" w:rsidRPr="00443D94" w14:paraId="3476EEA6" w14:textId="77777777" w:rsidTr="007A14C3">
        <w:trPr>
          <w:trHeight w:val="373"/>
        </w:trPr>
        <w:tc>
          <w:tcPr>
            <w:tcW w:w="2245" w:type="dxa"/>
            <w:shd w:val="clear" w:color="auto" w:fill="EEECE1" w:themeFill="background2"/>
          </w:tcPr>
          <w:p w14:paraId="78ECC4C2" w14:textId="77777777"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Нөлөө</w:t>
            </w:r>
          </w:p>
        </w:tc>
        <w:tc>
          <w:tcPr>
            <w:tcW w:w="2700" w:type="dxa"/>
            <w:shd w:val="clear" w:color="auto" w:fill="EEECE1" w:themeFill="background2"/>
          </w:tcPr>
          <w:p w14:paraId="2E453C1E" w14:textId="77777777"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Жишээ</w:t>
            </w:r>
          </w:p>
        </w:tc>
        <w:tc>
          <w:tcPr>
            <w:tcW w:w="3690" w:type="dxa"/>
            <w:shd w:val="clear" w:color="auto" w:fill="EEECE1" w:themeFill="background2"/>
          </w:tcPr>
          <w:p w14:paraId="31200545" w14:textId="77777777" w:rsidR="00EE16ED" w:rsidRPr="00443D94" w:rsidRDefault="00EE16ED"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Бодлогын арга хэмжээ</w:t>
            </w:r>
          </w:p>
        </w:tc>
      </w:tr>
      <w:tr w:rsidR="00EE16ED" w:rsidRPr="00443D94" w14:paraId="20C8FF46" w14:textId="77777777" w:rsidTr="007A14C3">
        <w:trPr>
          <w:trHeight w:val="395"/>
        </w:trPr>
        <w:tc>
          <w:tcPr>
            <w:tcW w:w="2245" w:type="dxa"/>
          </w:tcPr>
          <w:p w14:paraId="51AE3430"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Нөөцийн хомсдол </w:t>
            </w:r>
          </w:p>
        </w:tc>
        <w:tc>
          <w:tcPr>
            <w:tcW w:w="2700" w:type="dxa"/>
          </w:tcPr>
          <w:p w14:paraId="23150622"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Усны хомсдол, эрчим хүчний хямрал</w:t>
            </w:r>
          </w:p>
        </w:tc>
        <w:tc>
          <w:tcPr>
            <w:tcW w:w="3690" w:type="dxa"/>
          </w:tcPr>
          <w:p w14:paraId="78990104"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Бүс нутгийн хамтын ажиллагаа, тогтвортой бодлого</w:t>
            </w:r>
          </w:p>
        </w:tc>
      </w:tr>
      <w:tr w:rsidR="00EE16ED" w:rsidRPr="00443D94" w14:paraId="297CA5B2" w14:textId="77777777" w:rsidTr="007A14C3">
        <w:trPr>
          <w:trHeight w:val="445"/>
        </w:trPr>
        <w:tc>
          <w:tcPr>
            <w:tcW w:w="2245" w:type="dxa"/>
          </w:tcPr>
          <w:p w14:paraId="59F5EDFB"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Хүн амын нүүлгэн шилжүүлэлт</w:t>
            </w:r>
          </w:p>
        </w:tc>
        <w:tc>
          <w:tcPr>
            <w:tcW w:w="2700" w:type="dxa"/>
          </w:tcPr>
          <w:p w14:paraId="4AB78FF3"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Уур амьсгалаас үүдэлтэй шилжилт хөдөлгөөн</w:t>
            </w:r>
          </w:p>
        </w:tc>
        <w:tc>
          <w:tcPr>
            <w:tcW w:w="3690" w:type="dxa"/>
          </w:tcPr>
          <w:p w14:paraId="7F1A27FA"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Гамшгийн эрсдэлийг бууруулах, нүүлгэн шилжүүлэх төлөвлөгөө</w:t>
            </w:r>
          </w:p>
        </w:tc>
      </w:tr>
      <w:tr w:rsidR="00EE16ED" w:rsidRPr="00443D94" w14:paraId="3CCE38AD" w14:textId="77777777" w:rsidTr="007A14C3">
        <w:trPr>
          <w:trHeight w:val="557"/>
        </w:trPr>
        <w:tc>
          <w:tcPr>
            <w:tcW w:w="2245" w:type="dxa"/>
          </w:tcPr>
          <w:p w14:paraId="2DED6B84"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Геополитикийн нөхцөл байдал</w:t>
            </w:r>
          </w:p>
        </w:tc>
        <w:tc>
          <w:tcPr>
            <w:tcW w:w="2700" w:type="dxa"/>
          </w:tcPr>
          <w:p w14:paraId="0842763B"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Арктикийн нөөцийн өрсөлдөөн</w:t>
            </w:r>
          </w:p>
        </w:tc>
        <w:tc>
          <w:tcPr>
            <w:tcW w:w="3690" w:type="dxa"/>
          </w:tcPr>
          <w:p w14:paraId="78BE6FA6"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Олон талт хэлэлцээр, цэрэггүйжүүлэх</w:t>
            </w:r>
          </w:p>
        </w:tc>
      </w:tr>
    </w:tbl>
    <w:p w14:paraId="4E612AF9" w14:textId="77777777" w:rsidR="00EE16ED" w:rsidRPr="00443D94" w:rsidRDefault="00EE16ED" w:rsidP="008049E2">
      <w:pPr>
        <w:spacing w:line="240" w:lineRule="auto"/>
        <w:jc w:val="both"/>
        <w:rPr>
          <w:rFonts w:ascii="Times New Roman" w:hAnsi="Times New Roman"/>
          <w:sz w:val="24"/>
          <w:lang w:val="mn-MN"/>
        </w:rPr>
      </w:pPr>
    </w:p>
    <w:p w14:paraId="00BA8267" w14:textId="77777777"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Тухайлбал, Арктикийн бүс нутагт хайлж буй мөсөн бүрхүүл, нөөц баялгийг ашиглах боломжийн улмаас геополитикийн өрсөлдөөний гол цэг болсон. Орос, АНУ, Хятад зэрэг улсууд стратегийн ач холбогдол бүхий энэ бүсэд нөлөөлөл тогтоохын төлөө өрсөлдөж байгаа нь цэргийн хүчээ нэмэгдүүлэх, болзошгүй зөрчилдөөний талаар санаа зовниж байна. Нэмж дурдахад байгалийн гамшигт үзэгдлүүд болох хар салхи, ой хээрийн түймэр, ган гачиг зэрэг цаг агаарын эрс тэс үзэгдлүүд үндэсний нөөцийг хүндрүүлж, дэд бүтцийн уян хатан чанарыг шалгаж байна. Уур амьсгалын нөлөөгөөр нүүлгэн шилжүүлэлт нь хүмүүнлэгийн хямралыг бий болгодог тул байгаль орчны аюулгүй байдал нь хүний ​​аюулгүй байдалтай огтлолцдог.</w:t>
      </w:r>
    </w:p>
    <w:p w14:paraId="0E296B2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АНУ-ын Дотоод нүүлгэн шилжүүлэлтийн хяналтын төв (2023) уур амьсгалтай холбоотой гамшгийн улмаас жилд 25 сая гаруй хүн дүрвэсэн гэж мэдээлсэн. Энэ үзэгдэл нь гамшгийн эрсдэлийг бууруулах, тогтвортой хот төлөвлөлт, уур амьсгалд дасан зохицох олон улсын хамтын ажиллагаа зэрэг идэвхтэй арга хэмжээ авах шаардлагатай байгааг харуулж байна.</w:t>
      </w:r>
    </w:p>
    <w:p w14:paraId="65FFB64A" w14:textId="77777777" w:rsidR="00EE16ED" w:rsidRPr="00443D94" w:rsidRDefault="00EE16ED" w:rsidP="008049E2">
      <w:pPr>
        <w:spacing w:line="240" w:lineRule="auto"/>
        <w:jc w:val="both"/>
        <w:rPr>
          <w:rFonts w:ascii="Times New Roman" w:hAnsi="Times New Roman"/>
          <w:sz w:val="24"/>
          <w:lang w:val="mn-MN"/>
        </w:rPr>
      </w:pPr>
    </w:p>
    <w:p w14:paraId="1E013068" w14:textId="77777777"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Эдийн засгийн аюулгүй байдал ба уян хатан байдал</w:t>
      </w:r>
    </w:p>
    <w:p w14:paraId="732FA3B6" w14:textId="77777777" w:rsidR="007A14C3" w:rsidRPr="00443D94" w:rsidRDefault="007A14C3" w:rsidP="008049E2">
      <w:pPr>
        <w:spacing w:line="240" w:lineRule="auto"/>
        <w:jc w:val="both"/>
        <w:rPr>
          <w:rFonts w:ascii="Times New Roman" w:hAnsi="Times New Roman"/>
          <w:sz w:val="24"/>
          <w:lang w:val="mn-MN"/>
        </w:rPr>
      </w:pPr>
    </w:p>
    <w:p w14:paraId="2EAAB6C9" w14:textId="4C8DB398"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Эдийн засгийн аюулгүй байдлыг ямар нэгэн тодорхой нөхцөл байдал, чухам одоо хүрч болох зорилго, улс төрийн бодит агуулга, зорилт юм шиг ойлгож ярьдаг. Гэтэл хувь хүний амь зуух анхдагч хэрэгцээ шаардлагыг эс тооцвол тэр нь ташаа ойлголт юм. Эдийн засгийн аюулгүй байдлын бодит агуулга нь өвөрмөц зөрчлүүд ба солилцооны нягт хэлхээ холбоо юм. Эдийн засгийн аюулгүй байдлын тухай судлаачдын хийсэн томъёоллоос үзвэл ухагдахууны агуулгын хувьд нэг бол үндэсний ашиг сонирхлыг хангах эдийн засгийн арга замууд гэж, нэг бол эдийн засгийг өөрийг нь субъект гээд түүнийг аюулгүй байлгах тухай өгүүлсэн байна.</w:t>
      </w:r>
      <w:r w:rsidRPr="00443D94">
        <w:rPr>
          <w:rStyle w:val="FootnoteReference"/>
          <w:rFonts w:ascii="Times New Roman" w:hAnsi="Times New Roman"/>
          <w:sz w:val="24"/>
          <w:lang w:val="mn-MN"/>
        </w:rPr>
        <w:footnoteReference w:id="336"/>
      </w:r>
      <w:r w:rsidRPr="00443D94">
        <w:rPr>
          <w:rFonts w:ascii="Times New Roman" w:hAnsi="Times New Roman"/>
          <w:sz w:val="24"/>
          <w:lang w:val="mn-MN"/>
        </w:rPr>
        <w:t xml:space="preserve"> </w:t>
      </w:r>
    </w:p>
    <w:p w14:paraId="66330EEA"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Улс орнууд эдийн засгийн хувьд ойртон нягтрах нь хөгжлийн эх сурвалж болж, үндэсний аюулгүй байдлыг хангах урьдчилсан нөхцөл болдог. </w:t>
      </w:r>
    </w:p>
    <w:p w14:paraId="4FD0154D"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 xml:space="preserve">Эдийн засгийн аюулгүй байдлын үзэл санааны тухайд хамгийн гол асуудал нь зах зээлийн эдийн засагт оролцогчийн үйл ажиллагааны хэвийн нөхцөл байдал юм. Тухайлбал, харгис шинжтэй өрсөлдөөн ба тодорхой бус байдал бол нэг эрсдэл юм. </w:t>
      </w:r>
    </w:p>
    <w:p w14:paraId="7CCE1332"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Эдийн засгийн аюулгүй байдал нь үндэсний эдийн засгийн тогтолцоог гажуудлаас хамгаалахыг чухалчилдаг. Гол анхаарал хандуулж буй салбарууд нь нийлүүлэлтийн сүлжээний аюулгүй байдал, үйлдвэрлэлийн чухал хамгаалалт, эдийн засгийн тагнуулаас урьдчилан сэргийлэх явдал юм.</w:t>
      </w:r>
    </w:p>
    <w:p w14:paraId="08C3586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Болдуин (2013)</w:t>
      </w:r>
      <w:r w:rsidRPr="00443D94">
        <w:rPr>
          <w:rStyle w:val="FootnoteReference"/>
          <w:rFonts w:ascii="Times New Roman" w:hAnsi="Times New Roman"/>
          <w:sz w:val="24"/>
          <w:lang w:val="mn-MN"/>
        </w:rPr>
        <w:footnoteReference w:id="337"/>
      </w:r>
      <w:r w:rsidRPr="00443D94">
        <w:rPr>
          <w:rFonts w:ascii="Times New Roman" w:hAnsi="Times New Roman"/>
          <w:sz w:val="24"/>
          <w:lang w:val="mn-MN"/>
        </w:rPr>
        <w:t xml:space="preserve"> дэлхийн эдийн засгийн харилцан хамаарлыг онцолж, эдийн засгийн тогтвортой байдлыг аюулгүй байдлын нийтлэг асуудал болгож байна.</w:t>
      </w:r>
    </w:p>
    <w:p w14:paraId="49234F58"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“COVID-19” цар тахал нь дэлхийн нийлүүлэлтийн сүлжээн дэх эмзэг байдлыг илрүүлж, улс орнуудыг гадаадын ханган нийлүүлэгчдээс хараат байдлаа дахин үнэлэхэд хүргэв. Жишээлбэл, хагас дамжуулагчийн хомсдол нь автомашины үйлдвэрлэлээс эхлээд өргөн хэрэглээний цахилгаан хэрэгсэл хүртэлх салбарыг тасалдуулсан. Эдийн засгийн тогтвортой байдлыг нэмэгдүүлэхийн тулд засгийн газрууд дотоодын үйлдвэрлэлийг дэмжих, нийлүүлэлтийн сүлжээг төрөлжүүлэх, чухал технологид хөрөнгө оруулалт хийх бодлогыг хэрэгжүүлж байна.</w:t>
      </w:r>
    </w:p>
    <w:p w14:paraId="6AA7BA55" w14:textId="77777777" w:rsidR="00EE16ED" w:rsidRPr="00443D94" w:rsidRDefault="00EE16ED" w:rsidP="008049E2">
      <w:pPr>
        <w:spacing w:line="240" w:lineRule="auto"/>
        <w:ind w:firstLine="720"/>
        <w:jc w:val="both"/>
        <w:rPr>
          <w:rFonts w:ascii="Times New Roman" w:hAnsi="Times New Roman"/>
          <w:sz w:val="24"/>
          <w:lang w:val="mn-MN"/>
        </w:rPr>
      </w:pPr>
      <w:r w:rsidRPr="00443D94">
        <w:rPr>
          <w:rFonts w:ascii="Times New Roman" w:hAnsi="Times New Roman"/>
          <w:sz w:val="24"/>
          <w:lang w:val="mn-MN"/>
        </w:rPr>
        <w:t>Эдийн засгийн тагнуул бол биотехнологи, сансар судлал, хиймэл оюун ухаан зэрэг салбарт бас нэг тулгамдсан асуудал юм. Оюуны өмч болон худалдааны нууцад чиглэсэн төрийн ивээн тэтгэсэн кибер халдлага нь үндэсний өрсөлдөх чадварт ихээхэн эрсдэл учруулдаг. Эдгээр сорилтыг шийдвэрлэхийн тулд кибер аюулгүй байдлын хатуу арга хэмжээ, хатуу зохицуулалт, хэм хэмжээг тогтоох, хууль бус үйл ажиллагаанаас сэргийлэх олон улсын хамтын ажиллагаа шаардлагатай.</w:t>
      </w:r>
    </w:p>
    <w:p w14:paraId="278F95FF" w14:textId="77777777" w:rsidR="007A14C3" w:rsidRPr="00443D94" w:rsidRDefault="007A14C3" w:rsidP="008049E2">
      <w:pPr>
        <w:spacing w:line="240" w:lineRule="auto"/>
        <w:jc w:val="both"/>
        <w:rPr>
          <w:rFonts w:ascii="Times New Roman" w:hAnsi="Times New Roman"/>
          <w:b/>
          <w:bCs/>
          <w:sz w:val="24"/>
          <w:lang w:val="mn-MN"/>
        </w:rPr>
      </w:pPr>
    </w:p>
    <w:p w14:paraId="3FA44724" w14:textId="05A860A0" w:rsidR="00EE16ED" w:rsidRPr="00443D94" w:rsidRDefault="00EE16ED" w:rsidP="008049E2">
      <w:pPr>
        <w:spacing w:line="240" w:lineRule="auto"/>
        <w:jc w:val="both"/>
        <w:rPr>
          <w:rFonts w:ascii="Times New Roman" w:hAnsi="Times New Roman"/>
          <w:b/>
          <w:bCs/>
          <w:sz w:val="24"/>
          <w:lang w:val="mn-MN"/>
        </w:rPr>
      </w:pPr>
      <w:r w:rsidRPr="00443D94">
        <w:rPr>
          <w:rFonts w:ascii="Times New Roman" w:hAnsi="Times New Roman"/>
          <w:b/>
          <w:bCs/>
          <w:sz w:val="24"/>
          <w:lang w:val="mn-MN"/>
        </w:rPr>
        <w:t>Технологи ба инновацын аюулгүй байдал</w:t>
      </w:r>
    </w:p>
    <w:p w14:paraId="47C9C08B" w14:textId="77777777" w:rsidR="007A14C3" w:rsidRPr="00443D94" w:rsidRDefault="007A14C3" w:rsidP="008049E2">
      <w:pPr>
        <w:spacing w:line="240" w:lineRule="auto"/>
        <w:jc w:val="both"/>
        <w:rPr>
          <w:rFonts w:ascii="Times New Roman" w:hAnsi="Times New Roman"/>
          <w:sz w:val="24"/>
          <w:lang w:val="mn-MN"/>
        </w:rPr>
      </w:pPr>
    </w:p>
    <w:p w14:paraId="1C49F803" w14:textId="4A7A1022" w:rsidR="00EE16ED" w:rsidRPr="00443D94" w:rsidRDefault="00EE16ED" w:rsidP="008049E2">
      <w:pPr>
        <w:spacing w:line="240" w:lineRule="auto"/>
        <w:jc w:val="both"/>
        <w:rPr>
          <w:rFonts w:ascii="Times New Roman" w:hAnsi="Times New Roman"/>
          <w:sz w:val="24"/>
          <w:lang w:val="mn-MN"/>
        </w:rPr>
      </w:pPr>
      <w:r w:rsidRPr="00443D94">
        <w:rPr>
          <w:rFonts w:ascii="Times New Roman" w:hAnsi="Times New Roman"/>
          <w:sz w:val="24"/>
          <w:lang w:val="mn-MN"/>
        </w:rPr>
        <w:t>Хиймэл оюун ухаан (AI), квантын тооцоолол, биотехнологи зэрэг шинээр гарч ирж буй технологиуд үндэсний аюулгүй байдлын парадигмуудыг өөрчилж байна. Бодлого нь технологийн буруу ашиглалттай холбоотой эрсдэлийг бууруулах, хүртээмжийг зохицуулах зорилготой. Roff (2019)</w:t>
      </w:r>
      <w:r w:rsidRPr="00443D94">
        <w:rPr>
          <w:rStyle w:val="FootnoteReference"/>
          <w:rFonts w:ascii="Times New Roman" w:hAnsi="Times New Roman"/>
          <w:sz w:val="24"/>
          <w:lang w:val="mn-MN"/>
        </w:rPr>
        <w:footnoteReference w:id="338"/>
      </w:r>
      <w:r w:rsidRPr="00443D94">
        <w:rPr>
          <w:rFonts w:ascii="Times New Roman" w:hAnsi="Times New Roman"/>
          <w:sz w:val="24"/>
          <w:lang w:val="mn-MN"/>
        </w:rPr>
        <w:t xml:space="preserve"> эдгээр технологийн давхар хэрэглээний шинж чанарыг онцлон тэмдэглэсэн бөгөөд үүнийг ашиг тустай болон хортой зорилгоор ашиглах боломжтой. Жишээлбэл, хиймэл оюун ухаан нь бие даасан нисгэгчгүй онгоц, урьдчилан таамаглах аналитик, сайжруулсан тандалт зэрэг программуудаар дамжуулан цэргийн үйл ажиллагаанд өөрчлөлт хийж байна. Гэвч энэ нь нэг талыг барьсан алгоритмууд, бие даасан зэвсгийн тархалт зэрэг ёс зүйн асуудлуудыг бий болгодог.</w:t>
      </w:r>
    </w:p>
    <w:p w14:paraId="5CBC4CF3" w14:textId="77777777" w:rsidR="00EE16ED" w:rsidRPr="00443D94" w:rsidRDefault="00EE16ED" w:rsidP="008049E2">
      <w:pPr>
        <w:spacing w:line="240" w:lineRule="auto"/>
        <w:rPr>
          <w:rFonts w:ascii="Times New Roman" w:hAnsi="Times New Roman"/>
          <w:sz w:val="24"/>
          <w:lang w:val="mn-MN"/>
        </w:rPr>
      </w:pPr>
    </w:p>
    <w:p w14:paraId="2A4DCECD" w14:textId="77777777"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Дүгнэлт</w:t>
      </w:r>
    </w:p>
    <w:p w14:paraId="060354C2" w14:textId="77777777" w:rsidR="00EE16ED" w:rsidRPr="00443D94" w:rsidRDefault="00EE16ED" w:rsidP="008049E2">
      <w:pPr>
        <w:spacing w:line="240" w:lineRule="auto"/>
        <w:jc w:val="center"/>
        <w:rPr>
          <w:rFonts w:ascii="Times New Roman" w:hAnsi="Times New Roman"/>
          <w:sz w:val="24"/>
          <w:lang w:val="mn-MN"/>
        </w:rPr>
      </w:pPr>
    </w:p>
    <w:p w14:paraId="48D7587D" w14:textId="77777777" w:rsidR="00EE16ED" w:rsidRPr="00443D94" w:rsidRDefault="00EE16ED" w:rsidP="008049E2">
      <w:pPr>
        <w:spacing w:line="240" w:lineRule="auto"/>
        <w:jc w:val="both"/>
        <w:rPr>
          <w:rFonts w:ascii="Times New Roman" w:hAnsi="Times New Roman"/>
          <w:noProof/>
          <w:sz w:val="24"/>
          <w:lang w:val="mn-MN"/>
        </w:rPr>
      </w:pPr>
      <w:r w:rsidRPr="00443D94">
        <w:rPr>
          <w:rFonts w:ascii="Times New Roman" w:hAnsi="Times New Roman"/>
          <w:noProof/>
          <w:sz w:val="24"/>
          <w:lang w:val="mn-MN"/>
        </w:rPr>
        <w:t>Олон улсын нөхцөл байдал нь улс орнуудын үндэсний аюулгүй байдалд улам бүр нөлөөлөх болж, улс төр, эдийн засаг, цэрэг-стратеги, нийгэм, байгаль орчны хүчин зүйлс харилцан уялдаатайгаар хөгжиж байна. Дэлхийн шинэ чиг хандлагууд, тухайлбал, геополитикийн өрсөлдөөн, технологийн дэвшил, кибер аюулгүй байдал, уур амьсгалын өөрчлөлт зэрэг нь улс орон бүрийн аюулгүй байдлын бодлого, стратегийг дахин тодорхойлох шаардлагыг бий болгож байна.</w:t>
      </w:r>
    </w:p>
    <w:p w14:paraId="086A8E3A" w14:textId="77777777" w:rsidR="00EE16ED" w:rsidRPr="00443D94" w:rsidRDefault="00EE16ED" w:rsidP="008049E2">
      <w:pPr>
        <w:spacing w:line="240" w:lineRule="auto"/>
        <w:ind w:firstLine="720"/>
        <w:jc w:val="both"/>
        <w:rPr>
          <w:rFonts w:ascii="Times New Roman" w:hAnsi="Times New Roman"/>
          <w:noProof/>
          <w:sz w:val="24"/>
          <w:lang w:val="mn-MN"/>
        </w:rPr>
      </w:pPr>
      <w:r w:rsidRPr="00443D94">
        <w:rPr>
          <w:rFonts w:ascii="Times New Roman" w:hAnsi="Times New Roman"/>
          <w:noProof/>
          <w:sz w:val="24"/>
          <w:lang w:val="mn-MN"/>
        </w:rPr>
        <w:t xml:space="preserve">Монгол Улсын хувьд үндэсний аюулгүй байдлыг хангахын тулд гадаад, дотоод орчны нөлөөллийг бодитой үнэлж, олон улсын шинэ чиг хандлагад нийцсэн урт хугацааны бодлого боловсруулах нь нэн чухал юм. Геополитикийн хувьд бүс нутгийн тогтвортой байдлыг хадгалах, эдийн засгийн хувьд олон тулгуурт хөгжлийг дэмжих, технологийн хувьд кибер аюулгүй байдлыг бэхжүүлэх, байгаль орчны хувьд тогтвортой хөгжлийг хэрэгжүүлэх зэрэг асуудлуудад онцгой анхаарах болж байна. </w:t>
      </w:r>
    </w:p>
    <w:p w14:paraId="7ADF003D" w14:textId="77777777" w:rsidR="00EE16ED" w:rsidRPr="00443D94" w:rsidRDefault="00EE16ED" w:rsidP="008049E2">
      <w:pPr>
        <w:spacing w:line="240" w:lineRule="auto"/>
        <w:ind w:firstLine="720"/>
        <w:jc w:val="both"/>
        <w:rPr>
          <w:rFonts w:ascii="Times New Roman" w:hAnsi="Times New Roman"/>
          <w:noProof/>
          <w:sz w:val="24"/>
          <w:lang w:val="mn-MN"/>
        </w:rPr>
      </w:pPr>
      <w:r w:rsidRPr="00443D94">
        <w:rPr>
          <w:rFonts w:ascii="Times New Roman" w:hAnsi="Times New Roman"/>
          <w:noProof/>
          <w:sz w:val="24"/>
          <w:lang w:val="mn-MN"/>
        </w:rPr>
        <w:t>Иймд, үндэсний аюулгүй байдлын үзэл баримтлалыг шинэчлэн сайжруулах, дэлхийн өөрчлөлтөд зохицсон бодлого, стратеги хэрэгжүүлэх нь улс орны тогтвортой хөгжил, аюулгүй байдлыг хангахад шийдвэрлэх ач холбогдолтой юм. Монгол Улс дэлхийн шинэ хандлагыг сорилт төдийгүй боломж гэж харан, олон улсын хамтын ажиллагааг өргөжүүлж, дотоод чадавхаа бэхжүүлснээр үндэсний аюулгүй байдлаа цогцоор нь хангах боломжтой.</w:t>
      </w:r>
    </w:p>
    <w:p w14:paraId="581914B4" w14:textId="77777777" w:rsidR="00EE16ED" w:rsidRPr="00443D94" w:rsidRDefault="00EE16ED" w:rsidP="008049E2">
      <w:pPr>
        <w:spacing w:line="240" w:lineRule="auto"/>
        <w:ind w:firstLine="720"/>
        <w:jc w:val="both"/>
        <w:rPr>
          <w:rFonts w:ascii="Times New Roman" w:hAnsi="Times New Roman"/>
          <w:noProof/>
          <w:sz w:val="24"/>
          <w:lang w:val="mn-MN"/>
        </w:rPr>
      </w:pPr>
    </w:p>
    <w:p w14:paraId="3C12849D" w14:textId="5E68B5BF" w:rsidR="00EE16ED" w:rsidRPr="00443D94" w:rsidRDefault="00EE16ED" w:rsidP="008049E2">
      <w:pPr>
        <w:spacing w:line="240" w:lineRule="auto"/>
        <w:rPr>
          <w:rFonts w:ascii="Times New Roman" w:hAnsi="Times New Roman"/>
          <w:b/>
          <w:bCs/>
          <w:sz w:val="24"/>
          <w:lang w:val="mn-MN"/>
        </w:rPr>
      </w:pPr>
      <w:r w:rsidRPr="00443D94">
        <w:rPr>
          <w:rFonts w:ascii="Times New Roman" w:hAnsi="Times New Roman"/>
          <w:b/>
          <w:bCs/>
          <w:sz w:val="24"/>
          <w:lang w:val="mn-MN"/>
        </w:rPr>
        <w:t>Ашигласан эх сурвалж</w:t>
      </w:r>
    </w:p>
    <w:p w14:paraId="721140BE" w14:textId="77777777" w:rsidR="007A14C3" w:rsidRPr="00443D94" w:rsidRDefault="007A14C3" w:rsidP="008049E2">
      <w:pPr>
        <w:spacing w:line="240" w:lineRule="auto"/>
        <w:rPr>
          <w:rFonts w:ascii="Times New Roman" w:hAnsi="Times New Roman"/>
          <w:sz w:val="24"/>
          <w:lang w:val="mn-MN"/>
        </w:rPr>
      </w:pPr>
    </w:p>
    <w:p w14:paraId="2D76583F"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Ц.Даваадорж. Монгол улсын үндэсний аюулгүй байдлын үзэл баримтлал ба эдийн засгийн аюулгүй байдлыг хангах онол, арга зүйн зарим асуудлууд. Политологи VIII эрдэм шинжилгээний бичиг</w:t>
      </w:r>
    </w:p>
    <w:p w14:paraId="3024413A"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Д.Уламбаяр. “Монгол улсын үндэсний аюулгүй байдлын гадаад бодлогын шинэ парадигм” Стратегийн судалгаа. №81 /2021/</w:t>
      </w:r>
    </w:p>
    <w:p w14:paraId="79E72DD3"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Г.Базарваань. “Аюулгүй байдлын өөрчлөлт ба Монгол улсын үндэсний аюулгүй байдлын үзэл баримтлал”. Стратегийн судалгаа. УБ., 4/2014. №68  </w:t>
      </w:r>
    </w:p>
    <w:p w14:paraId="34D5FD1A"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Берри Бузан. (орчуулагч Л.Оюунгэрэл). Ард, түмэн, айх аюул. УБ., 1999 он</w:t>
      </w:r>
    </w:p>
    <w:p w14:paraId="105B9541"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Barnett, J. (2001). The Meaning of Environmental Security. Zed Books </w:t>
      </w:r>
    </w:p>
    <w:p w14:paraId="2479AB0B"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Baldwin, D. A. (2013). Economic Statecraft. Princeton University Press </w:t>
      </w:r>
    </w:p>
    <w:p w14:paraId="6AA382F6"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Buzan, B. (1991). People, States and Fear: An Agenda for International Security Studies in the Post-Cold War Era. Harvester Wheatsheaf </w:t>
      </w:r>
    </w:p>
    <w:p w14:paraId="1DE3F987"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Clarke, R. A., &amp; Knake, R. K. (2010). Cyber War: The Next Threat to National Security and What to Do About It. HarperCollins </w:t>
      </w:r>
    </w:p>
    <w:p w14:paraId="4DE86192"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Dolman, E. C. (2002). Astropolitik: Classical Geopolitics in the Space Age. Routledge </w:t>
      </w:r>
    </w:p>
    <w:p w14:paraId="66F3FA59"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Fisher, S., Moser, S. C., &amp; Schneiderbauer, S. (2018). Climate Change and Resilience: Lessons for Policy and Practice. Springer </w:t>
      </w:r>
    </w:p>
    <w:p w14:paraId="38D82025"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Hoffman, F. G. (2007). Conflict in the 21st Century: The Rise of Hybrid Wars. Potomac Institute for Policy Studies </w:t>
      </w:r>
    </w:p>
    <w:p w14:paraId="5655EFED"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Neumann, P. R. (2011). Radicalized: New Jihadists and the Threat to the West. I.B. Tauris </w:t>
      </w:r>
    </w:p>
    <w:p w14:paraId="39E231B0"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Roff, H. M. (2019). Artificial Intelligence and National Security. Cambridge University Press</w:t>
      </w:r>
    </w:p>
    <w:p w14:paraId="3598F791" w14:textId="77777777" w:rsidR="00EE16ED" w:rsidRPr="00443D94" w:rsidRDefault="00EE16ED" w:rsidP="008049E2">
      <w:pPr>
        <w:pStyle w:val="ListParagraph"/>
        <w:numPr>
          <w:ilvl w:val="0"/>
          <w:numId w:val="67"/>
        </w:numPr>
        <w:spacing w:after="0" w:line="240" w:lineRule="auto"/>
        <w:jc w:val="both"/>
        <w:rPr>
          <w:rFonts w:ascii="Times New Roman" w:hAnsi="Times New Roman" w:cs="Times New Roman"/>
          <w:noProof/>
          <w:sz w:val="24"/>
          <w:szCs w:val="24"/>
          <w:lang w:val="mn-MN"/>
        </w:rPr>
      </w:pPr>
      <w:r w:rsidRPr="00443D94">
        <w:rPr>
          <w:rFonts w:ascii="Times New Roman" w:hAnsi="Times New Roman" w:cs="Times New Roman"/>
          <w:noProof/>
          <w:sz w:val="24"/>
          <w:szCs w:val="24"/>
          <w:lang w:val="mn-MN"/>
        </w:rPr>
        <w:t xml:space="preserve">Schneier, B. (2015). Data and Goliath: The Hidden Battles to Collect Your Data and Control Your World. W.W. Norton &amp; Company   </w:t>
      </w:r>
    </w:p>
    <w:p w14:paraId="485E4C38" w14:textId="03D2D12C" w:rsidR="00EE16ED" w:rsidRPr="00443D94" w:rsidRDefault="00EE16ED" w:rsidP="008049E2">
      <w:pPr>
        <w:spacing w:line="240" w:lineRule="auto"/>
        <w:jc w:val="both"/>
        <w:rPr>
          <w:rFonts w:ascii="Times New Roman" w:hAnsi="Times New Roman"/>
          <w:noProof/>
          <w:sz w:val="24"/>
          <w:lang w:val="mn-MN"/>
        </w:rPr>
      </w:pPr>
    </w:p>
    <w:p w14:paraId="4511BEB0" w14:textId="77777777" w:rsidR="00927E5A" w:rsidRPr="00443D94" w:rsidRDefault="00927E5A" w:rsidP="00944145">
      <w:pPr>
        <w:spacing w:line="240" w:lineRule="auto"/>
        <w:jc w:val="center"/>
        <w:rPr>
          <w:rFonts w:ascii="Times New Roman" w:hAnsi="Times New Roman"/>
          <w:b/>
          <w:bCs/>
          <w:sz w:val="24"/>
          <w:lang w:val="mn-MN"/>
        </w:rPr>
      </w:pPr>
    </w:p>
    <w:p w14:paraId="63A1099B" w14:textId="77777777" w:rsidR="00927E5A" w:rsidRPr="00443D94" w:rsidRDefault="00927E5A" w:rsidP="00944145">
      <w:pPr>
        <w:spacing w:line="240" w:lineRule="auto"/>
        <w:jc w:val="center"/>
        <w:rPr>
          <w:rFonts w:ascii="Times New Roman" w:hAnsi="Times New Roman"/>
          <w:b/>
          <w:bCs/>
          <w:sz w:val="24"/>
          <w:lang w:val="mn-MN"/>
        </w:rPr>
      </w:pPr>
    </w:p>
    <w:p w14:paraId="62D94FBE" w14:textId="54CD50C9" w:rsidR="00944145" w:rsidRPr="00443D94" w:rsidRDefault="00944145" w:rsidP="00944145">
      <w:pPr>
        <w:spacing w:line="240" w:lineRule="auto"/>
        <w:jc w:val="center"/>
        <w:rPr>
          <w:rFonts w:ascii="Times New Roman" w:hAnsi="Times New Roman"/>
          <w:b/>
          <w:bCs/>
          <w:sz w:val="24"/>
          <w:lang w:val="mn-MN"/>
        </w:rPr>
      </w:pPr>
      <w:r w:rsidRPr="00443D94">
        <w:rPr>
          <w:rFonts w:ascii="Times New Roman" w:hAnsi="Times New Roman"/>
          <w:b/>
          <w:bCs/>
          <w:sz w:val="24"/>
          <w:lang w:val="mn-MN"/>
        </w:rPr>
        <w:t>FACTORS AFFECTING NATIONAL SECURITY: GLOBAL NEW TRENDS</w:t>
      </w:r>
    </w:p>
    <w:p w14:paraId="49AF3D8E" w14:textId="77777777" w:rsidR="00944145" w:rsidRPr="00443D94" w:rsidRDefault="00944145" w:rsidP="008049E2">
      <w:pPr>
        <w:spacing w:line="240" w:lineRule="auto"/>
        <w:jc w:val="both"/>
        <w:rPr>
          <w:rFonts w:ascii="Times New Roman" w:hAnsi="Times New Roman"/>
          <w:noProof/>
          <w:sz w:val="24"/>
          <w:lang w:val="mn-MN"/>
        </w:rPr>
      </w:pPr>
    </w:p>
    <w:p w14:paraId="1AEDA97E" w14:textId="059C21A7" w:rsidR="007A14C3" w:rsidRPr="00443D94" w:rsidRDefault="007A14C3" w:rsidP="008049E2">
      <w:pPr>
        <w:spacing w:line="240" w:lineRule="auto"/>
        <w:jc w:val="both"/>
        <w:rPr>
          <w:rFonts w:ascii="Times New Roman" w:hAnsi="Times New Roman"/>
          <w:sz w:val="24"/>
          <w:lang w:val="mn-MN"/>
        </w:rPr>
      </w:pPr>
      <w:r w:rsidRPr="00443D94">
        <w:rPr>
          <w:rFonts w:ascii="Times New Roman" w:hAnsi="Times New Roman"/>
          <w:b/>
          <w:bCs/>
          <w:sz w:val="24"/>
          <w:lang w:val="mn-MN"/>
        </w:rPr>
        <w:t>Abstract</w:t>
      </w:r>
    </w:p>
    <w:p w14:paraId="5B08671D" w14:textId="77777777" w:rsidR="007A14C3" w:rsidRPr="00443D94" w:rsidRDefault="007A14C3" w:rsidP="008049E2">
      <w:pPr>
        <w:spacing w:line="240" w:lineRule="auto"/>
        <w:jc w:val="both"/>
        <w:rPr>
          <w:rFonts w:ascii="Times New Roman" w:hAnsi="Times New Roman"/>
          <w:sz w:val="24"/>
          <w:lang w:val="mn-MN"/>
        </w:rPr>
      </w:pPr>
    </w:p>
    <w:p w14:paraId="2A8C12FA" w14:textId="51C3AE74" w:rsidR="007A14C3" w:rsidRPr="00443D94" w:rsidRDefault="007A14C3" w:rsidP="008049E2">
      <w:pPr>
        <w:spacing w:line="240" w:lineRule="auto"/>
        <w:jc w:val="both"/>
        <w:rPr>
          <w:rFonts w:ascii="Times New Roman" w:hAnsi="Times New Roman"/>
          <w:sz w:val="24"/>
          <w:lang w:val="mn-MN"/>
        </w:rPr>
      </w:pPr>
      <w:r w:rsidRPr="00443D94">
        <w:rPr>
          <w:rFonts w:ascii="Times New Roman" w:hAnsi="Times New Roman"/>
          <w:sz w:val="24"/>
          <w:lang w:val="mn-MN"/>
        </w:rPr>
        <w:t>National security has evolved in recent years, driven by global challenges, technological advances, and new societal expectations. Modern security strategies are defined by the need to adapt and respond to today’s evolving threats. The 2023 Global Peace Index estimates that the global economic impact of conflict is estimated at $17.5 trillion, highlighting the urgent need for countries to prevent conflict and ensure stability. Politically, the number of armed conflicts globally reached 56 in 2023, the highest level since the Cold War, underscoring the growing challenges facing global peace and security.</w:t>
      </w:r>
    </w:p>
    <w:p w14:paraId="5AC0D03E" w14:textId="77777777" w:rsidR="007A14C3" w:rsidRPr="00443D94" w:rsidRDefault="007A14C3" w:rsidP="008049E2">
      <w:pPr>
        <w:spacing w:line="240" w:lineRule="auto"/>
        <w:jc w:val="both"/>
        <w:rPr>
          <w:rFonts w:ascii="Times New Roman" w:hAnsi="Times New Roman"/>
          <w:sz w:val="24"/>
          <w:lang w:val="mn-MN"/>
        </w:rPr>
      </w:pPr>
    </w:p>
    <w:tbl>
      <w:tblPr>
        <w:tblStyle w:val="TableGrid"/>
        <w:tblW w:w="0" w:type="auto"/>
        <w:tblLook w:val="04A0" w:firstRow="1" w:lastRow="0" w:firstColumn="1" w:lastColumn="0" w:noHBand="0" w:noVBand="1"/>
      </w:tblPr>
      <w:tblGrid>
        <w:gridCol w:w="972"/>
        <w:gridCol w:w="3158"/>
        <w:gridCol w:w="5214"/>
      </w:tblGrid>
      <w:tr w:rsidR="007A14C3" w:rsidRPr="00443D94" w14:paraId="2BDA5D48" w14:textId="77777777" w:rsidTr="005A30D5">
        <w:tc>
          <w:tcPr>
            <w:tcW w:w="985" w:type="dxa"/>
            <w:vAlign w:val="center"/>
          </w:tcPr>
          <w:p w14:paraId="3201C90B" w14:textId="77777777" w:rsidR="007A14C3" w:rsidRPr="00443D94" w:rsidRDefault="007A14C3"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Year</w:t>
            </w:r>
          </w:p>
        </w:tc>
        <w:tc>
          <w:tcPr>
            <w:tcW w:w="3263" w:type="dxa"/>
            <w:vAlign w:val="center"/>
          </w:tcPr>
          <w:p w14:paraId="098A81C4" w14:textId="77777777" w:rsidR="007A14C3" w:rsidRPr="00443D94" w:rsidRDefault="007A14C3"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Number of Armed</w:t>
            </w:r>
          </w:p>
          <w:p w14:paraId="21A0FCB8" w14:textId="77777777" w:rsidR="007A14C3" w:rsidRPr="00443D94" w:rsidRDefault="007A14C3"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Conflicts</w:t>
            </w:r>
          </w:p>
        </w:tc>
        <w:tc>
          <w:tcPr>
            <w:tcW w:w="5430" w:type="dxa"/>
            <w:vAlign w:val="center"/>
          </w:tcPr>
          <w:p w14:paraId="380BE162" w14:textId="77777777" w:rsidR="007A14C3" w:rsidRPr="00443D94" w:rsidRDefault="007A14C3"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Major Regions</w:t>
            </w:r>
          </w:p>
          <w:p w14:paraId="3AD22B78" w14:textId="77777777" w:rsidR="007A14C3" w:rsidRPr="00443D94" w:rsidRDefault="007A14C3" w:rsidP="008049E2">
            <w:pPr>
              <w:spacing w:line="240" w:lineRule="auto"/>
              <w:jc w:val="center"/>
              <w:rPr>
                <w:rFonts w:ascii="Times New Roman" w:hAnsi="Times New Roman"/>
                <w:b/>
                <w:bCs/>
                <w:sz w:val="24"/>
                <w:lang w:val="mn-MN"/>
              </w:rPr>
            </w:pPr>
            <w:r w:rsidRPr="00443D94">
              <w:rPr>
                <w:rFonts w:ascii="Times New Roman" w:hAnsi="Times New Roman"/>
                <w:b/>
                <w:bCs/>
                <w:sz w:val="24"/>
                <w:lang w:val="mn-MN"/>
              </w:rPr>
              <w:t>Affected</w:t>
            </w:r>
          </w:p>
        </w:tc>
      </w:tr>
      <w:tr w:rsidR="007A14C3" w:rsidRPr="00443D94" w14:paraId="7FC2115F" w14:textId="77777777" w:rsidTr="005A30D5">
        <w:tc>
          <w:tcPr>
            <w:tcW w:w="985" w:type="dxa"/>
            <w:vAlign w:val="center"/>
          </w:tcPr>
          <w:p w14:paraId="73395FF4" w14:textId="77777777" w:rsidR="007A14C3" w:rsidRPr="00443D94" w:rsidRDefault="007A14C3" w:rsidP="008049E2">
            <w:pPr>
              <w:spacing w:line="240" w:lineRule="auto"/>
              <w:jc w:val="center"/>
              <w:rPr>
                <w:rFonts w:ascii="Times New Roman" w:hAnsi="Times New Roman"/>
                <w:sz w:val="24"/>
                <w:lang w:val="mn-MN"/>
              </w:rPr>
            </w:pPr>
            <w:r w:rsidRPr="00443D94">
              <w:rPr>
                <w:rFonts w:ascii="Times New Roman" w:hAnsi="Times New Roman"/>
                <w:sz w:val="24"/>
                <w:lang w:val="mn-MN"/>
              </w:rPr>
              <w:t>2000</w:t>
            </w:r>
          </w:p>
        </w:tc>
        <w:tc>
          <w:tcPr>
            <w:tcW w:w="3263" w:type="dxa"/>
            <w:vAlign w:val="center"/>
          </w:tcPr>
          <w:p w14:paraId="7B231ACF" w14:textId="77777777" w:rsidR="007A14C3" w:rsidRPr="00443D94" w:rsidRDefault="007A14C3" w:rsidP="008049E2">
            <w:pPr>
              <w:spacing w:line="240" w:lineRule="auto"/>
              <w:jc w:val="center"/>
              <w:rPr>
                <w:rFonts w:ascii="Times New Roman" w:hAnsi="Times New Roman"/>
                <w:sz w:val="24"/>
                <w:lang w:val="mn-MN"/>
              </w:rPr>
            </w:pPr>
            <w:r w:rsidRPr="00443D94">
              <w:rPr>
                <w:rFonts w:ascii="Times New Roman" w:hAnsi="Times New Roman"/>
                <w:sz w:val="24"/>
                <w:lang w:val="mn-MN"/>
              </w:rPr>
              <w:t>35</w:t>
            </w:r>
          </w:p>
        </w:tc>
        <w:tc>
          <w:tcPr>
            <w:tcW w:w="5430" w:type="dxa"/>
          </w:tcPr>
          <w:p w14:paraId="0CC86B1E" w14:textId="77777777" w:rsidR="007A14C3" w:rsidRPr="00443D94" w:rsidRDefault="007A14C3" w:rsidP="008049E2">
            <w:pPr>
              <w:spacing w:line="240" w:lineRule="auto"/>
              <w:jc w:val="both"/>
              <w:rPr>
                <w:rFonts w:ascii="Times New Roman" w:hAnsi="Times New Roman"/>
                <w:sz w:val="24"/>
                <w:lang w:val="mn-MN"/>
              </w:rPr>
            </w:pPr>
            <w:r w:rsidRPr="00443D94">
              <w:rPr>
                <w:rFonts w:ascii="Times New Roman" w:hAnsi="Times New Roman"/>
                <w:sz w:val="24"/>
                <w:lang w:val="mn-MN"/>
              </w:rPr>
              <w:t>Middle East, Africa</w:t>
            </w:r>
          </w:p>
        </w:tc>
      </w:tr>
      <w:tr w:rsidR="007A14C3" w:rsidRPr="00443D94" w14:paraId="3B4EF1DB" w14:textId="77777777" w:rsidTr="005A30D5">
        <w:tc>
          <w:tcPr>
            <w:tcW w:w="985" w:type="dxa"/>
            <w:vAlign w:val="center"/>
          </w:tcPr>
          <w:p w14:paraId="5321618C" w14:textId="77777777" w:rsidR="007A14C3" w:rsidRPr="00443D94" w:rsidRDefault="007A14C3" w:rsidP="008049E2">
            <w:pPr>
              <w:spacing w:line="240" w:lineRule="auto"/>
              <w:jc w:val="center"/>
              <w:rPr>
                <w:rFonts w:ascii="Times New Roman" w:hAnsi="Times New Roman"/>
                <w:sz w:val="24"/>
                <w:lang w:val="mn-MN"/>
              </w:rPr>
            </w:pPr>
            <w:r w:rsidRPr="00443D94">
              <w:rPr>
                <w:rFonts w:ascii="Times New Roman" w:hAnsi="Times New Roman"/>
                <w:sz w:val="24"/>
                <w:lang w:val="mn-MN"/>
              </w:rPr>
              <w:t>2010</w:t>
            </w:r>
          </w:p>
        </w:tc>
        <w:tc>
          <w:tcPr>
            <w:tcW w:w="3263" w:type="dxa"/>
            <w:vAlign w:val="center"/>
          </w:tcPr>
          <w:p w14:paraId="42A81166" w14:textId="77777777" w:rsidR="007A14C3" w:rsidRPr="00443D94" w:rsidRDefault="007A14C3" w:rsidP="008049E2">
            <w:pPr>
              <w:spacing w:line="240" w:lineRule="auto"/>
              <w:jc w:val="center"/>
              <w:rPr>
                <w:rFonts w:ascii="Times New Roman" w:hAnsi="Times New Roman"/>
                <w:sz w:val="24"/>
                <w:lang w:val="mn-MN"/>
              </w:rPr>
            </w:pPr>
            <w:r w:rsidRPr="00443D94">
              <w:rPr>
                <w:rFonts w:ascii="Times New Roman" w:hAnsi="Times New Roman"/>
                <w:sz w:val="24"/>
                <w:lang w:val="mn-MN"/>
              </w:rPr>
              <w:t>42</w:t>
            </w:r>
          </w:p>
        </w:tc>
        <w:tc>
          <w:tcPr>
            <w:tcW w:w="5430" w:type="dxa"/>
          </w:tcPr>
          <w:p w14:paraId="44B05237" w14:textId="77777777" w:rsidR="007A14C3" w:rsidRPr="00443D94" w:rsidRDefault="007A14C3" w:rsidP="008049E2">
            <w:pPr>
              <w:spacing w:line="240" w:lineRule="auto"/>
              <w:jc w:val="both"/>
              <w:rPr>
                <w:rFonts w:ascii="Times New Roman" w:hAnsi="Times New Roman"/>
                <w:sz w:val="24"/>
                <w:lang w:val="mn-MN"/>
              </w:rPr>
            </w:pPr>
            <w:r w:rsidRPr="00443D94">
              <w:rPr>
                <w:rFonts w:ascii="Times New Roman" w:hAnsi="Times New Roman"/>
                <w:sz w:val="24"/>
                <w:lang w:val="mn-MN"/>
              </w:rPr>
              <w:t>Middle East, Asia</w:t>
            </w:r>
          </w:p>
        </w:tc>
      </w:tr>
      <w:tr w:rsidR="007A14C3" w:rsidRPr="00443D94" w14:paraId="264A321C" w14:textId="77777777" w:rsidTr="005A30D5">
        <w:tc>
          <w:tcPr>
            <w:tcW w:w="985" w:type="dxa"/>
            <w:vAlign w:val="center"/>
          </w:tcPr>
          <w:p w14:paraId="5EA12B49" w14:textId="77777777" w:rsidR="007A14C3" w:rsidRPr="00443D94" w:rsidRDefault="007A14C3" w:rsidP="008049E2">
            <w:pPr>
              <w:spacing w:line="240" w:lineRule="auto"/>
              <w:jc w:val="center"/>
              <w:rPr>
                <w:rFonts w:ascii="Times New Roman" w:hAnsi="Times New Roman"/>
                <w:sz w:val="24"/>
                <w:lang w:val="mn-MN"/>
              </w:rPr>
            </w:pPr>
            <w:r w:rsidRPr="00443D94">
              <w:rPr>
                <w:rFonts w:ascii="Times New Roman" w:hAnsi="Times New Roman"/>
                <w:sz w:val="24"/>
                <w:lang w:val="mn-MN"/>
              </w:rPr>
              <w:t>2020</w:t>
            </w:r>
          </w:p>
        </w:tc>
        <w:tc>
          <w:tcPr>
            <w:tcW w:w="3263" w:type="dxa"/>
            <w:vAlign w:val="center"/>
          </w:tcPr>
          <w:p w14:paraId="6806695B" w14:textId="77777777" w:rsidR="007A14C3" w:rsidRPr="00443D94" w:rsidRDefault="007A14C3" w:rsidP="008049E2">
            <w:pPr>
              <w:spacing w:line="240" w:lineRule="auto"/>
              <w:jc w:val="center"/>
              <w:rPr>
                <w:rFonts w:ascii="Times New Roman" w:hAnsi="Times New Roman"/>
                <w:sz w:val="24"/>
                <w:lang w:val="mn-MN"/>
              </w:rPr>
            </w:pPr>
            <w:r w:rsidRPr="00443D94">
              <w:rPr>
                <w:rFonts w:ascii="Times New Roman" w:hAnsi="Times New Roman"/>
                <w:sz w:val="24"/>
                <w:lang w:val="mn-MN"/>
              </w:rPr>
              <w:t>50</w:t>
            </w:r>
          </w:p>
        </w:tc>
        <w:tc>
          <w:tcPr>
            <w:tcW w:w="5430" w:type="dxa"/>
          </w:tcPr>
          <w:p w14:paraId="5904C018" w14:textId="77777777" w:rsidR="007A14C3" w:rsidRPr="00443D94" w:rsidRDefault="007A14C3" w:rsidP="008049E2">
            <w:pPr>
              <w:spacing w:line="240" w:lineRule="auto"/>
              <w:jc w:val="both"/>
              <w:rPr>
                <w:rFonts w:ascii="Times New Roman" w:hAnsi="Times New Roman"/>
                <w:sz w:val="24"/>
                <w:lang w:val="mn-MN"/>
              </w:rPr>
            </w:pPr>
            <w:r w:rsidRPr="00443D94">
              <w:rPr>
                <w:rFonts w:ascii="Times New Roman" w:hAnsi="Times New Roman"/>
                <w:sz w:val="24"/>
                <w:lang w:val="mn-MN"/>
              </w:rPr>
              <w:t>Middle East, Sub-Saharan Africa</w:t>
            </w:r>
          </w:p>
        </w:tc>
      </w:tr>
      <w:tr w:rsidR="007A14C3" w:rsidRPr="00443D94" w14:paraId="16DA123C" w14:textId="77777777" w:rsidTr="005A30D5">
        <w:tc>
          <w:tcPr>
            <w:tcW w:w="985" w:type="dxa"/>
            <w:vAlign w:val="center"/>
          </w:tcPr>
          <w:p w14:paraId="07712A67" w14:textId="77777777" w:rsidR="007A14C3" w:rsidRPr="00443D94" w:rsidRDefault="007A14C3" w:rsidP="008049E2">
            <w:pPr>
              <w:spacing w:line="240" w:lineRule="auto"/>
              <w:jc w:val="center"/>
              <w:rPr>
                <w:rFonts w:ascii="Times New Roman" w:hAnsi="Times New Roman"/>
                <w:sz w:val="24"/>
                <w:lang w:val="mn-MN"/>
              </w:rPr>
            </w:pPr>
            <w:r w:rsidRPr="00443D94">
              <w:rPr>
                <w:rFonts w:ascii="Times New Roman" w:hAnsi="Times New Roman"/>
                <w:sz w:val="24"/>
                <w:lang w:val="mn-MN"/>
              </w:rPr>
              <w:t>2023</w:t>
            </w:r>
          </w:p>
        </w:tc>
        <w:tc>
          <w:tcPr>
            <w:tcW w:w="3263" w:type="dxa"/>
            <w:vAlign w:val="center"/>
          </w:tcPr>
          <w:p w14:paraId="1B7456CF" w14:textId="77777777" w:rsidR="007A14C3" w:rsidRPr="00443D94" w:rsidRDefault="007A14C3" w:rsidP="008049E2">
            <w:pPr>
              <w:spacing w:line="240" w:lineRule="auto"/>
              <w:jc w:val="center"/>
              <w:rPr>
                <w:rFonts w:ascii="Times New Roman" w:hAnsi="Times New Roman"/>
                <w:sz w:val="24"/>
                <w:lang w:val="mn-MN"/>
              </w:rPr>
            </w:pPr>
            <w:r w:rsidRPr="00443D94">
              <w:rPr>
                <w:rFonts w:ascii="Times New Roman" w:hAnsi="Times New Roman"/>
                <w:sz w:val="24"/>
                <w:lang w:val="mn-MN"/>
              </w:rPr>
              <w:t>56</w:t>
            </w:r>
          </w:p>
        </w:tc>
        <w:tc>
          <w:tcPr>
            <w:tcW w:w="5430" w:type="dxa"/>
          </w:tcPr>
          <w:p w14:paraId="59330F2D" w14:textId="77777777" w:rsidR="007A14C3" w:rsidRPr="00443D94" w:rsidRDefault="007A14C3" w:rsidP="008049E2">
            <w:pPr>
              <w:spacing w:line="240" w:lineRule="auto"/>
              <w:jc w:val="both"/>
              <w:rPr>
                <w:rFonts w:ascii="Times New Roman" w:hAnsi="Times New Roman"/>
                <w:sz w:val="24"/>
                <w:lang w:val="mn-MN"/>
              </w:rPr>
            </w:pPr>
            <w:r w:rsidRPr="00443D94">
              <w:rPr>
                <w:rFonts w:ascii="Times New Roman" w:hAnsi="Times New Roman"/>
                <w:sz w:val="24"/>
                <w:lang w:val="mn-MN"/>
              </w:rPr>
              <w:t>Global</w:t>
            </w:r>
          </w:p>
        </w:tc>
      </w:tr>
    </w:tbl>
    <w:p w14:paraId="06FF5FCE" w14:textId="77777777" w:rsidR="007A14C3" w:rsidRPr="00443D94" w:rsidRDefault="007A14C3" w:rsidP="008049E2">
      <w:pPr>
        <w:spacing w:line="240" w:lineRule="auto"/>
        <w:jc w:val="both"/>
        <w:rPr>
          <w:rFonts w:ascii="Times New Roman" w:hAnsi="Times New Roman"/>
          <w:sz w:val="24"/>
          <w:lang w:val="mn-MN"/>
        </w:rPr>
      </w:pPr>
    </w:p>
    <w:p w14:paraId="07F4A74A" w14:textId="6C68AE9B" w:rsidR="007A14C3" w:rsidRPr="00443D94" w:rsidRDefault="007A14C3" w:rsidP="008049E2">
      <w:pPr>
        <w:spacing w:line="240" w:lineRule="auto"/>
        <w:jc w:val="both"/>
        <w:rPr>
          <w:rFonts w:ascii="Times New Roman" w:hAnsi="Times New Roman"/>
          <w:sz w:val="24"/>
          <w:lang w:val="mn-MN"/>
        </w:rPr>
      </w:pPr>
      <w:r w:rsidRPr="00443D94">
        <w:rPr>
          <w:rFonts w:ascii="Times New Roman" w:hAnsi="Times New Roman"/>
          <w:sz w:val="24"/>
          <w:lang w:val="mn-MN"/>
        </w:rPr>
        <w:t xml:space="preserve">Prominent scholars in defining modern security include Walt (1991) who defined national security as “the study of threats, the management and use of military force,” while Barry Buchan (1991) redefined security by including social, economic, and environmental factors. Nee and Keohane (1998) emphasized soft power policies and international relations in their consideration of security challenges. Dalby (2009) also paid special attention to environmental change. </w:t>
      </w:r>
    </w:p>
    <w:p w14:paraId="4FC26699" w14:textId="77777777" w:rsidR="007A14C3" w:rsidRPr="00443D94" w:rsidRDefault="007A14C3" w:rsidP="008049E2">
      <w:pPr>
        <w:spacing w:line="240" w:lineRule="auto"/>
        <w:jc w:val="both"/>
        <w:rPr>
          <w:rFonts w:ascii="Times New Roman" w:hAnsi="Times New Roman"/>
          <w:sz w:val="24"/>
          <w:lang w:val="mn-MN"/>
        </w:rPr>
      </w:pPr>
    </w:p>
    <w:p w14:paraId="649ED250" w14:textId="0E0B201B" w:rsidR="00EE16ED" w:rsidRPr="00443D94" w:rsidRDefault="007A14C3" w:rsidP="008049E2">
      <w:pPr>
        <w:spacing w:line="240" w:lineRule="auto"/>
        <w:rPr>
          <w:rFonts w:ascii="Times New Roman" w:hAnsi="Times New Roman"/>
          <w:sz w:val="24"/>
          <w:lang w:val="mn-MN"/>
        </w:rPr>
      </w:pPr>
      <w:r w:rsidRPr="00443D94">
        <w:rPr>
          <w:rFonts w:ascii="Times New Roman" w:hAnsi="Times New Roman"/>
          <w:b/>
          <w:bCs/>
          <w:sz w:val="24"/>
          <w:lang w:val="mn-MN"/>
        </w:rPr>
        <w:t>Keywords:</w:t>
      </w:r>
      <w:r w:rsidRPr="00443D94">
        <w:rPr>
          <w:rFonts w:ascii="Times New Roman" w:hAnsi="Times New Roman"/>
          <w:sz w:val="24"/>
          <w:lang w:val="mn-MN"/>
        </w:rPr>
        <w:t xml:space="preserve"> national security, economy, cybersecurity, politics and threats.</w:t>
      </w:r>
    </w:p>
    <w:p w14:paraId="591D6522" w14:textId="57BDC176" w:rsidR="00EE16ED" w:rsidRPr="00443D94" w:rsidRDefault="00EE16ED" w:rsidP="008049E2">
      <w:pPr>
        <w:pStyle w:val="Abstract-Head"/>
        <w:spacing w:before="0" w:after="0" w:line="240" w:lineRule="auto"/>
        <w:rPr>
          <w:rFonts w:ascii="Times New Roman" w:hAnsi="Times New Roman"/>
          <w:b w:val="0"/>
          <w:bCs/>
          <w:sz w:val="24"/>
          <w:szCs w:val="24"/>
          <w:lang w:val="mn-MN"/>
        </w:rPr>
      </w:pPr>
    </w:p>
    <w:p w14:paraId="25B3AC3A" w14:textId="77777777" w:rsidR="00EE16ED" w:rsidRPr="00443D94" w:rsidRDefault="00EE16ED" w:rsidP="008049E2">
      <w:pPr>
        <w:pStyle w:val="Abstract-Head"/>
        <w:spacing w:before="0" w:after="0" w:line="240" w:lineRule="auto"/>
        <w:rPr>
          <w:rFonts w:ascii="Times New Roman" w:hAnsi="Times New Roman"/>
          <w:b w:val="0"/>
          <w:bCs/>
          <w:sz w:val="24"/>
          <w:szCs w:val="24"/>
          <w:lang w:val="mn-MN"/>
        </w:rPr>
      </w:pPr>
    </w:p>
    <w:p w14:paraId="3602360A" w14:textId="77777777" w:rsidR="00AB0DBB" w:rsidRPr="00443D94" w:rsidRDefault="00AB0DBB" w:rsidP="008049E2">
      <w:pPr>
        <w:pStyle w:val="Abstract-Head"/>
        <w:spacing w:before="0" w:after="0" w:line="240" w:lineRule="auto"/>
        <w:rPr>
          <w:rFonts w:ascii="Times New Roman" w:hAnsi="Times New Roman"/>
          <w:b w:val="0"/>
          <w:bCs/>
          <w:sz w:val="24"/>
          <w:szCs w:val="24"/>
          <w:lang w:val="mn-MN"/>
        </w:rPr>
      </w:pPr>
    </w:p>
    <w:p w14:paraId="62A3100F" w14:textId="77777777" w:rsidR="00AB0DBB" w:rsidRPr="00443D94" w:rsidRDefault="00AB0DBB" w:rsidP="008049E2">
      <w:pPr>
        <w:pStyle w:val="Abstract-Head"/>
        <w:spacing w:before="0" w:after="0" w:line="240" w:lineRule="auto"/>
        <w:rPr>
          <w:rFonts w:ascii="Times New Roman" w:hAnsi="Times New Roman"/>
          <w:b w:val="0"/>
          <w:bCs/>
          <w:sz w:val="24"/>
          <w:szCs w:val="24"/>
          <w:lang w:val="mn-MN"/>
        </w:rPr>
      </w:pPr>
    </w:p>
    <w:p w14:paraId="7529AAA2" w14:textId="77777777" w:rsidR="00AB0DBB" w:rsidRPr="00443D94" w:rsidRDefault="00AB0DBB" w:rsidP="008049E2">
      <w:pPr>
        <w:pStyle w:val="Abstract-Head"/>
        <w:spacing w:before="0" w:after="0" w:line="240" w:lineRule="auto"/>
        <w:rPr>
          <w:rFonts w:ascii="Times New Roman" w:hAnsi="Times New Roman"/>
          <w:b w:val="0"/>
          <w:bCs/>
          <w:sz w:val="24"/>
          <w:szCs w:val="24"/>
          <w:lang w:val="mn-MN"/>
        </w:rPr>
      </w:pPr>
    </w:p>
    <w:p w14:paraId="164530DF" w14:textId="77777777" w:rsidR="00AB0DBB" w:rsidRPr="00443D94" w:rsidRDefault="00AB0DBB" w:rsidP="008049E2">
      <w:pPr>
        <w:pStyle w:val="Abstract-Head"/>
        <w:spacing w:before="0" w:after="0" w:line="240" w:lineRule="auto"/>
        <w:rPr>
          <w:rFonts w:ascii="Times New Roman" w:hAnsi="Times New Roman"/>
          <w:b w:val="0"/>
          <w:bCs/>
          <w:sz w:val="24"/>
          <w:szCs w:val="24"/>
          <w:lang w:val="mn-MN"/>
        </w:rPr>
      </w:pPr>
    </w:p>
    <w:p w14:paraId="34424125" w14:textId="77777777" w:rsidR="00AB0DBB" w:rsidRPr="00443D94" w:rsidRDefault="00AB0DBB" w:rsidP="008049E2">
      <w:pPr>
        <w:pStyle w:val="Abstract-Head"/>
        <w:spacing w:before="0" w:after="0" w:line="240" w:lineRule="auto"/>
        <w:rPr>
          <w:rFonts w:ascii="Times New Roman" w:hAnsi="Times New Roman"/>
          <w:b w:val="0"/>
          <w:bCs/>
          <w:sz w:val="24"/>
          <w:szCs w:val="24"/>
          <w:lang w:val="mn-MN"/>
        </w:rPr>
      </w:pPr>
    </w:p>
    <w:p w14:paraId="19343EF5" w14:textId="77777777" w:rsidR="00AB0DBB" w:rsidRPr="00443D94" w:rsidRDefault="00AB0DBB" w:rsidP="008049E2">
      <w:pPr>
        <w:pStyle w:val="Abstract-Head"/>
        <w:spacing w:before="0" w:after="0" w:line="240" w:lineRule="auto"/>
        <w:rPr>
          <w:rFonts w:ascii="Times New Roman" w:hAnsi="Times New Roman"/>
          <w:b w:val="0"/>
          <w:bCs/>
          <w:sz w:val="24"/>
          <w:szCs w:val="24"/>
          <w:lang w:val="mn-MN"/>
        </w:rPr>
      </w:pPr>
    </w:p>
    <w:p w14:paraId="7073E686" w14:textId="77777777" w:rsidR="00AB0DBB" w:rsidRPr="00443D94" w:rsidRDefault="00AB0DBB" w:rsidP="008049E2">
      <w:pPr>
        <w:pStyle w:val="Abstract-Head"/>
        <w:spacing w:before="0" w:after="0" w:line="240" w:lineRule="auto"/>
        <w:rPr>
          <w:rFonts w:ascii="Times New Roman" w:hAnsi="Times New Roman"/>
          <w:b w:val="0"/>
          <w:bCs/>
          <w:sz w:val="24"/>
          <w:szCs w:val="24"/>
          <w:lang w:val="mn-MN"/>
        </w:rPr>
      </w:pPr>
    </w:p>
    <w:p w14:paraId="53F5D57D" w14:textId="77777777" w:rsidR="00AB0DBB" w:rsidRPr="00443D94" w:rsidRDefault="00AB0DBB" w:rsidP="008049E2">
      <w:pPr>
        <w:pStyle w:val="Abstract-Head"/>
        <w:spacing w:before="0" w:after="0" w:line="240" w:lineRule="auto"/>
        <w:rPr>
          <w:rFonts w:ascii="Times New Roman" w:hAnsi="Times New Roman"/>
          <w:b w:val="0"/>
          <w:bCs/>
          <w:sz w:val="24"/>
          <w:szCs w:val="24"/>
          <w:lang w:val="mn-MN"/>
        </w:rPr>
      </w:pPr>
    </w:p>
    <w:p w14:paraId="7A0431A7" w14:textId="0093E0E4" w:rsidR="00AB0DBB" w:rsidRPr="00443D94" w:rsidRDefault="00AB0DBB" w:rsidP="008049E2">
      <w:pPr>
        <w:pStyle w:val="Abstract-Head"/>
        <w:spacing w:before="0" w:after="0" w:line="240" w:lineRule="auto"/>
        <w:rPr>
          <w:rFonts w:ascii="Times New Roman" w:hAnsi="Times New Roman"/>
          <w:b w:val="0"/>
          <w:bCs/>
          <w:sz w:val="24"/>
          <w:szCs w:val="24"/>
          <w:lang w:val="mn-MN"/>
        </w:rPr>
      </w:pPr>
    </w:p>
    <w:p w14:paraId="4427469F" w14:textId="31CD19A8" w:rsidR="00944145" w:rsidRPr="00443D94" w:rsidRDefault="00944145" w:rsidP="008049E2">
      <w:pPr>
        <w:pStyle w:val="Abstract-Head"/>
        <w:spacing w:before="0" w:after="0" w:line="240" w:lineRule="auto"/>
        <w:rPr>
          <w:rFonts w:ascii="Times New Roman" w:hAnsi="Times New Roman"/>
          <w:b w:val="0"/>
          <w:bCs/>
          <w:sz w:val="24"/>
          <w:szCs w:val="24"/>
          <w:lang w:val="mn-MN"/>
        </w:rPr>
      </w:pPr>
    </w:p>
    <w:p w14:paraId="245E0372" w14:textId="45B6F5D8" w:rsidR="00944145" w:rsidRPr="00443D94" w:rsidRDefault="00944145" w:rsidP="008049E2">
      <w:pPr>
        <w:pStyle w:val="Abstract-Head"/>
        <w:spacing w:before="0" w:after="0" w:line="240" w:lineRule="auto"/>
        <w:rPr>
          <w:rFonts w:ascii="Times New Roman" w:hAnsi="Times New Roman"/>
          <w:b w:val="0"/>
          <w:bCs/>
          <w:sz w:val="24"/>
          <w:szCs w:val="24"/>
          <w:lang w:val="mn-MN"/>
        </w:rPr>
      </w:pPr>
    </w:p>
    <w:p w14:paraId="1702399C" w14:textId="4B68DCDA" w:rsidR="00944145" w:rsidRPr="00443D94" w:rsidRDefault="00944145" w:rsidP="008049E2">
      <w:pPr>
        <w:pStyle w:val="Abstract-Head"/>
        <w:spacing w:before="0" w:after="0" w:line="240" w:lineRule="auto"/>
        <w:rPr>
          <w:rFonts w:ascii="Times New Roman" w:hAnsi="Times New Roman"/>
          <w:b w:val="0"/>
          <w:bCs/>
          <w:sz w:val="24"/>
          <w:szCs w:val="24"/>
          <w:lang w:val="mn-MN"/>
        </w:rPr>
      </w:pPr>
    </w:p>
    <w:p w14:paraId="10ED8678" w14:textId="034C52F5" w:rsidR="00944145" w:rsidRPr="00443D94" w:rsidRDefault="00944145" w:rsidP="008049E2">
      <w:pPr>
        <w:pStyle w:val="Abstract-Head"/>
        <w:spacing w:before="0" w:after="0" w:line="240" w:lineRule="auto"/>
        <w:rPr>
          <w:rFonts w:ascii="Times New Roman" w:hAnsi="Times New Roman"/>
          <w:b w:val="0"/>
          <w:bCs/>
          <w:sz w:val="24"/>
          <w:szCs w:val="24"/>
          <w:lang w:val="mn-MN"/>
        </w:rPr>
      </w:pPr>
    </w:p>
    <w:p w14:paraId="22173EAC" w14:textId="70CC12C4" w:rsidR="00944145" w:rsidRPr="00443D94" w:rsidRDefault="00944145" w:rsidP="008049E2">
      <w:pPr>
        <w:pStyle w:val="Abstract-Head"/>
        <w:spacing w:before="0" w:after="0" w:line="240" w:lineRule="auto"/>
        <w:rPr>
          <w:rFonts w:ascii="Times New Roman" w:hAnsi="Times New Roman"/>
          <w:b w:val="0"/>
          <w:bCs/>
          <w:sz w:val="24"/>
          <w:szCs w:val="24"/>
          <w:lang w:val="mn-MN"/>
        </w:rPr>
      </w:pPr>
    </w:p>
    <w:p w14:paraId="5FF8E894" w14:textId="6AFF6DE0" w:rsidR="00944145" w:rsidRPr="00443D94" w:rsidRDefault="00944145" w:rsidP="008049E2">
      <w:pPr>
        <w:pStyle w:val="Abstract-Head"/>
        <w:spacing w:before="0" w:after="0" w:line="240" w:lineRule="auto"/>
        <w:rPr>
          <w:rFonts w:ascii="Times New Roman" w:hAnsi="Times New Roman"/>
          <w:b w:val="0"/>
          <w:bCs/>
          <w:sz w:val="24"/>
          <w:szCs w:val="24"/>
          <w:lang w:val="mn-MN"/>
        </w:rPr>
      </w:pPr>
    </w:p>
    <w:p w14:paraId="64270ABB" w14:textId="48D3988D" w:rsidR="00944145" w:rsidRPr="00443D94" w:rsidRDefault="00944145" w:rsidP="008049E2">
      <w:pPr>
        <w:pStyle w:val="Abstract-Head"/>
        <w:spacing w:before="0" w:after="0" w:line="240" w:lineRule="auto"/>
        <w:rPr>
          <w:rFonts w:ascii="Times New Roman" w:hAnsi="Times New Roman"/>
          <w:b w:val="0"/>
          <w:bCs/>
          <w:sz w:val="24"/>
          <w:szCs w:val="24"/>
          <w:lang w:val="mn-MN"/>
        </w:rPr>
      </w:pPr>
    </w:p>
    <w:p w14:paraId="0D1EB5D8" w14:textId="77777777" w:rsidR="00944145" w:rsidRPr="00443D94" w:rsidRDefault="00944145" w:rsidP="008049E2">
      <w:pPr>
        <w:pStyle w:val="Abstract-Head"/>
        <w:spacing w:before="0" w:after="0" w:line="240" w:lineRule="auto"/>
        <w:rPr>
          <w:rFonts w:ascii="Times New Roman" w:hAnsi="Times New Roman"/>
          <w:b w:val="0"/>
          <w:bCs/>
          <w:sz w:val="24"/>
          <w:szCs w:val="24"/>
          <w:lang w:val="mn-MN"/>
        </w:rPr>
      </w:pPr>
    </w:p>
    <w:p w14:paraId="7E88F0C8" w14:textId="77777777" w:rsidR="00AB0DBB" w:rsidRPr="00443D94" w:rsidRDefault="00AB0DBB" w:rsidP="008049E2">
      <w:pPr>
        <w:spacing w:line="240" w:lineRule="auto"/>
        <w:jc w:val="center"/>
        <w:rPr>
          <w:rFonts w:ascii="Times New Roman" w:hAnsi="Times New Roman"/>
          <w:sz w:val="24"/>
          <w:lang w:val="mn-MN"/>
        </w:rPr>
      </w:pPr>
      <w:r w:rsidRPr="00443D94">
        <w:rPr>
          <w:rFonts w:ascii="Times New Roman" w:hAnsi="Times New Roman"/>
          <w:b/>
          <w:sz w:val="24"/>
          <w:lang w:val="mn-MN"/>
        </w:rPr>
        <w:t>ЗОХИОГЧИД</w:t>
      </w:r>
    </w:p>
    <w:p w14:paraId="668A26C2" w14:textId="185097F0" w:rsidR="00AB0DBB" w:rsidRPr="00443D94" w:rsidRDefault="00AB0DBB" w:rsidP="008049E2">
      <w:pPr>
        <w:spacing w:line="240" w:lineRule="auto"/>
        <w:jc w:val="center"/>
        <w:rPr>
          <w:rFonts w:ascii="Times New Roman" w:hAnsi="Times New Roman"/>
          <w:bCs/>
          <w:sz w:val="24"/>
          <w:lang w:val="mn-MN"/>
        </w:rPr>
      </w:pPr>
    </w:p>
    <w:p w14:paraId="66E19CE4" w14:textId="77777777" w:rsidR="007A7F77" w:rsidRPr="00443D94" w:rsidRDefault="007A7F77" w:rsidP="008049E2">
      <w:pPr>
        <w:spacing w:line="240" w:lineRule="auto"/>
        <w:jc w:val="center"/>
        <w:rPr>
          <w:rFonts w:ascii="Times New Roman" w:hAnsi="Times New Roman"/>
          <w:bCs/>
          <w:sz w:val="24"/>
          <w:lang w:val="mn-MN"/>
        </w:rPr>
      </w:pPr>
    </w:p>
    <w:tbl>
      <w:tblPr>
        <w:tblW w:w="10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7"/>
        <w:gridCol w:w="4028"/>
        <w:gridCol w:w="3701"/>
      </w:tblGrid>
      <w:tr w:rsidR="00AB0DBB" w:rsidRPr="00443D94" w14:paraId="60C4F02D" w14:textId="77777777" w:rsidTr="00917B45">
        <w:trPr>
          <w:trHeight w:val="424"/>
          <w:jc w:val="center"/>
        </w:trPr>
        <w:tc>
          <w:tcPr>
            <w:tcW w:w="2777" w:type="dxa"/>
            <w:vAlign w:val="center"/>
          </w:tcPr>
          <w:p w14:paraId="5CFDD54A" w14:textId="77777777" w:rsidR="00AB0DBB" w:rsidRPr="00443D94" w:rsidRDefault="00AB0DBB" w:rsidP="008049E2">
            <w:pPr>
              <w:spacing w:line="240" w:lineRule="auto"/>
              <w:jc w:val="center"/>
              <w:rPr>
                <w:rFonts w:ascii="Times New Roman" w:hAnsi="Times New Roman"/>
                <w:b/>
                <w:sz w:val="24"/>
                <w:lang w:val="mn-MN"/>
              </w:rPr>
            </w:pPr>
            <w:r w:rsidRPr="00443D94">
              <w:rPr>
                <w:rFonts w:ascii="Times New Roman" w:hAnsi="Times New Roman"/>
                <w:b/>
                <w:sz w:val="24"/>
                <w:lang w:val="mn-MN"/>
              </w:rPr>
              <w:t>Зохиогчийн нэр</w:t>
            </w:r>
          </w:p>
        </w:tc>
        <w:tc>
          <w:tcPr>
            <w:tcW w:w="4028" w:type="dxa"/>
            <w:vAlign w:val="center"/>
          </w:tcPr>
          <w:p w14:paraId="10EC588B" w14:textId="77777777" w:rsidR="00AB0DBB" w:rsidRPr="00443D94" w:rsidRDefault="00AB0DBB" w:rsidP="008049E2">
            <w:pPr>
              <w:spacing w:line="240" w:lineRule="auto"/>
              <w:jc w:val="center"/>
              <w:rPr>
                <w:rFonts w:ascii="Times New Roman" w:hAnsi="Times New Roman"/>
                <w:b/>
                <w:sz w:val="24"/>
                <w:lang w:val="mn-MN"/>
              </w:rPr>
            </w:pPr>
            <w:r w:rsidRPr="00443D94">
              <w:rPr>
                <w:rFonts w:ascii="Times New Roman" w:hAnsi="Times New Roman"/>
                <w:b/>
                <w:sz w:val="24"/>
                <w:lang w:val="mn-MN"/>
              </w:rPr>
              <w:t>Ажил, албан тушаал</w:t>
            </w:r>
          </w:p>
        </w:tc>
        <w:tc>
          <w:tcPr>
            <w:tcW w:w="3701" w:type="dxa"/>
            <w:vAlign w:val="center"/>
          </w:tcPr>
          <w:p w14:paraId="560D8C1C" w14:textId="77777777" w:rsidR="00AB0DBB" w:rsidRPr="00443D94" w:rsidRDefault="00AB0DBB" w:rsidP="008049E2">
            <w:pPr>
              <w:spacing w:line="240" w:lineRule="auto"/>
              <w:jc w:val="center"/>
              <w:rPr>
                <w:rFonts w:ascii="Times New Roman" w:hAnsi="Times New Roman"/>
                <w:b/>
                <w:sz w:val="24"/>
                <w:lang w:val="mn-MN"/>
              </w:rPr>
            </w:pPr>
            <w:r w:rsidRPr="00443D94">
              <w:rPr>
                <w:rFonts w:ascii="Times New Roman" w:hAnsi="Times New Roman"/>
                <w:b/>
                <w:sz w:val="24"/>
                <w:lang w:val="mn-MN"/>
              </w:rPr>
              <w:t>Е-mail</w:t>
            </w:r>
          </w:p>
        </w:tc>
      </w:tr>
      <w:tr w:rsidR="00AB0DBB" w:rsidRPr="00443D94" w14:paraId="76D0611B" w14:textId="77777777" w:rsidTr="00917B45">
        <w:trPr>
          <w:trHeight w:val="424"/>
          <w:jc w:val="center"/>
        </w:trPr>
        <w:tc>
          <w:tcPr>
            <w:tcW w:w="2777" w:type="dxa"/>
            <w:vAlign w:val="center"/>
          </w:tcPr>
          <w:p w14:paraId="7E3EDEA9" w14:textId="77777777" w:rsidR="00AB0DBB" w:rsidRPr="00443D94" w:rsidRDefault="00AB0DBB" w:rsidP="008049E2">
            <w:pPr>
              <w:spacing w:line="240" w:lineRule="auto"/>
              <w:jc w:val="center"/>
              <w:rPr>
                <w:rFonts w:ascii="Times New Roman" w:hAnsi="Times New Roman"/>
                <w:b/>
                <w:sz w:val="24"/>
                <w:lang w:val="mn-MN"/>
              </w:rPr>
            </w:pPr>
            <w:r w:rsidRPr="00443D94">
              <w:rPr>
                <w:rFonts w:ascii="Times New Roman" w:hAnsi="Times New Roman"/>
                <w:bCs/>
                <w:sz w:val="24"/>
                <w:lang w:val="mn-MN"/>
              </w:rPr>
              <w:t>Ж.Төртогтох</w:t>
            </w:r>
          </w:p>
        </w:tc>
        <w:tc>
          <w:tcPr>
            <w:tcW w:w="4028" w:type="dxa"/>
          </w:tcPr>
          <w:p w14:paraId="4CF10450" w14:textId="45ACFC1C" w:rsidR="00AB0DBB" w:rsidRPr="00443D94" w:rsidRDefault="00AB0DBB" w:rsidP="008049E2">
            <w:pPr>
              <w:spacing w:line="240" w:lineRule="auto"/>
              <w:jc w:val="center"/>
              <w:rPr>
                <w:rFonts w:ascii="Times New Roman" w:hAnsi="Times New Roman"/>
                <w:b/>
                <w:sz w:val="24"/>
                <w:lang w:val="mn-MN"/>
              </w:rPr>
            </w:pPr>
            <w:r w:rsidRPr="00443D94">
              <w:rPr>
                <w:rFonts w:ascii="Times New Roman" w:hAnsi="Times New Roman"/>
                <w:bCs/>
                <w:sz w:val="24"/>
                <w:lang w:val="mn-MN"/>
              </w:rPr>
              <w:t>МУИС, УТСОУХНУС, Улс төр судлалын тэнхим</w:t>
            </w:r>
            <w:r w:rsidR="007A7F77" w:rsidRPr="00443D94">
              <w:rPr>
                <w:rFonts w:ascii="Times New Roman" w:hAnsi="Times New Roman"/>
                <w:bCs/>
                <w:sz w:val="24"/>
                <w:lang w:val="mn-MN"/>
              </w:rPr>
              <w:t>ийн</w:t>
            </w:r>
            <w:r w:rsidRPr="00443D94">
              <w:rPr>
                <w:rFonts w:ascii="Times New Roman" w:hAnsi="Times New Roman"/>
                <w:bCs/>
                <w:sz w:val="24"/>
                <w:lang w:val="mn-MN"/>
              </w:rPr>
              <w:t xml:space="preserve"> профессор</w:t>
            </w:r>
            <w:r w:rsidR="007A7F77" w:rsidRPr="00443D94">
              <w:rPr>
                <w:rFonts w:ascii="Times New Roman" w:hAnsi="Times New Roman"/>
                <w:bCs/>
                <w:sz w:val="24"/>
                <w:lang w:val="mn-MN"/>
              </w:rPr>
              <w:t>, Ардчилал судлалын төвийн захирал</w:t>
            </w:r>
          </w:p>
        </w:tc>
        <w:tc>
          <w:tcPr>
            <w:tcW w:w="3701" w:type="dxa"/>
            <w:vAlign w:val="center"/>
          </w:tcPr>
          <w:p w14:paraId="553F41E9" w14:textId="77777777" w:rsidR="00AB0DBB" w:rsidRPr="00443D94" w:rsidRDefault="00AB0DBB" w:rsidP="008049E2">
            <w:pPr>
              <w:spacing w:line="240" w:lineRule="auto"/>
              <w:jc w:val="center"/>
              <w:rPr>
                <w:rFonts w:ascii="Times New Roman" w:hAnsi="Times New Roman"/>
                <w:b/>
                <w:sz w:val="24"/>
                <w:lang w:val="mn-MN"/>
              </w:rPr>
            </w:pPr>
            <w:hyperlink r:id="rId118" w:history="1">
              <w:r w:rsidRPr="00443D94">
                <w:rPr>
                  <w:rStyle w:val="Hyperlink"/>
                  <w:rFonts w:ascii="Times New Roman" w:hAnsi="Times New Roman"/>
                  <w:bCs/>
                  <w:sz w:val="24"/>
                  <w:lang w:val="mn-MN"/>
                </w:rPr>
                <w:t>turo@num.edu.mn</w:t>
              </w:r>
            </w:hyperlink>
          </w:p>
        </w:tc>
      </w:tr>
      <w:tr w:rsidR="00AB0DBB" w:rsidRPr="00443D94" w14:paraId="524EFDFA" w14:textId="77777777" w:rsidTr="00917B45">
        <w:trPr>
          <w:trHeight w:val="424"/>
          <w:jc w:val="center"/>
        </w:trPr>
        <w:tc>
          <w:tcPr>
            <w:tcW w:w="2777" w:type="dxa"/>
            <w:vAlign w:val="center"/>
          </w:tcPr>
          <w:p w14:paraId="332A445E" w14:textId="77777777" w:rsidR="00AB0DBB" w:rsidRPr="00443D94" w:rsidRDefault="00AB0DBB" w:rsidP="008049E2">
            <w:pPr>
              <w:spacing w:line="240" w:lineRule="auto"/>
              <w:jc w:val="center"/>
              <w:rPr>
                <w:rFonts w:ascii="Times New Roman" w:hAnsi="Times New Roman"/>
                <w:b/>
                <w:sz w:val="24"/>
                <w:lang w:val="mn-MN"/>
              </w:rPr>
            </w:pPr>
            <w:r w:rsidRPr="00443D94">
              <w:rPr>
                <w:rFonts w:ascii="Times New Roman" w:hAnsi="Times New Roman"/>
                <w:bCs/>
                <w:sz w:val="24"/>
                <w:lang w:val="mn-MN"/>
              </w:rPr>
              <w:t>Д.Уртнасан</w:t>
            </w:r>
          </w:p>
        </w:tc>
        <w:tc>
          <w:tcPr>
            <w:tcW w:w="4028" w:type="dxa"/>
          </w:tcPr>
          <w:p w14:paraId="778D91DA" w14:textId="77777777" w:rsidR="00AB0DBB" w:rsidRPr="00443D94" w:rsidRDefault="00AB0DBB" w:rsidP="008049E2">
            <w:pPr>
              <w:spacing w:line="240" w:lineRule="auto"/>
              <w:jc w:val="center"/>
              <w:rPr>
                <w:rFonts w:ascii="Times New Roman" w:hAnsi="Times New Roman"/>
                <w:b/>
                <w:sz w:val="24"/>
                <w:lang w:val="mn-MN"/>
              </w:rPr>
            </w:pPr>
            <w:r w:rsidRPr="00443D94">
              <w:rPr>
                <w:rFonts w:ascii="Times New Roman" w:hAnsi="Times New Roman"/>
                <w:bCs/>
                <w:sz w:val="24"/>
                <w:lang w:val="mn-MN"/>
              </w:rPr>
              <w:t>МУИС, УТСОУХНУС, Улс төр судлалын тэнхимийн ахлах багш</w:t>
            </w:r>
          </w:p>
        </w:tc>
        <w:tc>
          <w:tcPr>
            <w:tcW w:w="3701" w:type="dxa"/>
            <w:vAlign w:val="center"/>
          </w:tcPr>
          <w:p w14:paraId="0D2151E2" w14:textId="77777777" w:rsidR="00AB0DBB" w:rsidRPr="00443D94" w:rsidRDefault="00AB0DBB" w:rsidP="008049E2">
            <w:pPr>
              <w:spacing w:line="240" w:lineRule="auto"/>
              <w:jc w:val="center"/>
              <w:rPr>
                <w:rFonts w:ascii="Times New Roman" w:hAnsi="Times New Roman"/>
                <w:b/>
                <w:sz w:val="24"/>
                <w:lang w:val="mn-MN"/>
              </w:rPr>
            </w:pPr>
            <w:hyperlink r:id="rId119" w:history="1">
              <w:r w:rsidRPr="00443D94">
                <w:rPr>
                  <w:rStyle w:val="Hyperlink"/>
                  <w:rFonts w:ascii="Times New Roman" w:hAnsi="Times New Roman"/>
                  <w:sz w:val="24"/>
                  <w:lang w:val="mn-MN"/>
                </w:rPr>
                <w:t>urtnasan_d@num.edu.mn</w:t>
              </w:r>
            </w:hyperlink>
            <w:r w:rsidRPr="00443D94">
              <w:rPr>
                <w:rFonts w:ascii="Times New Roman" w:hAnsi="Times New Roman"/>
                <w:sz w:val="24"/>
                <w:lang w:val="mn-MN"/>
              </w:rPr>
              <w:t xml:space="preserve"> </w:t>
            </w:r>
          </w:p>
        </w:tc>
      </w:tr>
      <w:tr w:rsidR="00AB0DBB" w:rsidRPr="00443D94" w14:paraId="62B8F692" w14:textId="77777777" w:rsidTr="00917B45">
        <w:trPr>
          <w:trHeight w:val="424"/>
          <w:jc w:val="center"/>
        </w:trPr>
        <w:tc>
          <w:tcPr>
            <w:tcW w:w="2777" w:type="dxa"/>
            <w:vAlign w:val="center"/>
          </w:tcPr>
          <w:p w14:paraId="3B724679"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Г.Баячимэг</w:t>
            </w:r>
          </w:p>
        </w:tc>
        <w:tc>
          <w:tcPr>
            <w:tcW w:w="4028" w:type="dxa"/>
            <w:vAlign w:val="center"/>
          </w:tcPr>
          <w:p w14:paraId="2A0663F4" w14:textId="77777777" w:rsidR="00AB0DBB" w:rsidRPr="00443D94" w:rsidRDefault="00AB0DBB" w:rsidP="008049E2">
            <w:pPr>
              <w:spacing w:line="240" w:lineRule="auto"/>
              <w:jc w:val="center"/>
              <w:rPr>
                <w:rFonts w:ascii="Times New Roman" w:hAnsi="Times New Roman"/>
                <w:b/>
                <w:sz w:val="24"/>
                <w:lang w:val="mn-MN"/>
              </w:rPr>
            </w:pPr>
            <w:r w:rsidRPr="00443D94">
              <w:rPr>
                <w:rFonts w:ascii="Times New Roman" w:hAnsi="Times New Roman"/>
                <w:bCs/>
                <w:sz w:val="24"/>
                <w:lang w:val="mn-MN"/>
              </w:rPr>
              <w:t>МУИС, УТСОУХНУС, Улс төр судлалын тэнхимийн докторант</w:t>
            </w:r>
          </w:p>
        </w:tc>
        <w:tc>
          <w:tcPr>
            <w:tcW w:w="3701" w:type="dxa"/>
            <w:vAlign w:val="center"/>
          </w:tcPr>
          <w:p w14:paraId="523552DE" w14:textId="77777777" w:rsidR="00AB0DBB" w:rsidRPr="00443D94" w:rsidRDefault="00AB0DBB" w:rsidP="008049E2">
            <w:pPr>
              <w:spacing w:line="240" w:lineRule="auto"/>
              <w:jc w:val="center"/>
              <w:rPr>
                <w:rFonts w:ascii="Times New Roman" w:hAnsi="Times New Roman"/>
                <w:bCs/>
                <w:sz w:val="24"/>
                <w:lang w:val="mn-MN"/>
              </w:rPr>
            </w:pPr>
            <w:hyperlink r:id="rId120" w:history="1">
              <w:r w:rsidRPr="00443D94">
                <w:rPr>
                  <w:rStyle w:val="Hyperlink"/>
                  <w:rFonts w:ascii="Times New Roman" w:hAnsi="Times New Roman"/>
                  <w:bCs/>
                  <w:sz w:val="24"/>
                  <w:lang w:val="mn-MN"/>
                </w:rPr>
                <w:t>bayarchimeg@num.edu.mn</w:t>
              </w:r>
            </w:hyperlink>
            <w:r w:rsidRPr="00443D94">
              <w:rPr>
                <w:rFonts w:ascii="Times New Roman" w:hAnsi="Times New Roman"/>
                <w:bCs/>
                <w:sz w:val="24"/>
                <w:lang w:val="mn-MN"/>
              </w:rPr>
              <w:t xml:space="preserve"> </w:t>
            </w:r>
          </w:p>
        </w:tc>
      </w:tr>
      <w:tr w:rsidR="00AB0DBB" w:rsidRPr="00443D94" w14:paraId="031570FF" w14:textId="77777777" w:rsidTr="00917B45">
        <w:trPr>
          <w:jc w:val="center"/>
        </w:trPr>
        <w:tc>
          <w:tcPr>
            <w:tcW w:w="2777" w:type="dxa"/>
            <w:vAlign w:val="center"/>
          </w:tcPr>
          <w:p w14:paraId="6CD83CC4"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Х.Батхүү</w:t>
            </w:r>
          </w:p>
        </w:tc>
        <w:tc>
          <w:tcPr>
            <w:tcW w:w="4028" w:type="dxa"/>
          </w:tcPr>
          <w:p w14:paraId="3EA02377" w14:textId="77777777" w:rsidR="00AB0DBB" w:rsidRPr="00443D94" w:rsidRDefault="00AB0DBB" w:rsidP="008049E2">
            <w:pPr>
              <w:spacing w:line="240" w:lineRule="auto"/>
              <w:jc w:val="center"/>
              <w:rPr>
                <w:rFonts w:ascii="Times New Roman" w:hAnsi="Times New Roman"/>
                <w:bCs/>
                <w:sz w:val="24"/>
                <w:lang w:val="mn-MN"/>
              </w:rPr>
            </w:pPr>
            <w:bookmarkStart w:id="47" w:name="_Hlk125944460"/>
            <w:r w:rsidRPr="00443D94">
              <w:rPr>
                <w:rFonts w:ascii="Times New Roman" w:hAnsi="Times New Roman"/>
                <w:bCs/>
                <w:sz w:val="24"/>
                <w:lang w:val="mn-MN"/>
              </w:rPr>
              <w:t xml:space="preserve">МУИС, УТСОУХНУС, Улс төр судлалын тэнхимийн </w:t>
            </w:r>
            <w:bookmarkEnd w:id="47"/>
            <w:r w:rsidRPr="00443D94">
              <w:rPr>
                <w:rFonts w:ascii="Times New Roman" w:hAnsi="Times New Roman"/>
                <w:bCs/>
                <w:sz w:val="24"/>
                <w:lang w:val="mn-MN"/>
              </w:rPr>
              <w:t>докторант</w:t>
            </w:r>
          </w:p>
        </w:tc>
        <w:tc>
          <w:tcPr>
            <w:tcW w:w="3701" w:type="dxa"/>
            <w:vAlign w:val="center"/>
          </w:tcPr>
          <w:p w14:paraId="207D543D" w14:textId="77777777" w:rsidR="00AB0DBB" w:rsidRPr="00443D94" w:rsidRDefault="00AB0DBB" w:rsidP="008049E2">
            <w:pPr>
              <w:spacing w:line="240" w:lineRule="auto"/>
              <w:jc w:val="center"/>
              <w:rPr>
                <w:rFonts w:ascii="Times New Roman" w:hAnsi="Times New Roman"/>
                <w:bCs/>
                <w:color w:val="000000"/>
                <w:sz w:val="24"/>
                <w:lang w:val="mn-MN"/>
              </w:rPr>
            </w:pPr>
            <w:hyperlink r:id="rId121" w:history="1">
              <w:r w:rsidRPr="00443D94">
                <w:rPr>
                  <w:rStyle w:val="Hyperlink"/>
                  <w:rFonts w:ascii="Times New Roman" w:hAnsi="Times New Roman"/>
                  <w:bCs/>
                  <w:sz w:val="24"/>
                  <w:lang w:val="mn-MN"/>
                </w:rPr>
                <w:t>batkhuukhurelbaatar@gmail.com</w:t>
              </w:r>
            </w:hyperlink>
            <w:r w:rsidRPr="00443D94">
              <w:rPr>
                <w:rFonts w:ascii="Times New Roman" w:hAnsi="Times New Roman"/>
                <w:bCs/>
                <w:color w:val="000000"/>
                <w:sz w:val="24"/>
                <w:lang w:val="mn-MN"/>
              </w:rPr>
              <w:t xml:space="preserve"> </w:t>
            </w:r>
          </w:p>
        </w:tc>
      </w:tr>
      <w:tr w:rsidR="00AB0DBB" w:rsidRPr="00443D94" w14:paraId="2F04F03C" w14:textId="77777777" w:rsidTr="00917B45">
        <w:trPr>
          <w:jc w:val="center"/>
        </w:trPr>
        <w:tc>
          <w:tcPr>
            <w:tcW w:w="2777" w:type="dxa"/>
            <w:vAlign w:val="center"/>
          </w:tcPr>
          <w:p w14:paraId="689C8907"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С.Номынбаясгалан</w:t>
            </w:r>
          </w:p>
        </w:tc>
        <w:tc>
          <w:tcPr>
            <w:tcW w:w="4028" w:type="dxa"/>
          </w:tcPr>
          <w:p w14:paraId="5841B9B2"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Монголын Криминологичдын холбооны судлаач</w:t>
            </w:r>
          </w:p>
        </w:tc>
        <w:tc>
          <w:tcPr>
            <w:tcW w:w="3701" w:type="dxa"/>
            <w:vAlign w:val="center"/>
          </w:tcPr>
          <w:p w14:paraId="6C7DBE93" w14:textId="77777777" w:rsidR="00AB0DBB" w:rsidRPr="00443D94" w:rsidRDefault="00AB0DBB" w:rsidP="008049E2">
            <w:pPr>
              <w:spacing w:line="240" w:lineRule="auto"/>
              <w:jc w:val="center"/>
              <w:rPr>
                <w:rFonts w:ascii="Times New Roman" w:hAnsi="Times New Roman"/>
                <w:sz w:val="24"/>
                <w:lang w:val="mn-MN"/>
              </w:rPr>
            </w:pPr>
            <w:hyperlink r:id="rId122" w:history="1">
              <w:r w:rsidRPr="00443D94">
                <w:rPr>
                  <w:rStyle w:val="Hyperlink"/>
                  <w:rFonts w:ascii="Times New Roman" w:hAnsi="Times New Roman"/>
                  <w:sz w:val="24"/>
                  <w:lang w:val="mn-MN"/>
                </w:rPr>
                <w:t>snomtoibayar@gmail.com</w:t>
              </w:r>
            </w:hyperlink>
          </w:p>
        </w:tc>
      </w:tr>
      <w:tr w:rsidR="00AB0DBB" w:rsidRPr="00443D94" w14:paraId="71D60E89" w14:textId="77777777" w:rsidTr="00917B45">
        <w:trPr>
          <w:jc w:val="center"/>
        </w:trPr>
        <w:tc>
          <w:tcPr>
            <w:tcW w:w="2777" w:type="dxa"/>
            <w:vAlign w:val="center"/>
          </w:tcPr>
          <w:p w14:paraId="6B80F7C0"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Э.Тамир</w:t>
            </w:r>
          </w:p>
        </w:tc>
        <w:tc>
          <w:tcPr>
            <w:tcW w:w="4028" w:type="dxa"/>
          </w:tcPr>
          <w:p w14:paraId="4DAD654E"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Ворд Медиа ХХК–ийн “Өрөг.мн” сайтын үйл ажиллагаа эрхэлсэн захирал, Монголын Криминологичдын холбооны гэрээт судлаач судлаач,</w:t>
            </w:r>
          </w:p>
        </w:tc>
        <w:tc>
          <w:tcPr>
            <w:tcW w:w="3701" w:type="dxa"/>
            <w:vAlign w:val="center"/>
          </w:tcPr>
          <w:p w14:paraId="10143230" w14:textId="77777777" w:rsidR="00AB0DBB" w:rsidRPr="00443D94" w:rsidRDefault="00AB0DBB" w:rsidP="008049E2">
            <w:pPr>
              <w:spacing w:line="240" w:lineRule="auto"/>
              <w:jc w:val="center"/>
              <w:rPr>
                <w:rFonts w:ascii="Times New Roman" w:hAnsi="Times New Roman"/>
                <w:bCs/>
                <w:color w:val="000000"/>
                <w:sz w:val="24"/>
                <w:lang w:val="mn-MN"/>
              </w:rPr>
            </w:pPr>
            <w:hyperlink r:id="rId123" w:history="1">
              <w:r w:rsidRPr="00443D94">
                <w:rPr>
                  <w:rStyle w:val="Hyperlink"/>
                  <w:rFonts w:ascii="Times New Roman" w:hAnsi="Times New Roman"/>
                  <w:bCs/>
                  <w:sz w:val="24"/>
                  <w:lang w:val="mn-MN"/>
                </w:rPr>
                <w:t>tamir.erdenetsogt123@gmail.com</w:t>
              </w:r>
            </w:hyperlink>
            <w:r w:rsidRPr="00443D94">
              <w:rPr>
                <w:rFonts w:ascii="Times New Roman" w:hAnsi="Times New Roman"/>
                <w:bCs/>
                <w:color w:val="000000"/>
                <w:sz w:val="24"/>
                <w:lang w:val="mn-MN"/>
              </w:rPr>
              <w:t xml:space="preserve"> </w:t>
            </w:r>
          </w:p>
        </w:tc>
      </w:tr>
      <w:tr w:rsidR="00AB0DBB" w:rsidRPr="00443D94" w14:paraId="3F78D6C8" w14:textId="77777777" w:rsidTr="00917B45">
        <w:trPr>
          <w:jc w:val="center"/>
        </w:trPr>
        <w:tc>
          <w:tcPr>
            <w:tcW w:w="2777" w:type="dxa"/>
            <w:vAlign w:val="center"/>
          </w:tcPr>
          <w:p w14:paraId="3BF89954"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Д.Түмэнжаргал</w:t>
            </w:r>
          </w:p>
        </w:tc>
        <w:tc>
          <w:tcPr>
            <w:tcW w:w="4028" w:type="dxa"/>
          </w:tcPr>
          <w:p w14:paraId="4B1EF339"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Улс төр судлалын тэнхимийн дэд профессор</w:t>
            </w:r>
          </w:p>
        </w:tc>
        <w:tc>
          <w:tcPr>
            <w:tcW w:w="3701" w:type="dxa"/>
            <w:vAlign w:val="center"/>
          </w:tcPr>
          <w:p w14:paraId="7D65A506" w14:textId="77777777" w:rsidR="00AB0DBB" w:rsidRPr="00443D94" w:rsidRDefault="00AB0DBB" w:rsidP="008049E2">
            <w:pPr>
              <w:spacing w:line="240" w:lineRule="auto"/>
              <w:jc w:val="center"/>
              <w:rPr>
                <w:rFonts w:ascii="Times New Roman" w:hAnsi="Times New Roman"/>
                <w:bCs/>
                <w:color w:val="000000"/>
                <w:sz w:val="24"/>
                <w:lang w:val="mn-MN"/>
              </w:rPr>
            </w:pPr>
            <w:hyperlink r:id="rId124" w:history="1">
              <w:r w:rsidRPr="00443D94">
                <w:rPr>
                  <w:rStyle w:val="Hyperlink"/>
                  <w:rFonts w:ascii="Times New Roman" w:hAnsi="Times New Roman"/>
                  <w:bCs/>
                  <w:sz w:val="24"/>
                  <w:lang w:val="mn-MN"/>
                </w:rPr>
                <w:t>tumeed@num.edu.mn</w:t>
              </w:r>
            </w:hyperlink>
            <w:r w:rsidRPr="00443D94">
              <w:rPr>
                <w:rFonts w:ascii="Times New Roman" w:hAnsi="Times New Roman"/>
                <w:bCs/>
                <w:color w:val="000000"/>
                <w:sz w:val="24"/>
                <w:lang w:val="mn-MN"/>
              </w:rPr>
              <w:t xml:space="preserve"> </w:t>
            </w:r>
          </w:p>
        </w:tc>
      </w:tr>
      <w:tr w:rsidR="00AB0DBB" w:rsidRPr="00443D94" w14:paraId="2C2A28F5" w14:textId="77777777" w:rsidTr="00917B45">
        <w:trPr>
          <w:jc w:val="center"/>
        </w:trPr>
        <w:tc>
          <w:tcPr>
            <w:tcW w:w="2777" w:type="dxa"/>
            <w:vAlign w:val="center"/>
          </w:tcPr>
          <w:p w14:paraId="19D49D63"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Д.Ууганжаргал</w:t>
            </w:r>
          </w:p>
        </w:tc>
        <w:tc>
          <w:tcPr>
            <w:tcW w:w="4028" w:type="dxa"/>
          </w:tcPr>
          <w:p w14:paraId="0CA69391"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eastAsia="Times New Roman" w:hAnsi="Times New Roman"/>
                <w:sz w:val="24"/>
                <w:lang w:val="mn-MN"/>
              </w:rPr>
              <w:t>МУИС, Бодлогын Судалгааны Лабораторийн судлаач, докторант</w:t>
            </w:r>
          </w:p>
        </w:tc>
        <w:tc>
          <w:tcPr>
            <w:tcW w:w="3701" w:type="dxa"/>
            <w:vAlign w:val="center"/>
          </w:tcPr>
          <w:p w14:paraId="6D77E8C8" w14:textId="77777777" w:rsidR="00AB0DBB" w:rsidRPr="00443D94" w:rsidRDefault="00AB0DBB" w:rsidP="008049E2">
            <w:pPr>
              <w:spacing w:line="240" w:lineRule="auto"/>
              <w:jc w:val="center"/>
              <w:rPr>
                <w:rFonts w:ascii="Times New Roman" w:hAnsi="Times New Roman"/>
                <w:sz w:val="24"/>
                <w:lang w:val="mn-MN"/>
              </w:rPr>
            </w:pPr>
            <w:hyperlink r:id="rId125" w:history="1">
              <w:r w:rsidRPr="00443D94">
                <w:rPr>
                  <w:rStyle w:val="Hyperlink"/>
                  <w:rFonts w:ascii="Times New Roman" w:hAnsi="Times New Roman"/>
                  <w:sz w:val="24"/>
                  <w:lang w:val="mn-MN"/>
                </w:rPr>
                <w:t>uuganjargal.d@num.edu.mn</w:t>
              </w:r>
            </w:hyperlink>
            <w:r w:rsidRPr="00443D94">
              <w:rPr>
                <w:rFonts w:ascii="Times New Roman" w:hAnsi="Times New Roman"/>
                <w:sz w:val="24"/>
                <w:lang w:val="mn-MN"/>
              </w:rPr>
              <w:t xml:space="preserve"> </w:t>
            </w:r>
          </w:p>
        </w:tc>
      </w:tr>
      <w:tr w:rsidR="00AB0DBB" w:rsidRPr="00443D94" w14:paraId="15FF67AD" w14:textId="77777777" w:rsidTr="00917B45">
        <w:trPr>
          <w:jc w:val="center"/>
        </w:trPr>
        <w:tc>
          <w:tcPr>
            <w:tcW w:w="2777" w:type="dxa"/>
            <w:vAlign w:val="center"/>
          </w:tcPr>
          <w:p w14:paraId="687212D9"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Х.Анхбилэг</w:t>
            </w:r>
          </w:p>
        </w:tc>
        <w:tc>
          <w:tcPr>
            <w:tcW w:w="4028" w:type="dxa"/>
          </w:tcPr>
          <w:p w14:paraId="7B49F27C" w14:textId="77777777" w:rsidR="00AB0DBB" w:rsidRPr="00443D94" w:rsidRDefault="00AB0DBB" w:rsidP="008049E2">
            <w:pPr>
              <w:spacing w:line="240" w:lineRule="auto"/>
              <w:jc w:val="center"/>
              <w:rPr>
                <w:rFonts w:ascii="Times New Roman" w:eastAsia="Times New Roman" w:hAnsi="Times New Roman"/>
                <w:sz w:val="24"/>
                <w:lang w:val="mn-MN"/>
              </w:rPr>
            </w:pPr>
            <w:r w:rsidRPr="00443D94">
              <w:rPr>
                <w:rFonts w:ascii="Times New Roman" w:eastAsia="Times New Roman" w:hAnsi="Times New Roman"/>
                <w:sz w:val="24"/>
                <w:lang w:val="mn-MN"/>
              </w:rPr>
              <w:t>МУИС, Бодлогын Судалгааны Лабораторийн судлаач, докторант</w:t>
            </w:r>
          </w:p>
        </w:tc>
        <w:tc>
          <w:tcPr>
            <w:tcW w:w="3701" w:type="dxa"/>
            <w:vAlign w:val="center"/>
          </w:tcPr>
          <w:p w14:paraId="5EE86F37" w14:textId="77777777" w:rsidR="00AB0DBB" w:rsidRPr="00443D94" w:rsidRDefault="00AB0DBB" w:rsidP="008049E2">
            <w:pPr>
              <w:spacing w:line="240" w:lineRule="auto"/>
              <w:jc w:val="center"/>
              <w:rPr>
                <w:rFonts w:ascii="Times New Roman" w:hAnsi="Times New Roman"/>
                <w:bCs/>
                <w:color w:val="000000"/>
                <w:sz w:val="24"/>
                <w:lang w:val="mn-MN"/>
              </w:rPr>
            </w:pPr>
            <w:hyperlink r:id="rId126" w:history="1">
              <w:r w:rsidRPr="00443D94">
                <w:rPr>
                  <w:rStyle w:val="Hyperlink"/>
                  <w:rFonts w:ascii="Times New Roman" w:hAnsi="Times New Roman"/>
                  <w:bCs/>
                  <w:sz w:val="24"/>
                  <w:lang w:val="mn-MN"/>
                </w:rPr>
                <w:t>ankhbileg_kh@num.edu.mn</w:t>
              </w:r>
            </w:hyperlink>
            <w:r w:rsidRPr="00443D94">
              <w:rPr>
                <w:rFonts w:ascii="Times New Roman" w:hAnsi="Times New Roman"/>
                <w:bCs/>
                <w:color w:val="000000"/>
                <w:sz w:val="24"/>
                <w:lang w:val="mn-MN"/>
              </w:rPr>
              <w:t xml:space="preserve"> </w:t>
            </w:r>
          </w:p>
        </w:tc>
      </w:tr>
      <w:tr w:rsidR="00AB0DBB" w:rsidRPr="00443D94" w14:paraId="36B1C3A6" w14:textId="77777777" w:rsidTr="00917B45">
        <w:trPr>
          <w:jc w:val="center"/>
        </w:trPr>
        <w:tc>
          <w:tcPr>
            <w:tcW w:w="2777" w:type="dxa"/>
            <w:vAlign w:val="center"/>
          </w:tcPr>
          <w:p w14:paraId="02391166"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Д.Сүхболд</w:t>
            </w:r>
          </w:p>
        </w:tc>
        <w:tc>
          <w:tcPr>
            <w:tcW w:w="4028" w:type="dxa"/>
          </w:tcPr>
          <w:p w14:paraId="625D1659"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Улаанбаатар Эрдэм их сургуулийн профессор</w:t>
            </w:r>
          </w:p>
        </w:tc>
        <w:tc>
          <w:tcPr>
            <w:tcW w:w="3701" w:type="dxa"/>
            <w:vAlign w:val="center"/>
          </w:tcPr>
          <w:p w14:paraId="282F3931" w14:textId="77777777" w:rsidR="00AB0DBB" w:rsidRPr="00443D94" w:rsidRDefault="00AB0DBB" w:rsidP="008049E2">
            <w:pPr>
              <w:spacing w:line="240" w:lineRule="auto"/>
              <w:jc w:val="center"/>
              <w:rPr>
                <w:rFonts w:ascii="Times New Roman" w:hAnsi="Times New Roman"/>
                <w:bCs/>
                <w:color w:val="000000"/>
                <w:sz w:val="24"/>
                <w:lang w:val="mn-MN"/>
              </w:rPr>
            </w:pPr>
            <w:hyperlink r:id="rId127" w:history="1">
              <w:r w:rsidRPr="00443D94">
                <w:rPr>
                  <w:rStyle w:val="Hyperlink"/>
                  <w:rFonts w:ascii="Times New Roman" w:eastAsia="Times New Roman" w:hAnsi="Times New Roman"/>
                  <w:bCs/>
                  <w:sz w:val="24"/>
                  <w:lang w:val="mn-MN"/>
                </w:rPr>
                <w:t>Sukheemodun@yahoo.com</w:t>
              </w:r>
            </w:hyperlink>
          </w:p>
        </w:tc>
      </w:tr>
      <w:tr w:rsidR="00AB0DBB" w:rsidRPr="00443D94" w14:paraId="7A5ADD86" w14:textId="77777777" w:rsidTr="00917B45">
        <w:trPr>
          <w:jc w:val="center"/>
        </w:trPr>
        <w:tc>
          <w:tcPr>
            <w:tcW w:w="2777" w:type="dxa"/>
            <w:vAlign w:val="center"/>
          </w:tcPr>
          <w:p w14:paraId="5CAB8FA5"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Ц.Бямбачулуун</w:t>
            </w:r>
          </w:p>
        </w:tc>
        <w:tc>
          <w:tcPr>
            <w:tcW w:w="4028" w:type="dxa"/>
          </w:tcPr>
          <w:p w14:paraId="3CB28CB3"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Баруун бүсийн сургууль</w:t>
            </w:r>
          </w:p>
          <w:p w14:paraId="28CC8E1D"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Нийгэм, хүмүүнлэгийн ухааны тэнхимийн ахлах багш</w:t>
            </w:r>
          </w:p>
        </w:tc>
        <w:tc>
          <w:tcPr>
            <w:tcW w:w="3701" w:type="dxa"/>
            <w:vAlign w:val="center"/>
          </w:tcPr>
          <w:p w14:paraId="4A74B544" w14:textId="77777777" w:rsidR="00AB0DBB" w:rsidRPr="00443D94" w:rsidRDefault="00AB0DBB" w:rsidP="008049E2">
            <w:pPr>
              <w:spacing w:line="240" w:lineRule="auto"/>
              <w:jc w:val="center"/>
              <w:rPr>
                <w:rFonts w:ascii="Times New Roman" w:hAnsi="Times New Roman"/>
                <w:sz w:val="24"/>
                <w:lang w:val="mn-MN"/>
              </w:rPr>
            </w:pPr>
            <w:hyperlink r:id="rId128" w:history="1">
              <w:r w:rsidRPr="00443D94">
                <w:rPr>
                  <w:rStyle w:val="Hyperlink"/>
                  <w:rFonts w:ascii="Times New Roman" w:hAnsi="Times New Roman"/>
                  <w:sz w:val="24"/>
                  <w:lang w:val="mn-MN"/>
                </w:rPr>
                <w:t>byambachuluun@num.edu.mn</w:t>
              </w:r>
            </w:hyperlink>
            <w:r w:rsidRPr="00443D94">
              <w:rPr>
                <w:rFonts w:ascii="Times New Roman" w:hAnsi="Times New Roman"/>
                <w:sz w:val="24"/>
                <w:lang w:val="mn-MN"/>
              </w:rPr>
              <w:t xml:space="preserve"> </w:t>
            </w:r>
          </w:p>
        </w:tc>
      </w:tr>
      <w:tr w:rsidR="00AB0DBB" w:rsidRPr="00443D94" w14:paraId="5E902484" w14:textId="77777777" w:rsidTr="00917B45">
        <w:trPr>
          <w:jc w:val="center"/>
        </w:trPr>
        <w:tc>
          <w:tcPr>
            <w:tcW w:w="2777" w:type="dxa"/>
            <w:vAlign w:val="center"/>
          </w:tcPr>
          <w:p w14:paraId="0AF14622"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Т.Есүхэй</w:t>
            </w:r>
          </w:p>
        </w:tc>
        <w:tc>
          <w:tcPr>
            <w:tcW w:w="4028" w:type="dxa"/>
          </w:tcPr>
          <w:p w14:paraId="651C41EB"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Улс төр судлалын тэнхимийн багш</w:t>
            </w:r>
          </w:p>
        </w:tc>
        <w:tc>
          <w:tcPr>
            <w:tcW w:w="3701" w:type="dxa"/>
            <w:vAlign w:val="center"/>
          </w:tcPr>
          <w:p w14:paraId="0819BDB9" w14:textId="77777777" w:rsidR="00AB0DBB" w:rsidRPr="00443D94" w:rsidRDefault="00AB0DBB" w:rsidP="008049E2">
            <w:pPr>
              <w:spacing w:line="240" w:lineRule="auto"/>
              <w:jc w:val="center"/>
              <w:rPr>
                <w:rFonts w:ascii="Times New Roman" w:hAnsi="Times New Roman"/>
                <w:bCs/>
                <w:color w:val="000000"/>
                <w:sz w:val="24"/>
                <w:lang w:val="mn-MN"/>
              </w:rPr>
            </w:pPr>
            <w:hyperlink r:id="rId129" w:history="1">
              <w:r w:rsidRPr="00443D94">
                <w:rPr>
                  <w:rStyle w:val="Hyperlink"/>
                  <w:rFonts w:ascii="Times New Roman" w:hAnsi="Times New Roman"/>
                  <w:sz w:val="24"/>
                  <w:lang w:val="mn-MN"/>
                </w:rPr>
                <w:t>tyesukhei@num.edu.mn</w:t>
              </w:r>
            </w:hyperlink>
            <w:r w:rsidRPr="00443D94">
              <w:rPr>
                <w:rFonts w:ascii="Times New Roman" w:hAnsi="Times New Roman"/>
                <w:sz w:val="24"/>
                <w:lang w:val="mn-MN"/>
              </w:rPr>
              <w:t xml:space="preserve"> </w:t>
            </w:r>
          </w:p>
        </w:tc>
      </w:tr>
      <w:tr w:rsidR="00AB0DBB" w:rsidRPr="00443D94" w14:paraId="6275FEA1" w14:textId="77777777" w:rsidTr="00917B45">
        <w:trPr>
          <w:jc w:val="center"/>
        </w:trPr>
        <w:tc>
          <w:tcPr>
            <w:tcW w:w="2777" w:type="dxa"/>
            <w:vAlign w:val="center"/>
          </w:tcPr>
          <w:p w14:paraId="5AD5D2A3"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Н.Үүрийнтуяа</w:t>
            </w:r>
          </w:p>
        </w:tc>
        <w:tc>
          <w:tcPr>
            <w:tcW w:w="4028" w:type="dxa"/>
          </w:tcPr>
          <w:p w14:paraId="57FEACA0" w14:textId="5FB69A3F"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МУБИС, Багшийн сургуулийн Монгол хэл, нийгмийн ухааны тэнхимийн багш, докторант</w:t>
            </w:r>
          </w:p>
        </w:tc>
        <w:tc>
          <w:tcPr>
            <w:tcW w:w="3701" w:type="dxa"/>
            <w:vAlign w:val="center"/>
          </w:tcPr>
          <w:p w14:paraId="6031682A" w14:textId="77777777" w:rsidR="00AB0DBB" w:rsidRPr="00443D94" w:rsidRDefault="00AB0DBB" w:rsidP="008049E2">
            <w:pPr>
              <w:spacing w:line="240" w:lineRule="auto"/>
              <w:jc w:val="center"/>
              <w:rPr>
                <w:rFonts w:ascii="Times New Roman" w:hAnsi="Times New Roman"/>
                <w:bCs/>
                <w:color w:val="000000"/>
                <w:sz w:val="24"/>
                <w:lang w:val="mn-MN"/>
              </w:rPr>
            </w:pPr>
            <w:hyperlink r:id="rId130" w:history="1">
              <w:r w:rsidRPr="00443D94">
                <w:rPr>
                  <w:rStyle w:val="Hyperlink"/>
                  <w:rFonts w:ascii="Times New Roman" w:hAnsi="Times New Roman"/>
                  <w:sz w:val="24"/>
                  <w:lang w:val="mn-MN"/>
                </w:rPr>
                <w:t>uuriintuya@msue.edu.mn</w:t>
              </w:r>
            </w:hyperlink>
            <w:r w:rsidRPr="00443D94">
              <w:rPr>
                <w:rFonts w:ascii="Times New Roman" w:hAnsi="Times New Roman"/>
                <w:sz w:val="24"/>
                <w:lang w:val="mn-MN"/>
              </w:rPr>
              <w:t xml:space="preserve"> </w:t>
            </w:r>
            <w:r w:rsidRPr="00443D94">
              <w:rPr>
                <w:rFonts w:ascii="Times New Roman" w:hAnsi="Times New Roman"/>
                <w:bCs/>
                <w:color w:val="000000"/>
                <w:sz w:val="24"/>
                <w:lang w:val="mn-MN"/>
              </w:rPr>
              <w:t xml:space="preserve"> </w:t>
            </w:r>
          </w:p>
        </w:tc>
      </w:tr>
      <w:tr w:rsidR="00AB0DBB" w:rsidRPr="00443D94" w14:paraId="0BA4CB75" w14:textId="77777777" w:rsidTr="00917B45">
        <w:trPr>
          <w:jc w:val="center"/>
        </w:trPr>
        <w:tc>
          <w:tcPr>
            <w:tcW w:w="2777" w:type="dxa"/>
            <w:vAlign w:val="center"/>
          </w:tcPr>
          <w:p w14:paraId="63B64B7D"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Ж.Золбаяр</w:t>
            </w:r>
          </w:p>
        </w:tc>
        <w:tc>
          <w:tcPr>
            <w:tcW w:w="4028" w:type="dxa"/>
          </w:tcPr>
          <w:p w14:paraId="637AF4EB"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Улс төр судлалын тэнхимийн докторант</w:t>
            </w:r>
          </w:p>
        </w:tc>
        <w:tc>
          <w:tcPr>
            <w:tcW w:w="3701" w:type="dxa"/>
            <w:vAlign w:val="center"/>
          </w:tcPr>
          <w:p w14:paraId="7F12B488" w14:textId="77777777" w:rsidR="00AB0DBB" w:rsidRPr="00443D94" w:rsidRDefault="00AB0DBB" w:rsidP="008049E2">
            <w:pPr>
              <w:spacing w:line="240" w:lineRule="auto"/>
              <w:jc w:val="center"/>
              <w:rPr>
                <w:rFonts w:ascii="Times New Roman" w:hAnsi="Times New Roman"/>
                <w:bCs/>
                <w:color w:val="000000"/>
                <w:sz w:val="24"/>
                <w:lang w:val="mn-MN"/>
              </w:rPr>
            </w:pPr>
            <w:hyperlink r:id="rId131" w:history="1">
              <w:r w:rsidRPr="00443D94">
                <w:rPr>
                  <w:rStyle w:val="Hyperlink"/>
                  <w:rFonts w:ascii="Times New Roman" w:hAnsi="Times New Roman"/>
                  <w:bCs/>
                  <w:sz w:val="24"/>
                  <w:lang w:val="mn-MN"/>
                </w:rPr>
                <w:t>zolbayar@otgontenger.edu.mn</w:t>
              </w:r>
            </w:hyperlink>
            <w:r w:rsidRPr="00443D94">
              <w:rPr>
                <w:rFonts w:ascii="Times New Roman" w:hAnsi="Times New Roman"/>
                <w:bCs/>
                <w:color w:val="000000"/>
                <w:sz w:val="24"/>
                <w:lang w:val="mn-MN"/>
              </w:rPr>
              <w:t xml:space="preserve"> </w:t>
            </w:r>
          </w:p>
        </w:tc>
      </w:tr>
      <w:tr w:rsidR="00927E5A" w:rsidRPr="00443D94" w14:paraId="6EE5B72E" w14:textId="77777777" w:rsidTr="00917B45">
        <w:trPr>
          <w:jc w:val="center"/>
        </w:trPr>
        <w:tc>
          <w:tcPr>
            <w:tcW w:w="2777" w:type="dxa"/>
            <w:vAlign w:val="center"/>
          </w:tcPr>
          <w:p w14:paraId="44363185" w14:textId="36D33D9F" w:rsidR="00927E5A" w:rsidRPr="00443D94" w:rsidRDefault="00927E5A" w:rsidP="00927E5A">
            <w:pPr>
              <w:spacing w:line="240" w:lineRule="auto"/>
              <w:jc w:val="center"/>
              <w:rPr>
                <w:rFonts w:ascii="Times New Roman" w:hAnsi="Times New Roman"/>
                <w:sz w:val="24"/>
                <w:lang w:val="mn-MN"/>
              </w:rPr>
            </w:pPr>
            <w:r w:rsidRPr="00443D94">
              <w:rPr>
                <w:rFonts w:ascii="Times New Roman" w:hAnsi="Times New Roman"/>
                <w:bCs/>
                <w:sz w:val="24"/>
                <w:lang w:val="mn-MN"/>
              </w:rPr>
              <w:t xml:space="preserve">Б.Одгэрэл </w:t>
            </w:r>
          </w:p>
        </w:tc>
        <w:tc>
          <w:tcPr>
            <w:tcW w:w="4028" w:type="dxa"/>
          </w:tcPr>
          <w:p w14:paraId="67D873DB" w14:textId="77777777" w:rsidR="00927E5A" w:rsidRPr="00443D94" w:rsidRDefault="00927E5A" w:rsidP="00927E5A">
            <w:pPr>
              <w:spacing w:line="240" w:lineRule="auto"/>
              <w:jc w:val="center"/>
              <w:rPr>
                <w:rFonts w:ascii="Times New Roman" w:hAnsi="Times New Roman"/>
                <w:bCs/>
                <w:sz w:val="24"/>
                <w:lang w:val="mn-MN"/>
              </w:rPr>
            </w:pPr>
            <w:r w:rsidRPr="00443D94">
              <w:rPr>
                <w:rFonts w:ascii="Times New Roman" w:hAnsi="Times New Roman"/>
                <w:bCs/>
                <w:sz w:val="24"/>
                <w:lang w:val="mn-MN"/>
              </w:rPr>
              <w:t>Отгонтэнгэр их сургууль</w:t>
            </w:r>
          </w:p>
          <w:p w14:paraId="6E169288" w14:textId="75E17491" w:rsidR="00927E5A" w:rsidRPr="00443D94" w:rsidRDefault="00927E5A" w:rsidP="00927E5A">
            <w:pPr>
              <w:spacing w:line="240" w:lineRule="auto"/>
              <w:jc w:val="center"/>
              <w:rPr>
                <w:rFonts w:ascii="Times New Roman" w:hAnsi="Times New Roman"/>
                <w:sz w:val="24"/>
                <w:lang w:val="mn-MN"/>
              </w:rPr>
            </w:pPr>
            <w:r w:rsidRPr="00443D94">
              <w:rPr>
                <w:rFonts w:ascii="Times New Roman" w:hAnsi="Times New Roman"/>
                <w:bCs/>
                <w:sz w:val="24"/>
                <w:lang w:val="mn-MN"/>
              </w:rPr>
              <w:t xml:space="preserve"> Сургалт, эрдэм шинжилгээ эрхэлсэн проректор,  дэд профессор</w:t>
            </w:r>
          </w:p>
        </w:tc>
        <w:tc>
          <w:tcPr>
            <w:tcW w:w="3701" w:type="dxa"/>
            <w:vAlign w:val="center"/>
          </w:tcPr>
          <w:p w14:paraId="730055BA" w14:textId="6541E0F9" w:rsidR="00927E5A" w:rsidRPr="00443D94" w:rsidRDefault="00927E5A" w:rsidP="00927E5A">
            <w:pPr>
              <w:spacing w:line="240" w:lineRule="auto"/>
              <w:jc w:val="center"/>
              <w:rPr>
                <w:lang w:val="mn-MN"/>
              </w:rPr>
            </w:pPr>
            <w:hyperlink r:id="rId132" w:history="1">
              <w:r w:rsidRPr="00443D94">
                <w:rPr>
                  <w:rStyle w:val="Hyperlink"/>
                  <w:sz w:val="24"/>
                  <w:lang w:val="mn-MN"/>
                </w:rPr>
                <w:t>odgerel@otgontenger.edu.mn</w:t>
              </w:r>
            </w:hyperlink>
            <w:r w:rsidRPr="00443D94">
              <w:rPr>
                <w:sz w:val="24"/>
                <w:lang w:val="mn-MN"/>
              </w:rPr>
              <w:t xml:space="preserve"> </w:t>
            </w:r>
          </w:p>
        </w:tc>
      </w:tr>
      <w:tr w:rsidR="00AB0DBB" w:rsidRPr="00443D94" w14:paraId="1729560B" w14:textId="77777777" w:rsidTr="00917B45">
        <w:trPr>
          <w:jc w:val="center"/>
        </w:trPr>
        <w:tc>
          <w:tcPr>
            <w:tcW w:w="2777" w:type="dxa"/>
            <w:vAlign w:val="center"/>
          </w:tcPr>
          <w:p w14:paraId="4C1DF955"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Б.Эрдэнэдалай</w:t>
            </w:r>
          </w:p>
        </w:tc>
        <w:tc>
          <w:tcPr>
            <w:tcW w:w="4028" w:type="dxa"/>
          </w:tcPr>
          <w:p w14:paraId="34F303B4"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Улс төр судлалын тэнхимийн дэд профессор</w:t>
            </w:r>
          </w:p>
        </w:tc>
        <w:tc>
          <w:tcPr>
            <w:tcW w:w="3701" w:type="dxa"/>
            <w:vAlign w:val="center"/>
          </w:tcPr>
          <w:p w14:paraId="69E1D15A" w14:textId="77777777" w:rsidR="00AB0DBB" w:rsidRPr="00443D94" w:rsidRDefault="00AB0DBB" w:rsidP="008049E2">
            <w:pPr>
              <w:spacing w:line="240" w:lineRule="auto"/>
              <w:jc w:val="center"/>
              <w:rPr>
                <w:rFonts w:ascii="Times New Roman" w:hAnsi="Times New Roman"/>
                <w:bCs/>
                <w:color w:val="000000"/>
                <w:sz w:val="24"/>
                <w:lang w:val="mn-MN"/>
              </w:rPr>
            </w:pPr>
            <w:hyperlink r:id="rId133" w:history="1">
              <w:r w:rsidRPr="00443D94">
                <w:rPr>
                  <w:rStyle w:val="Hyperlink"/>
                  <w:rFonts w:ascii="Times New Roman" w:hAnsi="Times New Roman"/>
                  <w:bCs/>
                  <w:sz w:val="24"/>
                  <w:lang w:val="mn-MN"/>
                </w:rPr>
                <w:t>erdenedalai@num.edu.mn</w:t>
              </w:r>
            </w:hyperlink>
            <w:r w:rsidRPr="00443D94">
              <w:rPr>
                <w:rFonts w:ascii="Times New Roman" w:hAnsi="Times New Roman"/>
                <w:bCs/>
                <w:color w:val="000000"/>
                <w:sz w:val="24"/>
                <w:lang w:val="mn-MN"/>
              </w:rPr>
              <w:t xml:space="preserve"> </w:t>
            </w:r>
          </w:p>
        </w:tc>
      </w:tr>
      <w:tr w:rsidR="00AB0DBB" w:rsidRPr="00443D94" w14:paraId="16005CC4" w14:textId="77777777" w:rsidTr="00917B45">
        <w:trPr>
          <w:jc w:val="center"/>
        </w:trPr>
        <w:tc>
          <w:tcPr>
            <w:tcW w:w="2777" w:type="dxa"/>
            <w:vAlign w:val="center"/>
          </w:tcPr>
          <w:p w14:paraId="27D6B080"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Б.Энхмаа</w:t>
            </w:r>
          </w:p>
        </w:tc>
        <w:tc>
          <w:tcPr>
            <w:tcW w:w="4028" w:type="dxa"/>
          </w:tcPr>
          <w:p w14:paraId="723DE36E"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Улс төр судлалын тэнхимийн магистрант</w:t>
            </w:r>
          </w:p>
        </w:tc>
        <w:tc>
          <w:tcPr>
            <w:tcW w:w="3701" w:type="dxa"/>
            <w:vAlign w:val="center"/>
          </w:tcPr>
          <w:p w14:paraId="4B4AF75C" w14:textId="77777777" w:rsidR="00AB0DBB" w:rsidRPr="00443D94" w:rsidRDefault="00AB0DBB" w:rsidP="008049E2">
            <w:pPr>
              <w:spacing w:line="240" w:lineRule="auto"/>
              <w:jc w:val="center"/>
              <w:rPr>
                <w:rFonts w:ascii="Times New Roman" w:hAnsi="Times New Roman"/>
                <w:bCs/>
                <w:color w:val="000000"/>
                <w:sz w:val="24"/>
                <w:lang w:val="mn-MN"/>
              </w:rPr>
            </w:pPr>
            <w:hyperlink r:id="rId134" w:history="1">
              <w:r w:rsidRPr="00443D94">
                <w:rPr>
                  <w:rStyle w:val="Hyperlink"/>
                  <w:rFonts w:ascii="Times New Roman" w:hAnsi="Times New Roman"/>
                  <w:bCs/>
                  <w:sz w:val="24"/>
                  <w:lang w:val="mn-MN"/>
                </w:rPr>
                <w:t>benkhmaa147@gmail.com</w:t>
              </w:r>
            </w:hyperlink>
            <w:r w:rsidRPr="00443D94">
              <w:rPr>
                <w:rFonts w:ascii="Times New Roman" w:hAnsi="Times New Roman"/>
                <w:bCs/>
                <w:color w:val="000000"/>
                <w:sz w:val="24"/>
                <w:lang w:val="mn-MN"/>
              </w:rPr>
              <w:t xml:space="preserve"> </w:t>
            </w:r>
          </w:p>
        </w:tc>
      </w:tr>
      <w:tr w:rsidR="00AB0DBB" w:rsidRPr="00443D94" w14:paraId="69DD6504" w14:textId="77777777" w:rsidTr="00917B45">
        <w:trPr>
          <w:jc w:val="center"/>
        </w:trPr>
        <w:tc>
          <w:tcPr>
            <w:tcW w:w="2777" w:type="dxa"/>
            <w:vAlign w:val="center"/>
          </w:tcPr>
          <w:p w14:paraId="26F3849A"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Т.Заяа</w:t>
            </w:r>
          </w:p>
        </w:tc>
        <w:tc>
          <w:tcPr>
            <w:tcW w:w="4028" w:type="dxa"/>
          </w:tcPr>
          <w:p w14:paraId="6732C0AA"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sz w:val="24"/>
                <w:lang w:val="mn-MN"/>
              </w:rPr>
              <w:t>ХУИС, ОУХНС-ийн тэнхимийн багш</w:t>
            </w:r>
          </w:p>
        </w:tc>
        <w:tc>
          <w:tcPr>
            <w:tcW w:w="3701" w:type="dxa"/>
            <w:vAlign w:val="center"/>
          </w:tcPr>
          <w:p w14:paraId="211626DB" w14:textId="77777777" w:rsidR="00AB0DBB" w:rsidRPr="00443D94" w:rsidRDefault="00AB0DBB" w:rsidP="008049E2">
            <w:pPr>
              <w:spacing w:line="240" w:lineRule="auto"/>
              <w:jc w:val="center"/>
              <w:rPr>
                <w:rFonts w:ascii="Times New Roman" w:hAnsi="Times New Roman"/>
                <w:bCs/>
                <w:color w:val="000000"/>
                <w:sz w:val="24"/>
                <w:lang w:val="mn-MN"/>
              </w:rPr>
            </w:pPr>
            <w:hyperlink r:id="rId135" w:history="1">
              <w:r w:rsidRPr="00443D94">
                <w:rPr>
                  <w:rStyle w:val="Hyperlink"/>
                  <w:rFonts w:ascii="Times New Roman" w:hAnsi="Times New Roman"/>
                  <w:sz w:val="24"/>
                  <w:lang w:val="mn-MN"/>
                </w:rPr>
                <w:t>zaya</w:t>
              </w:r>
              <w:r w:rsidRPr="00443D94">
                <w:rPr>
                  <w:rStyle w:val="Hyperlink"/>
                  <w:rFonts w:ascii="Times New Roman" w:hAnsi="Times New Roman"/>
                  <w:sz w:val="24"/>
                  <w:cs/>
                  <w:lang w:val="mn-MN" w:bidi="mn-Mong-MN"/>
                </w:rPr>
                <w:t>.</w:t>
              </w:r>
              <w:r w:rsidRPr="00443D94">
                <w:rPr>
                  <w:rStyle w:val="Hyperlink"/>
                  <w:rFonts w:ascii="Times New Roman" w:hAnsi="Times New Roman"/>
                  <w:sz w:val="24"/>
                  <w:lang w:val="mn-MN"/>
                </w:rPr>
                <w:t>t@humanities</w:t>
              </w:r>
              <w:r w:rsidRPr="00443D94">
                <w:rPr>
                  <w:rStyle w:val="Hyperlink"/>
                  <w:rFonts w:ascii="Times New Roman" w:hAnsi="Times New Roman"/>
                  <w:sz w:val="24"/>
                  <w:cs/>
                  <w:lang w:val="mn-MN" w:bidi="mn-Mong-MN"/>
                </w:rPr>
                <w:t>.</w:t>
              </w:r>
              <w:r w:rsidRPr="00443D94">
                <w:rPr>
                  <w:rStyle w:val="Hyperlink"/>
                  <w:rFonts w:ascii="Times New Roman" w:hAnsi="Times New Roman"/>
                  <w:sz w:val="24"/>
                  <w:lang w:val="mn-MN"/>
                </w:rPr>
                <w:t>mn</w:t>
              </w:r>
            </w:hyperlink>
          </w:p>
        </w:tc>
      </w:tr>
      <w:tr w:rsidR="00AB0DBB" w:rsidRPr="00443D94" w14:paraId="0EDA807A" w14:textId="77777777" w:rsidTr="00917B45">
        <w:trPr>
          <w:jc w:val="center"/>
        </w:trPr>
        <w:tc>
          <w:tcPr>
            <w:tcW w:w="2777" w:type="dxa"/>
            <w:vAlign w:val="center"/>
          </w:tcPr>
          <w:p w14:paraId="6D7932E7"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Э.Одбаяр</w:t>
            </w:r>
          </w:p>
        </w:tc>
        <w:tc>
          <w:tcPr>
            <w:tcW w:w="4028" w:type="dxa"/>
          </w:tcPr>
          <w:p w14:paraId="5DA2A9B3"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Олон улсын харилцааны тэнхимийн докторант, Монгол Улсын Ерөнхийлөгчийн гадаад бодлогын зөвлөх</w:t>
            </w:r>
          </w:p>
        </w:tc>
        <w:tc>
          <w:tcPr>
            <w:tcW w:w="3701" w:type="dxa"/>
            <w:vAlign w:val="center"/>
          </w:tcPr>
          <w:p w14:paraId="44551384" w14:textId="77777777" w:rsidR="00AB0DBB" w:rsidRPr="00443D94" w:rsidRDefault="00AB0DBB" w:rsidP="008049E2">
            <w:pPr>
              <w:spacing w:line="240" w:lineRule="auto"/>
              <w:jc w:val="center"/>
              <w:rPr>
                <w:rFonts w:ascii="Times New Roman" w:hAnsi="Times New Roman"/>
                <w:bCs/>
                <w:color w:val="000000"/>
                <w:sz w:val="24"/>
                <w:lang w:val="mn-MN"/>
              </w:rPr>
            </w:pPr>
            <w:hyperlink r:id="rId136" w:history="1">
              <w:r w:rsidRPr="00443D94">
                <w:rPr>
                  <w:rStyle w:val="Hyperlink"/>
                  <w:rFonts w:ascii="Times New Roman" w:hAnsi="Times New Roman"/>
                  <w:bCs/>
                  <w:sz w:val="24"/>
                  <w:lang w:val="mn-MN"/>
                </w:rPr>
                <w:t>Odbayar_e@yahoo.com</w:t>
              </w:r>
            </w:hyperlink>
            <w:r w:rsidRPr="00443D94">
              <w:rPr>
                <w:rFonts w:ascii="Times New Roman" w:hAnsi="Times New Roman"/>
                <w:bCs/>
                <w:color w:val="000000"/>
                <w:sz w:val="24"/>
                <w:lang w:val="mn-MN"/>
              </w:rPr>
              <w:t xml:space="preserve"> </w:t>
            </w:r>
          </w:p>
        </w:tc>
      </w:tr>
      <w:tr w:rsidR="00AB0DBB" w:rsidRPr="00443D94" w14:paraId="54F00736" w14:textId="77777777" w:rsidTr="00917B45">
        <w:trPr>
          <w:jc w:val="center"/>
        </w:trPr>
        <w:tc>
          <w:tcPr>
            <w:tcW w:w="2777" w:type="dxa"/>
            <w:vAlign w:val="center"/>
          </w:tcPr>
          <w:p w14:paraId="6F7F93C5"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С.Мөнхбат</w:t>
            </w:r>
          </w:p>
        </w:tc>
        <w:tc>
          <w:tcPr>
            <w:tcW w:w="4028" w:type="dxa"/>
          </w:tcPr>
          <w:p w14:paraId="0C54E967" w14:textId="77777777" w:rsidR="00AB0DBB" w:rsidRPr="00443D94" w:rsidRDefault="00AB0DBB" w:rsidP="008049E2">
            <w:pPr>
              <w:spacing w:line="240" w:lineRule="auto"/>
              <w:ind w:right="480"/>
              <w:jc w:val="center"/>
              <w:rPr>
                <w:rFonts w:ascii="Times New Roman" w:eastAsiaTheme="minorHAnsi" w:hAnsi="Times New Roman"/>
                <w:sz w:val="24"/>
                <w:lang w:val="mn-MN"/>
              </w:rPr>
            </w:pPr>
            <w:r w:rsidRPr="00443D94">
              <w:rPr>
                <w:rFonts w:ascii="Times New Roman" w:hAnsi="Times New Roman"/>
                <w:bCs/>
                <w:sz w:val="24"/>
                <w:lang w:val="mn-MN"/>
              </w:rPr>
              <w:t>МУИС, УТСОУХНУС-ийн захирал</w:t>
            </w:r>
          </w:p>
        </w:tc>
        <w:tc>
          <w:tcPr>
            <w:tcW w:w="3701" w:type="dxa"/>
            <w:vAlign w:val="center"/>
          </w:tcPr>
          <w:p w14:paraId="308AB936" w14:textId="77777777" w:rsidR="00AB0DBB" w:rsidRPr="00443D94" w:rsidRDefault="00AB0DBB" w:rsidP="008049E2">
            <w:pPr>
              <w:spacing w:line="240" w:lineRule="auto"/>
              <w:jc w:val="center"/>
              <w:rPr>
                <w:rFonts w:ascii="Times New Roman" w:hAnsi="Times New Roman"/>
                <w:bCs/>
                <w:color w:val="000000"/>
                <w:sz w:val="24"/>
                <w:lang w:val="mn-MN"/>
              </w:rPr>
            </w:pPr>
            <w:hyperlink r:id="rId137" w:history="1">
              <w:r w:rsidRPr="00443D94">
                <w:rPr>
                  <w:rStyle w:val="Hyperlink"/>
                  <w:rFonts w:ascii="Times New Roman" w:hAnsi="Times New Roman"/>
                  <w:sz w:val="24"/>
                  <w:lang w:val="mn-MN"/>
                </w:rPr>
                <w:t>munkhbat.s@num.edu.mn</w:t>
              </w:r>
            </w:hyperlink>
            <w:r w:rsidRPr="00443D94">
              <w:rPr>
                <w:rFonts w:ascii="Times New Roman" w:hAnsi="Times New Roman"/>
                <w:sz w:val="24"/>
                <w:lang w:val="mn-MN"/>
              </w:rPr>
              <w:t xml:space="preserve">  </w:t>
            </w:r>
          </w:p>
        </w:tc>
      </w:tr>
      <w:tr w:rsidR="00AB0DBB" w:rsidRPr="00443D94" w14:paraId="4CFDF659" w14:textId="77777777" w:rsidTr="00917B45">
        <w:trPr>
          <w:jc w:val="center"/>
        </w:trPr>
        <w:tc>
          <w:tcPr>
            <w:tcW w:w="2777" w:type="dxa"/>
            <w:vAlign w:val="center"/>
          </w:tcPr>
          <w:p w14:paraId="17517E1C"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Г.Золзаяа</w:t>
            </w:r>
          </w:p>
        </w:tc>
        <w:tc>
          <w:tcPr>
            <w:tcW w:w="4028" w:type="dxa"/>
          </w:tcPr>
          <w:p w14:paraId="2C5FA355"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 xml:space="preserve">МУИС, УТСОУХНУС, Улс төр судлалын тэнхимийн докторант, </w:t>
            </w:r>
            <w:r w:rsidRPr="00443D94">
              <w:rPr>
                <w:rFonts w:ascii="Times New Roman" w:eastAsia="Times New Roman" w:hAnsi="Times New Roman"/>
                <w:sz w:val="24"/>
                <w:lang w:val="mn-MN"/>
              </w:rPr>
              <w:t xml:space="preserve">Отгонтэнгэр Их </w:t>
            </w:r>
            <w:r w:rsidRPr="00443D94">
              <w:rPr>
                <w:rFonts w:ascii="Times New Roman" w:eastAsia="SimSun" w:hAnsi="Times New Roman"/>
                <w:sz w:val="24"/>
                <w:lang w:val="mn-MN" w:eastAsia="zh-CN"/>
              </w:rPr>
              <w:t>С</w:t>
            </w:r>
            <w:r w:rsidRPr="00443D94">
              <w:rPr>
                <w:rFonts w:ascii="Times New Roman" w:eastAsia="Times New Roman" w:hAnsi="Times New Roman"/>
                <w:sz w:val="24"/>
                <w:lang w:val="mn-MN"/>
              </w:rPr>
              <w:t>ургуулийн Олон улсын харилцааны тэнхимийн эрхлэгч</w:t>
            </w:r>
          </w:p>
        </w:tc>
        <w:tc>
          <w:tcPr>
            <w:tcW w:w="3701" w:type="dxa"/>
            <w:vAlign w:val="center"/>
          </w:tcPr>
          <w:p w14:paraId="6C09BF54" w14:textId="77777777" w:rsidR="00AB0DBB" w:rsidRPr="00443D94" w:rsidRDefault="00AB0DBB" w:rsidP="008049E2">
            <w:pPr>
              <w:spacing w:line="240" w:lineRule="auto"/>
              <w:jc w:val="center"/>
              <w:rPr>
                <w:rFonts w:ascii="Times New Roman" w:hAnsi="Times New Roman"/>
                <w:bCs/>
                <w:color w:val="000000"/>
                <w:sz w:val="24"/>
                <w:lang w:val="mn-MN"/>
              </w:rPr>
            </w:pPr>
            <w:hyperlink r:id="rId138" w:history="1">
              <w:r w:rsidRPr="00443D94">
                <w:rPr>
                  <w:rStyle w:val="Hyperlink"/>
                  <w:rFonts w:ascii="Times New Roman" w:eastAsia="Times New Roman" w:hAnsi="Times New Roman"/>
                  <w:bCs/>
                  <w:sz w:val="24"/>
                  <w:lang w:val="mn-MN"/>
                </w:rPr>
                <w:t>zolzaya@otgontenger.edu.mn</w:t>
              </w:r>
            </w:hyperlink>
            <w:r w:rsidRPr="00443D94">
              <w:rPr>
                <w:rStyle w:val="Hyperlink"/>
                <w:rFonts w:ascii="Times New Roman" w:eastAsia="Times New Roman" w:hAnsi="Times New Roman"/>
                <w:bCs/>
                <w:color w:val="000000"/>
                <w:sz w:val="24"/>
                <w:lang w:val="mn-MN"/>
              </w:rPr>
              <w:t xml:space="preserve">  </w:t>
            </w:r>
          </w:p>
        </w:tc>
      </w:tr>
      <w:tr w:rsidR="00AB0DBB" w:rsidRPr="00443D94" w14:paraId="5A78FAB7" w14:textId="77777777" w:rsidTr="00917B45">
        <w:trPr>
          <w:jc w:val="center"/>
        </w:trPr>
        <w:tc>
          <w:tcPr>
            <w:tcW w:w="2777" w:type="dxa"/>
            <w:vAlign w:val="center"/>
          </w:tcPr>
          <w:p w14:paraId="45E07F7C"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Хасшугуй</w:t>
            </w:r>
          </w:p>
        </w:tc>
        <w:tc>
          <w:tcPr>
            <w:tcW w:w="4028" w:type="dxa"/>
          </w:tcPr>
          <w:p w14:paraId="50879901" w14:textId="77777777" w:rsidR="00AB0DBB" w:rsidRPr="00443D94" w:rsidRDefault="00AB0DBB" w:rsidP="008049E2">
            <w:pPr>
              <w:spacing w:line="240" w:lineRule="auto"/>
              <w:jc w:val="center"/>
              <w:rPr>
                <w:rFonts w:ascii="Times New Roman" w:hAnsi="Times New Roman"/>
                <w:sz w:val="24"/>
                <w:lang w:val="mn-MN"/>
              </w:rPr>
            </w:pPr>
            <w:r w:rsidRPr="00443D94">
              <w:rPr>
                <w:rFonts w:ascii="Times New Roman" w:hAnsi="Times New Roman"/>
                <w:bCs/>
                <w:sz w:val="24"/>
                <w:lang w:val="mn-MN"/>
              </w:rPr>
              <w:t>МУИС, УТСОУХНУС, Улс төр судлалын тэнхимийн магистрант</w:t>
            </w:r>
          </w:p>
        </w:tc>
        <w:tc>
          <w:tcPr>
            <w:tcW w:w="3701" w:type="dxa"/>
            <w:vAlign w:val="center"/>
          </w:tcPr>
          <w:p w14:paraId="7D0596D9" w14:textId="77777777" w:rsidR="00AB0DBB" w:rsidRPr="00443D94" w:rsidRDefault="00AB0DBB" w:rsidP="008049E2">
            <w:pPr>
              <w:spacing w:line="240" w:lineRule="auto"/>
              <w:jc w:val="center"/>
              <w:rPr>
                <w:rFonts w:ascii="Times New Roman" w:hAnsi="Times New Roman"/>
                <w:bCs/>
                <w:color w:val="000000"/>
                <w:sz w:val="24"/>
                <w:lang w:val="mn-MN"/>
              </w:rPr>
            </w:pPr>
            <w:hyperlink r:id="rId139" w:history="1">
              <w:r w:rsidRPr="00443D94">
                <w:rPr>
                  <w:rStyle w:val="Hyperlink"/>
                  <w:rFonts w:ascii="Times New Roman" w:hAnsi="Times New Roman"/>
                  <w:bCs/>
                  <w:sz w:val="24"/>
                  <w:lang w:val="mn-MN"/>
                </w:rPr>
                <w:t>1404160401@qq.com</w:t>
              </w:r>
            </w:hyperlink>
            <w:r w:rsidRPr="00443D94">
              <w:rPr>
                <w:rFonts w:ascii="Times New Roman" w:hAnsi="Times New Roman"/>
                <w:bCs/>
                <w:color w:val="000000"/>
                <w:sz w:val="24"/>
                <w:lang w:val="mn-MN"/>
              </w:rPr>
              <w:t xml:space="preserve"> </w:t>
            </w:r>
          </w:p>
        </w:tc>
      </w:tr>
      <w:tr w:rsidR="00AB0DBB" w:rsidRPr="00443D94" w14:paraId="0B40C5D5" w14:textId="77777777" w:rsidTr="00917B45">
        <w:trPr>
          <w:jc w:val="center"/>
        </w:trPr>
        <w:tc>
          <w:tcPr>
            <w:tcW w:w="2777" w:type="dxa"/>
            <w:vAlign w:val="center"/>
          </w:tcPr>
          <w:p w14:paraId="6E37304B"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Э.Золбаяр</w:t>
            </w:r>
          </w:p>
        </w:tc>
        <w:tc>
          <w:tcPr>
            <w:tcW w:w="4028" w:type="dxa"/>
          </w:tcPr>
          <w:p w14:paraId="5644AA13" w14:textId="77777777" w:rsidR="00AB0DBB" w:rsidRPr="00443D94" w:rsidRDefault="00AB0DBB" w:rsidP="008049E2">
            <w:pPr>
              <w:spacing w:line="240" w:lineRule="auto"/>
              <w:jc w:val="center"/>
              <w:rPr>
                <w:rFonts w:ascii="Times New Roman" w:hAnsi="Times New Roman"/>
                <w:sz w:val="24"/>
                <w:lang w:val="mn-MN"/>
              </w:rPr>
            </w:pPr>
            <w:r w:rsidRPr="00443D94">
              <w:rPr>
                <w:rFonts w:ascii="Times New Roman" w:hAnsi="Times New Roman"/>
                <w:bCs/>
                <w:sz w:val="24"/>
                <w:lang w:val="mn-MN"/>
              </w:rPr>
              <w:t>МУИС, УТСОУХНУС, Улс төр судлалын тэнхимийн докторант</w:t>
            </w:r>
          </w:p>
        </w:tc>
        <w:tc>
          <w:tcPr>
            <w:tcW w:w="3701" w:type="dxa"/>
            <w:vAlign w:val="center"/>
          </w:tcPr>
          <w:p w14:paraId="233D8C6C" w14:textId="77777777" w:rsidR="00AB0DBB" w:rsidRPr="00443D94" w:rsidRDefault="00AB0DBB" w:rsidP="008049E2">
            <w:pPr>
              <w:spacing w:line="240" w:lineRule="auto"/>
              <w:jc w:val="center"/>
              <w:rPr>
                <w:rFonts w:ascii="Times New Roman" w:hAnsi="Times New Roman"/>
                <w:color w:val="000000"/>
                <w:sz w:val="24"/>
                <w:lang w:val="mn-MN"/>
              </w:rPr>
            </w:pPr>
            <w:hyperlink r:id="rId140" w:history="1">
              <w:r w:rsidRPr="00443D94">
                <w:rPr>
                  <w:rStyle w:val="Hyperlink"/>
                  <w:rFonts w:ascii="Times New Roman" w:hAnsi="Times New Roman"/>
                  <w:sz w:val="24"/>
                  <w:lang w:val="mn-MN"/>
                </w:rPr>
                <w:t>zolbayar.et@gmail.com</w:t>
              </w:r>
            </w:hyperlink>
            <w:r w:rsidRPr="00443D94">
              <w:rPr>
                <w:rFonts w:ascii="Times New Roman" w:hAnsi="Times New Roman"/>
                <w:color w:val="000000"/>
                <w:sz w:val="24"/>
                <w:lang w:val="mn-MN"/>
              </w:rPr>
              <w:t xml:space="preserve"> </w:t>
            </w:r>
          </w:p>
        </w:tc>
      </w:tr>
      <w:tr w:rsidR="00AB0DBB" w:rsidRPr="00443D94" w14:paraId="145B2757" w14:textId="77777777" w:rsidTr="00917B45">
        <w:trPr>
          <w:jc w:val="center"/>
        </w:trPr>
        <w:tc>
          <w:tcPr>
            <w:tcW w:w="2777" w:type="dxa"/>
            <w:vAlign w:val="center"/>
          </w:tcPr>
          <w:p w14:paraId="4EF23181"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Б.Баярбаатар</w:t>
            </w:r>
          </w:p>
        </w:tc>
        <w:tc>
          <w:tcPr>
            <w:tcW w:w="4028" w:type="dxa"/>
          </w:tcPr>
          <w:p w14:paraId="3C61F363" w14:textId="77777777" w:rsidR="00AB0DBB" w:rsidRPr="00443D94" w:rsidRDefault="00AB0DBB" w:rsidP="008049E2">
            <w:pPr>
              <w:spacing w:line="240" w:lineRule="auto"/>
              <w:jc w:val="center"/>
              <w:rPr>
                <w:rFonts w:ascii="Times New Roman" w:hAnsi="Times New Roman"/>
                <w:sz w:val="24"/>
                <w:lang w:val="mn-MN"/>
              </w:rPr>
            </w:pPr>
            <w:r w:rsidRPr="00443D94">
              <w:rPr>
                <w:rFonts w:ascii="Times New Roman" w:hAnsi="Times New Roman"/>
                <w:bCs/>
                <w:sz w:val="24"/>
                <w:lang w:val="mn-MN"/>
              </w:rPr>
              <w:t>МУИС, УТСОУХНУС, Улс төр судлалын тэнхимийн докторант</w:t>
            </w:r>
          </w:p>
        </w:tc>
        <w:tc>
          <w:tcPr>
            <w:tcW w:w="3701" w:type="dxa"/>
            <w:vAlign w:val="center"/>
          </w:tcPr>
          <w:p w14:paraId="14C2E86C" w14:textId="77777777" w:rsidR="00AB0DBB" w:rsidRPr="00443D94" w:rsidRDefault="00AB0DBB" w:rsidP="008049E2">
            <w:pPr>
              <w:spacing w:line="240" w:lineRule="auto"/>
              <w:jc w:val="center"/>
              <w:rPr>
                <w:rFonts w:ascii="Times New Roman" w:hAnsi="Times New Roman"/>
                <w:sz w:val="24"/>
                <w:lang w:val="mn-MN"/>
              </w:rPr>
            </w:pPr>
            <w:hyperlink r:id="rId141" w:history="1">
              <w:r w:rsidRPr="00443D94">
                <w:rPr>
                  <w:rStyle w:val="Hyperlink"/>
                  <w:rFonts w:ascii="Times New Roman" w:hAnsi="Times New Roman"/>
                  <w:sz w:val="24"/>
                  <w:lang w:val="mn-MN"/>
                </w:rPr>
                <w:t>21d1num0088@stud.num.edu.mn</w:t>
              </w:r>
            </w:hyperlink>
            <w:r w:rsidRPr="00443D94">
              <w:rPr>
                <w:rFonts w:ascii="Times New Roman" w:hAnsi="Times New Roman"/>
                <w:sz w:val="24"/>
                <w:lang w:val="mn-MN"/>
              </w:rPr>
              <w:t xml:space="preserve"> </w:t>
            </w:r>
          </w:p>
        </w:tc>
      </w:tr>
      <w:tr w:rsidR="00AB0DBB" w:rsidRPr="00443D94" w14:paraId="046B8BAF" w14:textId="77777777" w:rsidTr="00917B45">
        <w:trPr>
          <w:jc w:val="center"/>
        </w:trPr>
        <w:tc>
          <w:tcPr>
            <w:tcW w:w="2777" w:type="dxa"/>
            <w:vAlign w:val="center"/>
          </w:tcPr>
          <w:p w14:paraId="0800FF9D"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Д.Бумдарь</w:t>
            </w:r>
          </w:p>
        </w:tc>
        <w:tc>
          <w:tcPr>
            <w:tcW w:w="4028" w:type="dxa"/>
          </w:tcPr>
          <w:p w14:paraId="295AD6B2"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Улс төр судлалын тэнхимийн профессор</w:t>
            </w:r>
          </w:p>
        </w:tc>
        <w:tc>
          <w:tcPr>
            <w:tcW w:w="3701" w:type="dxa"/>
            <w:vAlign w:val="center"/>
          </w:tcPr>
          <w:p w14:paraId="1CEB2808" w14:textId="77777777" w:rsidR="00AB0DBB" w:rsidRPr="00443D94" w:rsidRDefault="00AB0DBB" w:rsidP="008049E2">
            <w:pPr>
              <w:spacing w:line="240" w:lineRule="auto"/>
              <w:jc w:val="center"/>
              <w:rPr>
                <w:rFonts w:ascii="Times New Roman" w:hAnsi="Times New Roman"/>
                <w:sz w:val="24"/>
                <w:lang w:val="mn-MN"/>
              </w:rPr>
            </w:pPr>
            <w:hyperlink r:id="rId142" w:history="1">
              <w:r w:rsidRPr="00443D94">
                <w:rPr>
                  <w:rStyle w:val="Hyperlink"/>
                  <w:rFonts w:ascii="Times New Roman" w:hAnsi="Times New Roman"/>
                  <w:bCs/>
                  <w:sz w:val="24"/>
                  <w:lang w:val="mn-MN"/>
                </w:rPr>
                <w:t>bumdari@num.edu.mn</w:t>
              </w:r>
            </w:hyperlink>
            <w:r w:rsidRPr="00443D94">
              <w:rPr>
                <w:rFonts w:ascii="Times New Roman" w:hAnsi="Times New Roman"/>
                <w:bCs/>
                <w:color w:val="000000"/>
                <w:sz w:val="24"/>
                <w:lang w:val="mn-MN"/>
              </w:rPr>
              <w:t xml:space="preserve"> </w:t>
            </w:r>
          </w:p>
        </w:tc>
      </w:tr>
      <w:tr w:rsidR="00AB0DBB" w:rsidRPr="00443D94" w14:paraId="425BCBFC" w14:textId="77777777" w:rsidTr="00917B45">
        <w:trPr>
          <w:jc w:val="center"/>
        </w:trPr>
        <w:tc>
          <w:tcPr>
            <w:tcW w:w="2777" w:type="dxa"/>
            <w:vAlign w:val="center"/>
          </w:tcPr>
          <w:p w14:paraId="2CDA64B5"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Г.Цэнд-Аюуш</w:t>
            </w:r>
          </w:p>
        </w:tc>
        <w:tc>
          <w:tcPr>
            <w:tcW w:w="4028" w:type="dxa"/>
          </w:tcPr>
          <w:p w14:paraId="51564D11"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доктор, цагийн багш</w:t>
            </w:r>
          </w:p>
        </w:tc>
        <w:tc>
          <w:tcPr>
            <w:tcW w:w="3701" w:type="dxa"/>
            <w:vAlign w:val="center"/>
          </w:tcPr>
          <w:p w14:paraId="76D772CB" w14:textId="77777777" w:rsidR="00AB0DBB" w:rsidRPr="00443D94" w:rsidRDefault="00AB0DBB" w:rsidP="008049E2">
            <w:pPr>
              <w:spacing w:line="240" w:lineRule="auto"/>
              <w:jc w:val="center"/>
              <w:rPr>
                <w:rFonts w:ascii="Times New Roman" w:hAnsi="Times New Roman"/>
                <w:sz w:val="24"/>
                <w:lang w:val="mn-MN"/>
              </w:rPr>
            </w:pPr>
            <w:hyperlink r:id="rId143" w:history="1">
              <w:r w:rsidRPr="00443D94">
                <w:rPr>
                  <w:rStyle w:val="Hyperlink"/>
                  <w:rFonts w:ascii="Times New Roman" w:hAnsi="Times New Roman"/>
                  <w:sz w:val="24"/>
                  <w:lang w:val="mn-MN"/>
                </w:rPr>
                <w:t>tsendayushgalsan09@gmail.com</w:t>
              </w:r>
            </w:hyperlink>
            <w:r w:rsidRPr="00443D94">
              <w:rPr>
                <w:rFonts w:ascii="Times New Roman" w:hAnsi="Times New Roman"/>
                <w:sz w:val="24"/>
                <w:lang w:val="mn-MN"/>
              </w:rPr>
              <w:t xml:space="preserve"> </w:t>
            </w:r>
          </w:p>
        </w:tc>
      </w:tr>
      <w:tr w:rsidR="00AB0DBB" w:rsidRPr="00443D94" w14:paraId="554B7B6A" w14:textId="77777777" w:rsidTr="00917B45">
        <w:trPr>
          <w:jc w:val="center"/>
        </w:trPr>
        <w:tc>
          <w:tcPr>
            <w:tcW w:w="2777" w:type="dxa"/>
            <w:vAlign w:val="center"/>
          </w:tcPr>
          <w:p w14:paraId="56AD4E4C"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Д.Ундрах</w:t>
            </w:r>
          </w:p>
        </w:tc>
        <w:tc>
          <w:tcPr>
            <w:tcW w:w="4028" w:type="dxa"/>
          </w:tcPr>
          <w:p w14:paraId="51A1ABF3"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Улс төр судлалын тэнхимийн эрхлэгч, дэд профессор</w:t>
            </w:r>
          </w:p>
        </w:tc>
        <w:tc>
          <w:tcPr>
            <w:tcW w:w="3701" w:type="dxa"/>
            <w:vAlign w:val="center"/>
          </w:tcPr>
          <w:p w14:paraId="424E6A29" w14:textId="77777777" w:rsidR="00AB0DBB" w:rsidRPr="00443D94" w:rsidRDefault="00AB0DBB" w:rsidP="008049E2">
            <w:pPr>
              <w:spacing w:line="240" w:lineRule="auto"/>
              <w:jc w:val="center"/>
              <w:rPr>
                <w:lang w:val="mn-MN"/>
              </w:rPr>
            </w:pPr>
            <w:hyperlink r:id="rId144" w:history="1">
              <w:r w:rsidRPr="00443D94">
                <w:rPr>
                  <w:rStyle w:val="Hyperlink"/>
                  <w:rFonts w:ascii="Times New Roman" w:hAnsi="Times New Roman"/>
                  <w:bCs/>
                  <w:sz w:val="24"/>
                  <w:lang w:val="mn-MN"/>
                </w:rPr>
                <w:t>poli_und@num.edu.mn</w:t>
              </w:r>
            </w:hyperlink>
          </w:p>
        </w:tc>
      </w:tr>
      <w:tr w:rsidR="00AB0DBB" w:rsidRPr="00443D94" w14:paraId="62A850FB" w14:textId="77777777" w:rsidTr="00917B45">
        <w:trPr>
          <w:jc w:val="center"/>
        </w:trPr>
        <w:tc>
          <w:tcPr>
            <w:tcW w:w="2777" w:type="dxa"/>
            <w:vAlign w:val="center"/>
          </w:tcPr>
          <w:p w14:paraId="4BCA6727"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Н.Отгонбаяр</w:t>
            </w:r>
          </w:p>
        </w:tc>
        <w:tc>
          <w:tcPr>
            <w:tcW w:w="4028" w:type="dxa"/>
          </w:tcPr>
          <w:p w14:paraId="2EE40E3F"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Улс төр судлалын тэнхимийн докторант</w:t>
            </w:r>
          </w:p>
        </w:tc>
        <w:tc>
          <w:tcPr>
            <w:tcW w:w="3701" w:type="dxa"/>
            <w:vAlign w:val="center"/>
          </w:tcPr>
          <w:p w14:paraId="7E0360DF" w14:textId="77777777" w:rsidR="00AB0DBB" w:rsidRPr="00443D94" w:rsidRDefault="00AB0DBB" w:rsidP="008049E2">
            <w:pPr>
              <w:spacing w:line="240" w:lineRule="auto"/>
              <w:jc w:val="center"/>
              <w:rPr>
                <w:lang w:val="mn-MN"/>
              </w:rPr>
            </w:pPr>
            <w:hyperlink r:id="rId145" w:history="1">
              <w:r w:rsidRPr="00443D94">
                <w:rPr>
                  <w:rStyle w:val="Hyperlink"/>
                  <w:rFonts w:ascii="Times New Roman" w:hAnsi="Times New Roman"/>
                  <w:bCs/>
                  <w:sz w:val="24"/>
                  <w:lang w:val="mn-MN"/>
                </w:rPr>
                <w:t>otgonbayarnyamaa.n@gmail.com</w:t>
              </w:r>
            </w:hyperlink>
          </w:p>
        </w:tc>
      </w:tr>
      <w:tr w:rsidR="00AB0DBB" w:rsidRPr="00443D94" w14:paraId="0AC35EC2" w14:textId="77777777" w:rsidTr="00917B45">
        <w:trPr>
          <w:trHeight w:val="619"/>
          <w:jc w:val="center"/>
        </w:trPr>
        <w:tc>
          <w:tcPr>
            <w:tcW w:w="2777" w:type="dxa"/>
            <w:vAlign w:val="center"/>
          </w:tcPr>
          <w:p w14:paraId="6E37A4B1"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У.Батцэрэн</w:t>
            </w:r>
          </w:p>
        </w:tc>
        <w:tc>
          <w:tcPr>
            <w:tcW w:w="4028" w:type="dxa"/>
          </w:tcPr>
          <w:p w14:paraId="67B60FA3" w14:textId="77777777" w:rsidR="00AB0DBB" w:rsidRPr="00443D94" w:rsidRDefault="00AB0DBB" w:rsidP="008049E2">
            <w:pPr>
              <w:spacing w:line="240" w:lineRule="auto"/>
              <w:jc w:val="center"/>
              <w:rPr>
                <w:rFonts w:ascii="Times New Roman" w:hAnsi="Times New Roman"/>
                <w:sz w:val="24"/>
                <w:lang w:val="mn-MN"/>
              </w:rPr>
            </w:pPr>
            <w:r w:rsidRPr="00443D94">
              <w:rPr>
                <w:rFonts w:ascii="Times New Roman" w:hAnsi="Times New Roman"/>
                <w:bCs/>
                <w:sz w:val="24"/>
                <w:lang w:val="mn-MN"/>
              </w:rPr>
              <w:t>Удирдлагын академи, Төрийн албаны сургууль, сургалтын менежер, дэд профессор</w:t>
            </w:r>
          </w:p>
        </w:tc>
        <w:tc>
          <w:tcPr>
            <w:tcW w:w="3701" w:type="dxa"/>
            <w:vAlign w:val="center"/>
          </w:tcPr>
          <w:p w14:paraId="4E82CB70" w14:textId="77777777" w:rsidR="00AB0DBB" w:rsidRPr="00443D94" w:rsidRDefault="00AB0DBB" w:rsidP="008049E2">
            <w:pPr>
              <w:spacing w:line="240" w:lineRule="auto"/>
              <w:jc w:val="center"/>
              <w:rPr>
                <w:rFonts w:ascii="Times New Roman" w:hAnsi="Times New Roman"/>
                <w:bCs/>
                <w:color w:val="000000"/>
                <w:sz w:val="24"/>
                <w:lang w:val="mn-MN"/>
              </w:rPr>
            </w:pPr>
            <w:hyperlink r:id="rId146" w:history="1">
              <w:r w:rsidRPr="00443D94">
                <w:rPr>
                  <w:rStyle w:val="Hyperlink"/>
                  <w:rFonts w:ascii="Times New Roman" w:hAnsi="Times New Roman"/>
                  <w:bCs/>
                  <w:sz w:val="24"/>
                  <w:lang w:val="mn-MN"/>
                </w:rPr>
                <w:t>battseren@naog.gov.mn</w:t>
              </w:r>
            </w:hyperlink>
            <w:r w:rsidRPr="00443D94">
              <w:rPr>
                <w:rFonts w:ascii="Times New Roman" w:hAnsi="Times New Roman"/>
                <w:bCs/>
                <w:color w:val="000000"/>
                <w:sz w:val="24"/>
                <w:lang w:val="mn-MN"/>
              </w:rPr>
              <w:t xml:space="preserve"> </w:t>
            </w:r>
          </w:p>
        </w:tc>
      </w:tr>
      <w:tr w:rsidR="00AB0DBB" w:rsidRPr="00443D94" w14:paraId="2D351E56" w14:textId="77777777" w:rsidTr="00917B45">
        <w:trPr>
          <w:jc w:val="center"/>
        </w:trPr>
        <w:tc>
          <w:tcPr>
            <w:tcW w:w="2777" w:type="dxa"/>
            <w:vAlign w:val="center"/>
          </w:tcPr>
          <w:p w14:paraId="0416EE81"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Э.Сувдаа</w:t>
            </w:r>
          </w:p>
        </w:tc>
        <w:tc>
          <w:tcPr>
            <w:tcW w:w="4028" w:type="dxa"/>
          </w:tcPr>
          <w:p w14:paraId="7EC87CE9"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МУИС, УТСОУХНУС, Улс төр судлалын тэнхимийн магистрант</w:t>
            </w:r>
          </w:p>
        </w:tc>
        <w:tc>
          <w:tcPr>
            <w:tcW w:w="3701" w:type="dxa"/>
            <w:vAlign w:val="center"/>
          </w:tcPr>
          <w:p w14:paraId="6C6D03BB" w14:textId="4DE8CDF2" w:rsidR="00AB0DBB" w:rsidRPr="00443D94" w:rsidRDefault="008C26A6" w:rsidP="008049E2">
            <w:pPr>
              <w:spacing w:line="240" w:lineRule="auto"/>
              <w:jc w:val="center"/>
              <w:rPr>
                <w:rFonts w:ascii="Times New Roman" w:hAnsi="Times New Roman"/>
                <w:bCs/>
                <w:color w:val="000000"/>
                <w:sz w:val="24"/>
                <w:lang w:val="mn-MN"/>
              </w:rPr>
            </w:pPr>
            <w:hyperlink r:id="rId147" w:history="1">
              <w:r w:rsidRPr="00443D94">
                <w:rPr>
                  <w:rStyle w:val="Hyperlink"/>
                  <w:rFonts w:ascii="Times New Roman" w:hAnsi="Times New Roman"/>
                  <w:bCs/>
                  <w:sz w:val="24"/>
                  <w:lang w:val="mn-MN"/>
                </w:rPr>
                <w:t>enkhbaatarsuwdaa.11@gmail.com</w:t>
              </w:r>
            </w:hyperlink>
            <w:r w:rsidRPr="00443D94">
              <w:rPr>
                <w:rFonts w:ascii="Times New Roman" w:hAnsi="Times New Roman"/>
                <w:bCs/>
                <w:color w:val="000000"/>
                <w:sz w:val="24"/>
                <w:lang w:val="mn-MN"/>
              </w:rPr>
              <w:t xml:space="preserve"> </w:t>
            </w:r>
          </w:p>
        </w:tc>
      </w:tr>
      <w:tr w:rsidR="00AB0DBB" w:rsidRPr="00443D94" w14:paraId="52A3F361" w14:textId="77777777" w:rsidTr="00917B45">
        <w:trPr>
          <w:jc w:val="center"/>
        </w:trPr>
        <w:tc>
          <w:tcPr>
            <w:tcW w:w="2777" w:type="dxa"/>
            <w:vAlign w:val="center"/>
          </w:tcPr>
          <w:p w14:paraId="69D99764" w14:textId="77777777" w:rsidR="00AB0DBB" w:rsidRPr="00443D94" w:rsidRDefault="00AB0DBB" w:rsidP="008049E2">
            <w:pPr>
              <w:spacing w:line="240" w:lineRule="auto"/>
              <w:jc w:val="center"/>
              <w:rPr>
                <w:rFonts w:ascii="Times New Roman" w:hAnsi="Times New Roman"/>
                <w:bCs/>
                <w:sz w:val="24"/>
                <w:lang w:val="mn-MN"/>
              </w:rPr>
            </w:pPr>
            <w:r w:rsidRPr="00443D94">
              <w:rPr>
                <w:rFonts w:ascii="Times New Roman" w:hAnsi="Times New Roman"/>
                <w:bCs/>
                <w:sz w:val="24"/>
                <w:lang w:val="mn-MN"/>
              </w:rPr>
              <w:t>Ш.Эвсанаа</w:t>
            </w:r>
          </w:p>
        </w:tc>
        <w:tc>
          <w:tcPr>
            <w:tcW w:w="4028" w:type="dxa"/>
          </w:tcPr>
          <w:p w14:paraId="5B91C279" w14:textId="77777777" w:rsidR="00AB0DBB" w:rsidRPr="00443D94" w:rsidRDefault="00AB0DBB" w:rsidP="008049E2">
            <w:pPr>
              <w:spacing w:line="240" w:lineRule="auto"/>
              <w:jc w:val="center"/>
              <w:rPr>
                <w:rFonts w:ascii="Times New Roman" w:hAnsi="Times New Roman"/>
                <w:sz w:val="24"/>
                <w:lang w:val="mn-MN"/>
              </w:rPr>
            </w:pPr>
            <w:r w:rsidRPr="00443D94">
              <w:rPr>
                <w:rFonts w:ascii="Times New Roman" w:hAnsi="Times New Roman"/>
                <w:bCs/>
                <w:sz w:val="24"/>
                <w:lang w:val="mn-MN"/>
              </w:rPr>
              <w:t>МУИС, УТСОУХНУС, Улс төр судлалын тэнхимийн докторант</w:t>
            </w:r>
          </w:p>
        </w:tc>
        <w:tc>
          <w:tcPr>
            <w:tcW w:w="3701" w:type="dxa"/>
            <w:vAlign w:val="center"/>
          </w:tcPr>
          <w:p w14:paraId="01DE926C" w14:textId="77777777" w:rsidR="00AB0DBB" w:rsidRPr="00443D94" w:rsidRDefault="00AB0DBB" w:rsidP="008049E2">
            <w:pPr>
              <w:spacing w:line="240" w:lineRule="auto"/>
              <w:jc w:val="center"/>
              <w:rPr>
                <w:rFonts w:ascii="Times New Roman" w:hAnsi="Times New Roman"/>
                <w:bCs/>
                <w:color w:val="000000"/>
                <w:sz w:val="24"/>
                <w:lang w:val="mn-MN"/>
              </w:rPr>
            </w:pPr>
            <w:hyperlink r:id="rId148" w:history="1">
              <w:r w:rsidRPr="00443D94">
                <w:rPr>
                  <w:rStyle w:val="Hyperlink"/>
                  <w:rFonts w:ascii="Times New Roman" w:hAnsi="Times New Roman"/>
                  <w:bCs/>
                  <w:sz w:val="24"/>
                  <w:lang w:val="mn-MN"/>
                </w:rPr>
                <w:t>sambaaevsanaa3@gmail.com</w:t>
              </w:r>
            </w:hyperlink>
            <w:r w:rsidRPr="00443D94">
              <w:rPr>
                <w:rFonts w:ascii="Times New Roman" w:hAnsi="Times New Roman"/>
                <w:bCs/>
                <w:color w:val="000000"/>
                <w:sz w:val="24"/>
                <w:lang w:val="mn-MN"/>
              </w:rPr>
              <w:t xml:space="preserve"> </w:t>
            </w:r>
          </w:p>
        </w:tc>
      </w:tr>
    </w:tbl>
    <w:p w14:paraId="76BCA847" w14:textId="77777777" w:rsidR="00AB0DBB" w:rsidRPr="00443D94" w:rsidRDefault="00AB0DBB" w:rsidP="008049E2">
      <w:pPr>
        <w:spacing w:line="240" w:lineRule="auto"/>
        <w:jc w:val="center"/>
        <w:rPr>
          <w:rFonts w:ascii="Times New Roman" w:hAnsi="Times New Roman"/>
          <w:b/>
          <w:sz w:val="24"/>
          <w:lang w:val="mn-MN"/>
        </w:rPr>
        <w:sectPr w:rsidR="00AB0DBB" w:rsidRPr="00443D94" w:rsidSect="00AD34D6">
          <w:footnotePr>
            <w:numRestart w:val="eachSect"/>
          </w:footnotePr>
          <w:type w:val="continuous"/>
          <w:pgSz w:w="11906" w:h="16838" w:code="9"/>
          <w:pgMar w:top="1134" w:right="851" w:bottom="1134" w:left="1701" w:header="720" w:footer="720" w:gutter="0"/>
          <w:cols w:space="720"/>
          <w:titlePg/>
          <w:docGrid w:linePitch="360"/>
        </w:sectPr>
      </w:pPr>
    </w:p>
    <w:p w14:paraId="3E90AD0B" w14:textId="77777777" w:rsidR="00AB0DBB" w:rsidRPr="00443D94" w:rsidRDefault="00AB0DBB" w:rsidP="008049E2">
      <w:pPr>
        <w:spacing w:line="240" w:lineRule="auto"/>
        <w:jc w:val="center"/>
        <w:rPr>
          <w:rFonts w:ascii="Times New Roman" w:hAnsi="Times New Roman"/>
          <w:b/>
          <w:sz w:val="24"/>
          <w:lang w:val="mn-MN"/>
        </w:rPr>
      </w:pPr>
      <w:r w:rsidRPr="00443D94">
        <w:rPr>
          <w:rFonts w:ascii="Times New Roman" w:hAnsi="Times New Roman"/>
          <w:b/>
          <w:sz w:val="24"/>
          <w:lang w:val="mn-MN"/>
        </w:rPr>
        <w:t>CONTRIBUTORS</w:t>
      </w:r>
    </w:p>
    <w:p w14:paraId="4F4B6593" w14:textId="784CB456" w:rsidR="00AB0DBB" w:rsidRPr="00443D94" w:rsidRDefault="00AB0DBB" w:rsidP="008049E2">
      <w:pPr>
        <w:spacing w:line="240" w:lineRule="auto"/>
        <w:jc w:val="center"/>
        <w:rPr>
          <w:rFonts w:ascii="Times New Roman" w:hAnsi="Times New Roman"/>
          <w:b/>
          <w:sz w:val="24"/>
          <w:lang w:val="mn-MN"/>
        </w:rPr>
      </w:pPr>
    </w:p>
    <w:p w14:paraId="31AF3B75" w14:textId="77777777" w:rsidR="007A7F77" w:rsidRPr="00443D94" w:rsidRDefault="007A7F77" w:rsidP="008049E2">
      <w:pPr>
        <w:spacing w:line="240" w:lineRule="auto"/>
        <w:jc w:val="center"/>
        <w:rPr>
          <w:rFonts w:ascii="Times New Roman" w:hAnsi="Times New Roman"/>
          <w:b/>
          <w:sz w:val="24"/>
          <w:lang w:val="mn-MN"/>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8"/>
        <w:gridCol w:w="4453"/>
        <w:gridCol w:w="3544"/>
      </w:tblGrid>
      <w:tr w:rsidR="00AB0DBB" w:rsidRPr="00443D94" w14:paraId="2A24F424" w14:textId="77777777" w:rsidTr="00917B45">
        <w:trPr>
          <w:trHeight w:val="530"/>
          <w:jc w:val="center"/>
        </w:trPr>
        <w:tc>
          <w:tcPr>
            <w:tcW w:w="2488" w:type="dxa"/>
            <w:vAlign w:val="center"/>
          </w:tcPr>
          <w:p w14:paraId="1A84856E" w14:textId="77777777" w:rsidR="00AB0DBB" w:rsidRPr="00443D94" w:rsidRDefault="00AB0DBB" w:rsidP="00D77681">
            <w:pPr>
              <w:spacing w:line="240" w:lineRule="auto"/>
              <w:jc w:val="center"/>
              <w:rPr>
                <w:rFonts w:ascii="Times New Roman" w:hAnsi="Times New Roman"/>
                <w:b/>
                <w:sz w:val="24"/>
                <w:lang w:val="mn-MN"/>
              </w:rPr>
            </w:pPr>
            <w:r w:rsidRPr="00443D94">
              <w:rPr>
                <w:rFonts w:ascii="Times New Roman" w:hAnsi="Times New Roman"/>
                <w:b/>
                <w:sz w:val="24"/>
                <w:lang w:val="mn-MN"/>
              </w:rPr>
              <w:t>Author</w:t>
            </w:r>
          </w:p>
        </w:tc>
        <w:tc>
          <w:tcPr>
            <w:tcW w:w="4453" w:type="dxa"/>
            <w:vAlign w:val="center"/>
          </w:tcPr>
          <w:p w14:paraId="68FF9C4F" w14:textId="77777777" w:rsidR="00AB0DBB" w:rsidRPr="00443D94" w:rsidRDefault="00AB0DBB" w:rsidP="00D77681">
            <w:pPr>
              <w:spacing w:line="240" w:lineRule="auto"/>
              <w:jc w:val="center"/>
              <w:rPr>
                <w:rFonts w:ascii="Times New Roman" w:hAnsi="Times New Roman"/>
                <w:b/>
                <w:sz w:val="24"/>
                <w:lang w:val="mn-MN"/>
              </w:rPr>
            </w:pPr>
            <w:r w:rsidRPr="00443D94">
              <w:rPr>
                <w:rFonts w:ascii="Times New Roman" w:hAnsi="Times New Roman"/>
                <w:b/>
                <w:sz w:val="24"/>
                <w:lang w:val="mn-MN"/>
              </w:rPr>
              <w:t>Affiliation</w:t>
            </w:r>
          </w:p>
        </w:tc>
        <w:tc>
          <w:tcPr>
            <w:tcW w:w="3544" w:type="dxa"/>
            <w:vAlign w:val="center"/>
          </w:tcPr>
          <w:p w14:paraId="311C6A40" w14:textId="77777777" w:rsidR="00AB0DBB" w:rsidRPr="00443D94" w:rsidRDefault="00AB0DBB" w:rsidP="00D77681">
            <w:pPr>
              <w:spacing w:line="240" w:lineRule="auto"/>
              <w:jc w:val="center"/>
              <w:rPr>
                <w:rFonts w:ascii="Times New Roman" w:hAnsi="Times New Roman"/>
                <w:b/>
                <w:sz w:val="24"/>
                <w:lang w:val="mn-MN"/>
              </w:rPr>
            </w:pPr>
            <w:r w:rsidRPr="00443D94">
              <w:rPr>
                <w:rFonts w:ascii="Times New Roman" w:hAnsi="Times New Roman"/>
                <w:b/>
                <w:sz w:val="24"/>
                <w:lang w:val="mn-MN"/>
              </w:rPr>
              <w:t>Е-mail</w:t>
            </w:r>
          </w:p>
        </w:tc>
      </w:tr>
      <w:tr w:rsidR="00AB0DBB" w:rsidRPr="00443D94" w14:paraId="5978CCA4" w14:textId="77777777" w:rsidTr="00917B45">
        <w:trPr>
          <w:jc w:val="center"/>
        </w:trPr>
        <w:tc>
          <w:tcPr>
            <w:tcW w:w="2488" w:type="dxa"/>
            <w:vAlign w:val="center"/>
          </w:tcPr>
          <w:p w14:paraId="66B6C937"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Turtogtokh Janar</w:t>
            </w:r>
          </w:p>
        </w:tc>
        <w:tc>
          <w:tcPr>
            <w:tcW w:w="4453" w:type="dxa"/>
          </w:tcPr>
          <w:p w14:paraId="0D522F68" w14:textId="6813CFFB"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 xml:space="preserve">Professor, Department of Political Science, </w:t>
            </w:r>
            <w:r w:rsidR="00944145" w:rsidRPr="00443D94">
              <w:rPr>
                <w:rFonts w:ascii="Times New Roman" w:hAnsi="Times New Roman"/>
                <w:bCs/>
                <w:color w:val="000000"/>
                <w:sz w:val="24"/>
                <w:lang w:val="mn-MN"/>
              </w:rPr>
              <w:t xml:space="preserve">Director, Center for Democracy Studies, </w:t>
            </w:r>
            <w:r w:rsidRPr="00443D94">
              <w:rPr>
                <w:rFonts w:ascii="Times New Roman" w:hAnsi="Times New Roman"/>
                <w:bCs/>
                <w:color w:val="000000"/>
                <w:sz w:val="24"/>
                <w:lang w:val="mn-MN"/>
              </w:rPr>
              <w:t>SPSIRPA, National University of Mongolia</w:t>
            </w:r>
          </w:p>
        </w:tc>
        <w:tc>
          <w:tcPr>
            <w:tcW w:w="3544" w:type="dxa"/>
            <w:vAlign w:val="center"/>
          </w:tcPr>
          <w:p w14:paraId="24F155E4" w14:textId="77777777" w:rsidR="00AB0DBB" w:rsidRPr="00443D94" w:rsidRDefault="00AB0DBB" w:rsidP="00D77681">
            <w:pPr>
              <w:spacing w:line="240" w:lineRule="auto"/>
              <w:jc w:val="center"/>
              <w:rPr>
                <w:rFonts w:ascii="Times New Roman" w:hAnsi="Times New Roman"/>
                <w:bCs/>
                <w:color w:val="000000"/>
                <w:sz w:val="24"/>
                <w:lang w:val="mn-MN"/>
              </w:rPr>
            </w:pPr>
            <w:hyperlink r:id="rId149" w:history="1">
              <w:r w:rsidRPr="00443D94">
                <w:rPr>
                  <w:rStyle w:val="Hyperlink"/>
                  <w:rFonts w:ascii="Times New Roman" w:hAnsi="Times New Roman"/>
                  <w:bCs/>
                  <w:sz w:val="24"/>
                  <w:lang w:val="mn-MN"/>
                </w:rPr>
                <w:t>turo@num.edu.mn</w:t>
              </w:r>
            </w:hyperlink>
          </w:p>
        </w:tc>
      </w:tr>
      <w:tr w:rsidR="00AB0DBB" w:rsidRPr="00443D94" w14:paraId="3D769F0F" w14:textId="77777777" w:rsidTr="00917B45">
        <w:trPr>
          <w:jc w:val="center"/>
        </w:trPr>
        <w:tc>
          <w:tcPr>
            <w:tcW w:w="2488" w:type="dxa"/>
            <w:vAlign w:val="center"/>
          </w:tcPr>
          <w:p w14:paraId="0A4F8DFE"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Urtnasan Dagiidamba</w:t>
            </w:r>
          </w:p>
        </w:tc>
        <w:tc>
          <w:tcPr>
            <w:tcW w:w="4453" w:type="dxa"/>
          </w:tcPr>
          <w:p w14:paraId="2906F7A8" w14:textId="6D15C789"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color w:val="000000"/>
                <w:sz w:val="24"/>
                <w:lang w:val="mn-MN"/>
              </w:rPr>
              <w:t xml:space="preserve">Senior lecturer, Department of Political Science, </w:t>
            </w:r>
            <w:r w:rsidRPr="00443D94">
              <w:rPr>
                <w:rFonts w:ascii="Times New Roman" w:hAnsi="Times New Roman"/>
                <w:bCs/>
                <w:color w:val="000000"/>
                <w:sz w:val="24"/>
                <w:lang w:val="mn-MN"/>
              </w:rPr>
              <w:t xml:space="preserve">SPSIRPA, </w:t>
            </w:r>
            <w:r w:rsidRPr="00443D94">
              <w:rPr>
                <w:rFonts w:ascii="Times New Roman" w:hAnsi="Times New Roman"/>
                <w:color w:val="000000"/>
                <w:sz w:val="24"/>
                <w:lang w:val="mn-MN"/>
              </w:rPr>
              <w:t>National University of Mongolia</w:t>
            </w:r>
          </w:p>
        </w:tc>
        <w:tc>
          <w:tcPr>
            <w:tcW w:w="3544" w:type="dxa"/>
            <w:vAlign w:val="center"/>
          </w:tcPr>
          <w:p w14:paraId="0B57AC38" w14:textId="77777777" w:rsidR="00AB0DBB" w:rsidRPr="00443D94" w:rsidRDefault="00AB0DBB" w:rsidP="00D77681">
            <w:pPr>
              <w:spacing w:line="240" w:lineRule="auto"/>
              <w:jc w:val="center"/>
              <w:rPr>
                <w:rFonts w:ascii="Times New Roman" w:hAnsi="Times New Roman"/>
                <w:sz w:val="24"/>
                <w:lang w:val="mn-MN"/>
              </w:rPr>
            </w:pPr>
            <w:hyperlink r:id="rId150" w:history="1">
              <w:r w:rsidRPr="00443D94">
                <w:rPr>
                  <w:rStyle w:val="Hyperlink"/>
                  <w:rFonts w:ascii="Times New Roman" w:hAnsi="Times New Roman"/>
                  <w:sz w:val="24"/>
                  <w:lang w:val="mn-MN"/>
                </w:rPr>
                <w:t>urtnasan_d@num.edu.mn</w:t>
              </w:r>
            </w:hyperlink>
          </w:p>
        </w:tc>
      </w:tr>
      <w:tr w:rsidR="00AB0DBB" w:rsidRPr="00443D94" w14:paraId="791AAC7D" w14:textId="77777777" w:rsidTr="00917B45">
        <w:trPr>
          <w:jc w:val="center"/>
        </w:trPr>
        <w:tc>
          <w:tcPr>
            <w:tcW w:w="2488" w:type="dxa"/>
            <w:vAlign w:val="center"/>
          </w:tcPr>
          <w:p w14:paraId="0AC0DD91"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Bayarchimeg Ganbaatar</w:t>
            </w:r>
          </w:p>
        </w:tc>
        <w:tc>
          <w:tcPr>
            <w:tcW w:w="4453" w:type="dxa"/>
          </w:tcPr>
          <w:p w14:paraId="2400B25C" w14:textId="42D7D511"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p>
        </w:tc>
        <w:tc>
          <w:tcPr>
            <w:tcW w:w="3544" w:type="dxa"/>
            <w:vAlign w:val="center"/>
          </w:tcPr>
          <w:p w14:paraId="49C72D1E" w14:textId="77777777" w:rsidR="00AB0DBB" w:rsidRPr="00443D94" w:rsidRDefault="00AB0DBB" w:rsidP="00D77681">
            <w:pPr>
              <w:spacing w:line="240" w:lineRule="auto"/>
              <w:jc w:val="center"/>
              <w:rPr>
                <w:rFonts w:ascii="Times New Roman" w:hAnsi="Times New Roman"/>
                <w:bCs/>
                <w:color w:val="000000"/>
                <w:sz w:val="24"/>
                <w:lang w:val="mn-MN"/>
              </w:rPr>
            </w:pPr>
            <w:hyperlink r:id="rId151" w:history="1">
              <w:r w:rsidRPr="00443D94">
                <w:rPr>
                  <w:rStyle w:val="Hyperlink"/>
                  <w:rFonts w:ascii="Times New Roman" w:hAnsi="Times New Roman"/>
                  <w:bCs/>
                  <w:sz w:val="24"/>
                  <w:lang w:val="mn-MN"/>
                </w:rPr>
                <w:t>bayarchimeg@num.edu.mn</w:t>
              </w:r>
            </w:hyperlink>
          </w:p>
        </w:tc>
      </w:tr>
      <w:tr w:rsidR="00AB0DBB" w:rsidRPr="00443D94" w14:paraId="3AC7912B" w14:textId="77777777" w:rsidTr="00917B45">
        <w:trPr>
          <w:jc w:val="center"/>
        </w:trPr>
        <w:tc>
          <w:tcPr>
            <w:tcW w:w="2488" w:type="dxa"/>
            <w:vAlign w:val="center"/>
          </w:tcPr>
          <w:p w14:paraId="0F583A63"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Batkhuu Khurelbaatar</w:t>
            </w:r>
          </w:p>
        </w:tc>
        <w:tc>
          <w:tcPr>
            <w:tcW w:w="4453" w:type="dxa"/>
          </w:tcPr>
          <w:p w14:paraId="46C4AEEC" w14:textId="5B1EACCB"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p>
        </w:tc>
        <w:tc>
          <w:tcPr>
            <w:tcW w:w="3544" w:type="dxa"/>
            <w:vAlign w:val="center"/>
          </w:tcPr>
          <w:p w14:paraId="02776E1A" w14:textId="77777777" w:rsidR="00AB0DBB" w:rsidRPr="00443D94" w:rsidRDefault="00AB0DBB" w:rsidP="00D77681">
            <w:pPr>
              <w:spacing w:line="240" w:lineRule="auto"/>
              <w:jc w:val="center"/>
              <w:rPr>
                <w:rFonts w:ascii="Times New Roman" w:hAnsi="Times New Roman"/>
                <w:bCs/>
                <w:color w:val="000000"/>
                <w:sz w:val="24"/>
                <w:lang w:val="mn-MN"/>
              </w:rPr>
            </w:pPr>
            <w:hyperlink r:id="rId152" w:history="1">
              <w:r w:rsidRPr="00443D94">
                <w:rPr>
                  <w:rStyle w:val="Hyperlink"/>
                  <w:rFonts w:ascii="Times New Roman" w:hAnsi="Times New Roman"/>
                  <w:bCs/>
                  <w:sz w:val="24"/>
                  <w:lang w:val="mn-MN"/>
                </w:rPr>
                <w:t>batkhuukhurelbaatar@gmail.com</w:t>
              </w:r>
            </w:hyperlink>
          </w:p>
        </w:tc>
      </w:tr>
      <w:tr w:rsidR="00AB0DBB" w:rsidRPr="00443D94" w14:paraId="608B2AF2" w14:textId="77777777" w:rsidTr="00917B45">
        <w:trPr>
          <w:jc w:val="center"/>
        </w:trPr>
        <w:tc>
          <w:tcPr>
            <w:tcW w:w="2488" w:type="dxa"/>
          </w:tcPr>
          <w:p w14:paraId="15190188"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sz w:val="24"/>
                <w:lang w:val="mn-MN"/>
              </w:rPr>
              <w:t>Nomynbayasgalan Suld</w:t>
            </w:r>
          </w:p>
        </w:tc>
        <w:tc>
          <w:tcPr>
            <w:tcW w:w="4453" w:type="dxa"/>
          </w:tcPr>
          <w:p w14:paraId="7B5C7FE4"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sz w:val="24"/>
                <w:lang w:val="mn-MN"/>
              </w:rPr>
              <w:t>Senior Researcher, Mongolian Criminological Society</w:t>
            </w:r>
          </w:p>
        </w:tc>
        <w:tc>
          <w:tcPr>
            <w:tcW w:w="3544" w:type="dxa"/>
            <w:vAlign w:val="center"/>
          </w:tcPr>
          <w:p w14:paraId="26A34497" w14:textId="77777777" w:rsidR="00AB0DBB" w:rsidRPr="00443D94" w:rsidRDefault="00AB0DBB" w:rsidP="00D77681">
            <w:pPr>
              <w:spacing w:line="240" w:lineRule="auto"/>
              <w:jc w:val="center"/>
              <w:rPr>
                <w:rFonts w:ascii="Times New Roman" w:hAnsi="Times New Roman"/>
                <w:bCs/>
                <w:color w:val="000000"/>
                <w:sz w:val="24"/>
                <w:lang w:val="mn-MN"/>
              </w:rPr>
            </w:pPr>
            <w:hyperlink r:id="rId153" w:history="1">
              <w:r w:rsidRPr="00443D94">
                <w:rPr>
                  <w:rStyle w:val="Hyperlink"/>
                  <w:rFonts w:ascii="Times New Roman" w:hAnsi="Times New Roman"/>
                  <w:sz w:val="24"/>
                  <w:lang w:val="mn-MN"/>
                </w:rPr>
                <w:t>snomtoibayar@gmail.com</w:t>
              </w:r>
            </w:hyperlink>
          </w:p>
        </w:tc>
      </w:tr>
      <w:tr w:rsidR="00AB0DBB" w:rsidRPr="00443D94" w14:paraId="3F83D679" w14:textId="77777777" w:rsidTr="00917B45">
        <w:trPr>
          <w:trHeight w:val="773"/>
          <w:jc w:val="center"/>
        </w:trPr>
        <w:tc>
          <w:tcPr>
            <w:tcW w:w="2488" w:type="dxa"/>
            <w:vAlign w:val="center"/>
          </w:tcPr>
          <w:p w14:paraId="55FB7ACD"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Tamir Erdenetsogt</w:t>
            </w:r>
          </w:p>
        </w:tc>
        <w:tc>
          <w:tcPr>
            <w:tcW w:w="4453" w:type="dxa"/>
          </w:tcPr>
          <w:p w14:paraId="2BA2F21A" w14:textId="77777777" w:rsidR="00AB0DBB" w:rsidRPr="00443D94" w:rsidRDefault="00AB0DBB" w:rsidP="00D77681">
            <w:pPr>
              <w:shd w:val="clear" w:color="auto" w:fill="FFFFFF"/>
              <w:spacing w:line="240" w:lineRule="auto"/>
              <w:jc w:val="center"/>
              <w:textAlignment w:val="baseline"/>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Director of Operations of the website “Urug.mn” of “Word Media” LLC,</w:t>
            </w:r>
          </w:p>
          <w:p w14:paraId="252E8AF1" w14:textId="77777777" w:rsidR="00AB0DBB" w:rsidRPr="00443D94" w:rsidRDefault="00AB0DBB" w:rsidP="00D77681">
            <w:pPr>
              <w:shd w:val="clear" w:color="auto" w:fill="FFFFFF"/>
              <w:spacing w:line="240" w:lineRule="auto"/>
              <w:jc w:val="center"/>
              <w:textAlignment w:val="baseline"/>
              <w:rPr>
                <w:rFonts w:ascii="Times New Roman" w:eastAsia="Times New Roman" w:hAnsi="Times New Roman"/>
                <w:color w:val="000000"/>
                <w:sz w:val="24"/>
                <w:lang w:val="mn-MN"/>
              </w:rPr>
            </w:pPr>
            <w:r w:rsidRPr="00443D94">
              <w:rPr>
                <w:rFonts w:ascii="Times New Roman" w:eastAsia="Times New Roman" w:hAnsi="Times New Roman"/>
                <w:color w:val="000000"/>
                <w:sz w:val="24"/>
                <w:lang w:val="mn-MN"/>
              </w:rPr>
              <w:t>Contracted researcher of the Mongolian Association of Criminologists</w:t>
            </w:r>
          </w:p>
        </w:tc>
        <w:tc>
          <w:tcPr>
            <w:tcW w:w="3544" w:type="dxa"/>
            <w:vAlign w:val="center"/>
          </w:tcPr>
          <w:p w14:paraId="0594FB92" w14:textId="77777777" w:rsidR="00AB0DBB" w:rsidRPr="00443D94" w:rsidRDefault="00AB0DBB" w:rsidP="00D77681">
            <w:pPr>
              <w:spacing w:line="240" w:lineRule="auto"/>
              <w:jc w:val="center"/>
              <w:rPr>
                <w:rFonts w:ascii="Times New Roman" w:hAnsi="Times New Roman"/>
                <w:bCs/>
                <w:color w:val="000000"/>
                <w:sz w:val="24"/>
                <w:lang w:val="mn-MN"/>
              </w:rPr>
            </w:pPr>
            <w:hyperlink r:id="rId154" w:history="1">
              <w:r w:rsidRPr="00443D94">
                <w:rPr>
                  <w:rStyle w:val="Hyperlink"/>
                  <w:rFonts w:ascii="Times New Roman" w:hAnsi="Times New Roman"/>
                  <w:bCs/>
                  <w:sz w:val="24"/>
                  <w:lang w:val="mn-MN"/>
                </w:rPr>
                <w:t>tamir.erdenetsogt123@gmail.com</w:t>
              </w:r>
            </w:hyperlink>
          </w:p>
        </w:tc>
      </w:tr>
      <w:tr w:rsidR="00AB0DBB" w:rsidRPr="00443D94" w14:paraId="1E05E1D2" w14:textId="77777777" w:rsidTr="00917B45">
        <w:trPr>
          <w:jc w:val="center"/>
        </w:trPr>
        <w:tc>
          <w:tcPr>
            <w:tcW w:w="2488" w:type="dxa"/>
            <w:vAlign w:val="center"/>
          </w:tcPr>
          <w:p w14:paraId="3FC7AFE8"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Tumenjargal Davaaadorj</w:t>
            </w:r>
          </w:p>
        </w:tc>
        <w:tc>
          <w:tcPr>
            <w:tcW w:w="4453" w:type="dxa"/>
          </w:tcPr>
          <w:p w14:paraId="6AB429DA"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Associate Professor, Department of Political Science, SPSIRPA, National University of Mongolia</w:t>
            </w:r>
          </w:p>
        </w:tc>
        <w:tc>
          <w:tcPr>
            <w:tcW w:w="3544" w:type="dxa"/>
            <w:vAlign w:val="center"/>
          </w:tcPr>
          <w:p w14:paraId="1CB6707B" w14:textId="77777777" w:rsidR="00AB0DBB" w:rsidRPr="00443D94" w:rsidRDefault="00AB0DBB" w:rsidP="00D77681">
            <w:pPr>
              <w:spacing w:line="240" w:lineRule="auto"/>
              <w:jc w:val="center"/>
              <w:rPr>
                <w:rFonts w:ascii="Times New Roman" w:hAnsi="Times New Roman"/>
                <w:bCs/>
                <w:color w:val="000000"/>
                <w:sz w:val="24"/>
                <w:lang w:val="mn-MN"/>
              </w:rPr>
            </w:pPr>
            <w:hyperlink r:id="rId155" w:history="1">
              <w:r w:rsidRPr="00443D94">
                <w:rPr>
                  <w:rStyle w:val="Hyperlink"/>
                  <w:rFonts w:ascii="Times New Roman" w:hAnsi="Times New Roman"/>
                  <w:bCs/>
                  <w:sz w:val="24"/>
                  <w:lang w:val="mn-MN"/>
                </w:rPr>
                <w:t>tumeed@num.edu.mn</w:t>
              </w:r>
            </w:hyperlink>
          </w:p>
        </w:tc>
      </w:tr>
      <w:tr w:rsidR="00AB0DBB" w:rsidRPr="00443D94" w14:paraId="2C63BE88" w14:textId="77777777" w:rsidTr="00917B45">
        <w:trPr>
          <w:jc w:val="center"/>
        </w:trPr>
        <w:tc>
          <w:tcPr>
            <w:tcW w:w="2488" w:type="dxa"/>
            <w:vAlign w:val="center"/>
          </w:tcPr>
          <w:p w14:paraId="62B50589"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Uuganjargal Damdinsuren</w:t>
            </w:r>
          </w:p>
        </w:tc>
        <w:tc>
          <w:tcPr>
            <w:tcW w:w="4453" w:type="dxa"/>
          </w:tcPr>
          <w:p w14:paraId="55A24736"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Specialist,</w:t>
            </w:r>
          </w:p>
          <w:p w14:paraId="4D92D8C7"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Policy research laboratory,</w:t>
            </w:r>
          </w:p>
          <w:p w14:paraId="1593354B"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National University of Mongolia</w:t>
            </w:r>
          </w:p>
        </w:tc>
        <w:tc>
          <w:tcPr>
            <w:tcW w:w="3544" w:type="dxa"/>
            <w:vAlign w:val="center"/>
          </w:tcPr>
          <w:p w14:paraId="4B704068" w14:textId="77777777" w:rsidR="00AB0DBB" w:rsidRPr="00443D94" w:rsidRDefault="00AB0DBB" w:rsidP="00D77681">
            <w:pPr>
              <w:spacing w:line="240" w:lineRule="auto"/>
              <w:jc w:val="center"/>
              <w:rPr>
                <w:rFonts w:ascii="Times New Roman" w:hAnsi="Times New Roman"/>
                <w:sz w:val="24"/>
                <w:lang w:val="mn-MN"/>
              </w:rPr>
            </w:pPr>
            <w:hyperlink r:id="rId156" w:history="1">
              <w:r w:rsidRPr="00443D94">
                <w:rPr>
                  <w:rStyle w:val="Hyperlink"/>
                  <w:rFonts w:ascii="Times New Roman" w:hAnsi="Times New Roman"/>
                  <w:sz w:val="24"/>
                  <w:lang w:val="mn-MN"/>
                </w:rPr>
                <w:t>uuganjargal.d@num.edu.mn</w:t>
              </w:r>
            </w:hyperlink>
          </w:p>
        </w:tc>
      </w:tr>
      <w:tr w:rsidR="00AB0DBB" w:rsidRPr="00443D94" w14:paraId="4BC712F0" w14:textId="77777777" w:rsidTr="00917B45">
        <w:trPr>
          <w:jc w:val="center"/>
        </w:trPr>
        <w:tc>
          <w:tcPr>
            <w:tcW w:w="2488" w:type="dxa"/>
            <w:vAlign w:val="center"/>
          </w:tcPr>
          <w:p w14:paraId="09913EB4"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Ankhbileg Khurelbaatar</w:t>
            </w:r>
          </w:p>
        </w:tc>
        <w:tc>
          <w:tcPr>
            <w:tcW w:w="4453" w:type="dxa"/>
          </w:tcPr>
          <w:p w14:paraId="241F23F5" w14:textId="77777777" w:rsidR="00AB0DBB" w:rsidRPr="00443D94" w:rsidRDefault="00AB0DBB" w:rsidP="00D77681">
            <w:pPr>
              <w:spacing w:line="240" w:lineRule="auto"/>
              <w:jc w:val="center"/>
              <w:rPr>
                <w:rFonts w:ascii="Times New Roman" w:hAnsi="Times New Roman"/>
                <w:color w:val="000000"/>
                <w:sz w:val="24"/>
                <w:lang w:val="mn-MN"/>
              </w:rPr>
            </w:pPr>
            <w:r w:rsidRPr="00443D94">
              <w:rPr>
                <w:rFonts w:ascii="Times New Roman" w:hAnsi="Times New Roman"/>
                <w:bCs/>
                <w:color w:val="000000"/>
                <w:sz w:val="24"/>
                <w:lang w:val="mn-MN"/>
              </w:rPr>
              <w:t>Graduate student</w:t>
            </w:r>
            <w:r w:rsidRPr="00443D94">
              <w:rPr>
                <w:rFonts w:ascii="Times New Roman" w:hAnsi="Times New Roman"/>
                <w:color w:val="000000"/>
                <w:sz w:val="24"/>
                <w:lang w:val="mn-MN"/>
              </w:rPr>
              <w:t xml:space="preserve">, Researcher, Policy Research Laboratory, </w:t>
            </w:r>
            <w:r w:rsidRPr="00443D94">
              <w:rPr>
                <w:rFonts w:ascii="Times New Roman" w:hAnsi="Times New Roman"/>
                <w:bCs/>
                <w:color w:val="000000"/>
                <w:sz w:val="24"/>
                <w:lang w:val="mn-MN"/>
              </w:rPr>
              <w:t>National University of Mongolia</w:t>
            </w:r>
          </w:p>
        </w:tc>
        <w:tc>
          <w:tcPr>
            <w:tcW w:w="3544" w:type="dxa"/>
            <w:vAlign w:val="center"/>
          </w:tcPr>
          <w:p w14:paraId="59B33A0E" w14:textId="77777777" w:rsidR="00AB0DBB" w:rsidRPr="00443D94" w:rsidRDefault="00AB0DBB" w:rsidP="00D77681">
            <w:pPr>
              <w:spacing w:line="240" w:lineRule="auto"/>
              <w:jc w:val="center"/>
              <w:rPr>
                <w:rFonts w:ascii="Times New Roman" w:hAnsi="Times New Roman"/>
                <w:bCs/>
                <w:color w:val="000000"/>
                <w:sz w:val="24"/>
                <w:lang w:val="mn-MN"/>
              </w:rPr>
            </w:pPr>
            <w:hyperlink r:id="rId157" w:history="1">
              <w:r w:rsidRPr="00443D94">
                <w:rPr>
                  <w:rStyle w:val="Hyperlink"/>
                  <w:rFonts w:ascii="Times New Roman" w:hAnsi="Times New Roman"/>
                  <w:bCs/>
                  <w:sz w:val="24"/>
                  <w:lang w:val="mn-MN"/>
                </w:rPr>
                <w:t>ankhbileg_kh@num.edu.mn</w:t>
              </w:r>
            </w:hyperlink>
          </w:p>
        </w:tc>
      </w:tr>
      <w:tr w:rsidR="00AB0DBB" w:rsidRPr="00443D94" w14:paraId="34680130" w14:textId="77777777" w:rsidTr="00917B45">
        <w:trPr>
          <w:jc w:val="center"/>
        </w:trPr>
        <w:tc>
          <w:tcPr>
            <w:tcW w:w="2488" w:type="dxa"/>
            <w:vAlign w:val="center"/>
          </w:tcPr>
          <w:p w14:paraId="2F2E5196"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Sukhbold Dorjderem</w:t>
            </w:r>
          </w:p>
        </w:tc>
        <w:tc>
          <w:tcPr>
            <w:tcW w:w="4453" w:type="dxa"/>
          </w:tcPr>
          <w:p w14:paraId="1EFCBD83" w14:textId="77777777" w:rsidR="00AB0DBB" w:rsidRPr="00443D94" w:rsidRDefault="00AB0DBB" w:rsidP="00D77681">
            <w:pPr>
              <w:spacing w:line="240" w:lineRule="auto"/>
              <w:jc w:val="center"/>
              <w:rPr>
                <w:rFonts w:ascii="Times New Roman" w:hAnsi="Times New Roman"/>
                <w:color w:val="000000"/>
                <w:sz w:val="24"/>
                <w:lang w:val="mn-MN"/>
              </w:rPr>
            </w:pPr>
            <w:r w:rsidRPr="00443D94">
              <w:rPr>
                <w:rFonts w:ascii="Times New Roman" w:hAnsi="Times New Roman"/>
                <w:bCs/>
                <w:sz w:val="24"/>
                <w:lang w:val="mn-MN"/>
              </w:rPr>
              <w:t>Professor, Ulaanbaatar Erdem University</w:t>
            </w:r>
          </w:p>
        </w:tc>
        <w:tc>
          <w:tcPr>
            <w:tcW w:w="3544" w:type="dxa"/>
            <w:vAlign w:val="center"/>
          </w:tcPr>
          <w:p w14:paraId="60FF1225" w14:textId="77777777" w:rsidR="00AB0DBB" w:rsidRPr="00443D94" w:rsidRDefault="00AB0DBB" w:rsidP="00D77681">
            <w:pPr>
              <w:spacing w:line="240" w:lineRule="auto"/>
              <w:jc w:val="center"/>
              <w:rPr>
                <w:rFonts w:ascii="Times New Roman" w:hAnsi="Times New Roman"/>
                <w:bCs/>
                <w:color w:val="000000"/>
                <w:sz w:val="24"/>
                <w:lang w:val="mn-MN"/>
              </w:rPr>
            </w:pPr>
            <w:hyperlink r:id="rId158" w:history="1">
              <w:r w:rsidRPr="00443D94">
                <w:rPr>
                  <w:rStyle w:val="Hyperlink"/>
                  <w:rFonts w:ascii="Times New Roman" w:eastAsia="Times New Roman" w:hAnsi="Times New Roman"/>
                  <w:bCs/>
                  <w:sz w:val="24"/>
                  <w:lang w:val="mn-MN"/>
                </w:rPr>
                <w:t>Sukheemodun@yahoo.com</w:t>
              </w:r>
            </w:hyperlink>
          </w:p>
        </w:tc>
      </w:tr>
      <w:tr w:rsidR="00AB0DBB" w:rsidRPr="00443D94" w14:paraId="379DB1AB" w14:textId="77777777" w:rsidTr="00917B45">
        <w:trPr>
          <w:jc w:val="center"/>
        </w:trPr>
        <w:tc>
          <w:tcPr>
            <w:tcW w:w="2488" w:type="dxa"/>
            <w:vAlign w:val="center"/>
          </w:tcPr>
          <w:p w14:paraId="15026FEC"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Byambachuluun Tseden</w:t>
            </w:r>
          </w:p>
        </w:tc>
        <w:tc>
          <w:tcPr>
            <w:tcW w:w="4453" w:type="dxa"/>
          </w:tcPr>
          <w:p w14:paraId="198C7047" w14:textId="77777777" w:rsidR="00AB0DBB" w:rsidRPr="00443D94" w:rsidRDefault="00AB0DBB" w:rsidP="00D77681">
            <w:pPr>
              <w:spacing w:line="240" w:lineRule="auto"/>
              <w:jc w:val="center"/>
              <w:rPr>
                <w:rFonts w:ascii="Times New Roman" w:hAnsi="Times New Roman"/>
                <w:color w:val="000000"/>
                <w:sz w:val="24"/>
                <w:lang w:val="mn-MN"/>
              </w:rPr>
            </w:pPr>
            <w:r w:rsidRPr="00443D94">
              <w:rPr>
                <w:rFonts w:ascii="Times New Roman" w:hAnsi="Times New Roman"/>
                <w:color w:val="000000"/>
                <w:sz w:val="24"/>
                <w:lang w:val="mn-MN"/>
              </w:rPr>
              <w:t>Senior lecturer, Western regional school of National University of Mongolia</w:t>
            </w:r>
          </w:p>
        </w:tc>
        <w:tc>
          <w:tcPr>
            <w:tcW w:w="3544" w:type="dxa"/>
            <w:vAlign w:val="center"/>
          </w:tcPr>
          <w:p w14:paraId="3BBC0878" w14:textId="77777777" w:rsidR="00AB0DBB" w:rsidRPr="00443D94" w:rsidRDefault="00AB0DBB" w:rsidP="00D77681">
            <w:pPr>
              <w:spacing w:line="240" w:lineRule="auto"/>
              <w:jc w:val="center"/>
              <w:rPr>
                <w:rFonts w:ascii="Times New Roman" w:hAnsi="Times New Roman"/>
                <w:bCs/>
                <w:color w:val="000000"/>
                <w:sz w:val="24"/>
                <w:lang w:val="mn-MN"/>
              </w:rPr>
            </w:pPr>
            <w:hyperlink r:id="rId159" w:history="1">
              <w:r w:rsidRPr="00443D94">
                <w:rPr>
                  <w:rStyle w:val="Hyperlink"/>
                  <w:rFonts w:ascii="Times New Roman" w:hAnsi="Times New Roman"/>
                  <w:sz w:val="24"/>
                  <w:lang w:val="mn-MN"/>
                </w:rPr>
                <w:t>byambachuluun@num.edu.mn</w:t>
              </w:r>
            </w:hyperlink>
          </w:p>
        </w:tc>
      </w:tr>
      <w:tr w:rsidR="00AB0DBB" w:rsidRPr="00443D94" w14:paraId="3C0F8A63" w14:textId="77777777" w:rsidTr="00917B45">
        <w:trPr>
          <w:jc w:val="center"/>
        </w:trPr>
        <w:tc>
          <w:tcPr>
            <w:tcW w:w="2488" w:type="dxa"/>
            <w:vAlign w:val="center"/>
          </w:tcPr>
          <w:p w14:paraId="37B5D14D"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Yesukhei Tumurbaatar</w:t>
            </w:r>
          </w:p>
        </w:tc>
        <w:tc>
          <w:tcPr>
            <w:tcW w:w="4453" w:type="dxa"/>
          </w:tcPr>
          <w:p w14:paraId="552B4B31" w14:textId="77777777" w:rsidR="00AB0DBB" w:rsidRPr="00443D94" w:rsidRDefault="00AB0DBB" w:rsidP="00D77681">
            <w:pPr>
              <w:shd w:val="clear" w:color="auto" w:fill="FFFFFF"/>
              <w:spacing w:line="240" w:lineRule="auto"/>
              <w:ind w:firstLineChars="100" w:firstLine="240"/>
              <w:jc w:val="center"/>
              <w:rPr>
                <w:rFonts w:ascii="Times New Roman" w:eastAsia="Gulim" w:hAnsi="Times New Roman"/>
                <w:color w:val="000000"/>
                <w:sz w:val="24"/>
                <w:lang w:val="mn-MN" w:eastAsia="ko-KR"/>
              </w:rPr>
            </w:pPr>
            <w:r w:rsidRPr="00443D94">
              <w:rPr>
                <w:rFonts w:ascii="Times New Roman" w:hAnsi="Times New Roman"/>
                <w:color w:val="000000"/>
                <w:sz w:val="24"/>
                <w:lang w:val="mn-MN"/>
              </w:rPr>
              <w:t xml:space="preserve">Lecturer, Department of Political Science, </w:t>
            </w:r>
            <w:r w:rsidRPr="00443D94">
              <w:rPr>
                <w:rFonts w:ascii="Times New Roman" w:hAnsi="Times New Roman"/>
                <w:bCs/>
                <w:color w:val="000000"/>
                <w:sz w:val="24"/>
                <w:lang w:val="mn-MN"/>
              </w:rPr>
              <w:t xml:space="preserve">SPSIRPA, </w:t>
            </w:r>
            <w:r w:rsidRPr="00443D94">
              <w:rPr>
                <w:rFonts w:ascii="Times New Roman" w:hAnsi="Times New Roman"/>
                <w:color w:val="000000"/>
                <w:sz w:val="24"/>
                <w:lang w:val="mn-MN"/>
              </w:rPr>
              <w:t>National University of Mongolia</w:t>
            </w:r>
          </w:p>
        </w:tc>
        <w:tc>
          <w:tcPr>
            <w:tcW w:w="3544" w:type="dxa"/>
            <w:vAlign w:val="center"/>
          </w:tcPr>
          <w:p w14:paraId="78F076EE" w14:textId="77777777" w:rsidR="00AB0DBB" w:rsidRPr="00443D94" w:rsidRDefault="00AB0DBB" w:rsidP="00D77681">
            <w:pPr>
              <w:spacing w:line="240" w:lineRule="auto"/>
              <w:jc w:val="center"/>
              <w:rPr>
                <w:rFonts w:ascii="Times New Roman" w:hAnsi="Times New Roman"/>
                <w:bCs/>
                <w:color w:val="000000"/>
                <w:sz w:val="24"/>
                <w:lang w:val="mn-MN"/>
              </w:rPr>
            </w:pPr>
            <w:hyperlink r:id="rId160" w:history="1">
              <w:r w:rsidRPr="00443D94">
                <w:rPr>
                  <w:rStyle w:val="Hyperlink"/>
                  <w:rFonts w:ascii="Times New Roman" w:hAnsi="Times New Roman"/>
                  <w:sz w:val="24"/>
                  <w:lang w:val="mn-MN"/>
                </w:rPr>
                <w:t>tyesukhei@num.edu.mn</w:t>
              </w:r>
            </w:hyperlink>
          </w:p>
        </w:tc>
      </w:tr>
      <w:tr w:rsidR="00AB0DBB" w:rsidRPr="00443D94" w14:paraId="7C1803F8" w14:textId="77777777" w:rsidTr="00917B45">
        <w:trPr>
          <w:jc w:val="center"/>
        </w:trPr>
        <w:tc>
          <w:tcPr>
            <w:tcW w:w="2488" w:type="dxa"/>
            <w:vAlign w:val="center"/>
          </w:tcPr>
          <w:p w14:paraId="3B3CD09B" w14:textId="77777777" w:rsidR="00AB0DBB" w:rsidRPr="00443D94" w:rsidRDefault="00AB0DBB" w:rsidP="00D77681">
            <w:pPr>
              <w:spacing w:line="240" w:lineRule="auto"/>
              <w:jc w:val="center"/>
              <w:rPr>
                <w:rFonts w:ascii="Times New Roman" w:eastAsia="Times New Roman" w:hAnsi="Times New Roman"/>
                <w:bCs/>
                <w:sz w:val="24"/>
                <w:lang w:val="mn-MN"/>
              </w:rPr>
            </w:pPr>
            <w:r w:rsidRPr="00443D94">
              <w:rPr>
                <w:rFonts w:ascii="Times New Roman" w:eastAsia="Times New Roman" w:hAnsi="Times New Roman"/>
                <w:bCs/>
                <w:sz w:val="24"/>
                <w:lang w:val="mn-MN"/>
              </w:rPr>
              <w:t>Uuriintuya Nergui</w:t>
            </w:r>
          </w:p>
        </w:tc>
        <w:tc>
          <w:tcPr>
            <w:tcW w:w="4453" w:type="dxa"/>
          </w:tcPr>
          <w:p w14:paraId="271B9F94"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sz w:val="24"/>
                <w:lang w:val="mn-MN"/>
              </w:rPr>
              <w:t>Doctoral Student, Lecturer in the Department of Mongolian Language and Social Sciences, Teacher School, Mongolian National University of Education</w:t>
            </w:r>
          </w:p>
        </w:tc>
        <w:tc>
          <w:tcPr>
            <w:tcW w:w="3544" w:type="dxa"/>
            <w:vAlign w:val="center"/>
          </w:tcPr>
          <w:p w14:paraId="624B4161" w14:textId="6395A3CD" w:rsidR="00AB0DBB" w:rsidRPr="00443D94" w:rsidRDefault="008C26A6" w:rsidP="00D77681">
            <w:pPr>
              <w:spacing w:line="240" w:lineRule="auto"/>
              <w:jc w:val="center"/>
              <w:rPr>
                <w:rFonts w:ascii="Times New Roman" w:hAnsi="Times New Roman"/>
                <w:bCs/>
                <w:color w:val="000000"/>
                <w:sz w:val="24"/>
                <w:lang w:val="mn-MN"/>
              </w:rPr>
            </w:pPr>
            <w:hyperlink r:id="rId161" w:history="1">
              <w:r w:rsidRPr="00443D94">
                <w:rPr>
                  <w:rStyle w:val="Hyperlink"/>
                  <w:rFonts w:ascii="Times New Roman" w:hAnsi="Times New Roman"/>
                  <w:sz w:val="24"/>
                  <w:lang w:val="mn-MN"/>
                </w:rPr>
                <w:t>uuriintuya@msue.edu.mn</w:t>
              </w:r>
            </w:hyperlink>
            <w:r w:rsidRPr="00443D94">
              <w:rPr>
                <w:rFonts w:ascii="Times New Roman" w:hAnsi="Times New Roman"/>
                <w:sz w:val="24"/>
                <w:lang w:val="mn-MN"/>
              </w:rPr>
              <w:t xml:space="preserve"> </w:t>
            </w:r>
            <w:r w:rsidRPr="00443D94">
              <w:rPr>
                <w:rFonts w:ascii="Times New Roman" w:hAnsi="Times New Roman"/>
                <w:bCs/>
                <w:color w:val="000000"/>
                <w:sz w:val="24"/>
                <w:lang w:val="mn-MN"/>
              </w:rPr>
              <w:t xml:space="preserve"> </w:t>
            </w:r>
          </w:p>
        </w:tc>
      </w:tr>
      <w:tr w:rsidR="00AB0DBB" w:rsidRPr="00443D94" w14:paraId="39ACFDFF" w14:textId="77777777" w:rsidTr="00917B45">
        <w:trPr>
          <w:jc w:val="center"/>
        </w:trPr>
        <w:tc>
          <w:tcPr>
            <w:tcW w:w="2488" w:type="dxa"/>
            <w:vAlign w:val="center"/>
          </w:tcPr>
          <w:p w14:paraId="405D4A36" w14:textId="77777777" w:rsidR="00AB0DBB" w:rsidRPr="00443D94" w:rsidRDefault="00AB0DBB" w:rsidP="00917B45">
            <w:pPr>
              <w:spacing w:line="240" w:lineRule="auto"/>
              <w:rPr>
                <w:rFonts w:ascii="Times New Roman" w:hAnsi="Times New Roman"/>
                <w:bCs/>
                <w:sz w:val="24"/>
                <w:lang w:val="mn-MN"/>
              </w:rPr>
            </w:pPr>
            <w:r w:rsidRPr="00443D94">
              <w:rPr>
                <w:rFonts w:ascii="Times New Roman" w:hAnsi="Times New Roman"/>
                <w:bCs/>
                <w:sz w:val="24"/>
                <w:lang w:val="mn-MN"/>
              </w:rPr>
              <w:t>Zolbayar Jargalsaikhan</w:t>
            </w:r>
          </w:p>
        </w:tc>
        <w:tc>
          <w:tcPr>
            <w:tcW w:w="4453" w:type="dxa"/>
          </w:tcPr>
          <w:p w14:paraId="55F4E30A"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p>
        </w:tc>
        <w:tc>
          <w:tcPr>
            <w:tcW w:w="3544" w:type="dxa"/>
            <w:vAlign w:val="center"/>
          </w:tcPr>
          <w:p w14:paraId="2D2DCADB" w14:textId="77777777" w:rsidR="00751C2D" w:rsidRPr="00443D94" w:rsidRDefault="00751C2D" w:rsidP="00D77681">
            <w:pPr>
              <w:spacing w:line="240" w:lineRule="auto"/>
              <w:jc w:val="center"/>
              <w:rPr>
                <w:lang w:val="mn-MN"/>
              </w:rPr>
            </w:pPr>
          </w:p>
          <w:p w14:paraId="25D1AC68" w14:textId="5B1FED73" w:rsidR="00AB0DBB" w:rsidRPr="00443D94" w:rsidRDefault="00751C2D" w:rsidP="00D77681">
            <w:pPr>
              <w:spacing w:line="240" w:lineRule="auto"/>
              <w:jc w:val="center"/>
              <w:rPr>
                <w:rStyle w:val="Hyperlink"/>
                <w:rFonts w:ascii="Times New Roman" w:hAnsi="Times New Roman"/>
                <w:bCs/>
                <w:sz w:val="24"/>
                <w:lang w:val="mn-MN"/>
              </w:rPr>
            </w:pPr>
            <w:hyperlink r:id="rId162" w:history="1">
              <w:r w:rsidRPr="00443D94">
                <w:rPr>
                  <w:rStyle w:val="Hyperlink"/>
                  <w:rFonts w:ascii="Times New Roman" w:hAnsi="Times New Roman"/>
                  <w:bCs/>
                  <w:sz w:val="24"/>
                  <w:lang w:val="mn-MN"/>
                </w:rPr>
                <w:t>zolbayar@otgontenger.edu.mn</w:t>
              </w:r>
            </w:hyperlink>
          </w:p>
          <w:p w14:paraId="7A61B48A" w14:textId="77777777" w:rsidR="00751C2D" w:rsidRPr="00443D94" w:rsidRDefault="00751C2D" w:rsidP="00D77681">
            <w:pPr>
              <w:spacing w:line="240" w:lineRule="auto"/>
              <w:jc w:val="center"/>
              <w:rPr>
                <w:rStyle w:val="Hyperlink"/>
                <w:lang w:val="mn-MN"/>
              </w:rPr>
            </w:pPr>
          </w:p>
          <w:p w14:paraId="3B40F0ED" w14:textId="77777777" w:rsidR="00751C2D" w:rsidRPr="00443D94" w:rsidRDefault="00751C2D" w:rsidP="00D77681">
            <w:pPr>
              <w:spacing w:line="240" w:lineRule="auto"/>
              <w:jc w:val="center"/>
              <w:rPr>
                <w:rStyle w:val="Hyperlink"/>
                <w:lang w:val="mn-MN"/>
              </w:rPr>
            </w:pPr>
          </w:p>
          <w:p w14:paraId="2EB6E647" w14:textId="77777777" w:rsidR="00751C2D" w:rsidRPr="00443D94" w:rsidRDefault="00751C2D" w:rsidP="00D77681">
            <w:pPr>
              <w:spacing w:line="240" w:lineRule="auto"/>
              <w:jc w:val="center"/>
              <w:rPr>
                <w:rFonts w:ascii="Times New Roman" w:hAnsi="Times New Roman"/>
                <w:bCs/>
                <w:color w:val="000000"/>
                <w:sz w:val="24"/>
                <w:lang w:val="mn-MN"/>
              </w:rPr>
            </w:pPr>
          </w:p>
        </w:tc>
      </w:tr>
      <w:tr w:rsidR="00751C2D" w:rsidRPr="00443D94" w14:paraId="4D92B46D" w14:textId="77777777" w:rsidTr="00917B45">
        <w:trPr>
          <w:jc w:val="center"/>
        </w:trPr>
        <w:tc>
          <w:tcPr>
            <w:tcW w:w="2488" w:type="dxa"/>
            <w:vAlign w:val="center"/>
          </w:tcPr>
          <w:p w14:paraId="4D06284A" w14:textId="16FEB153" w:rsidR="00751C2D" w:rsidRPr="00443D94" w:rsidRDefault="00751C2D"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Odgerel Batsaikhan</w:t>
            </w:r>
          </w:p>
        </w:tc>
        <w:tc>
          <w:tcPr>
            <w:tcW w:w="4453" w:type="dxa"/>
          </w:tcPr>
          <w:p w14:paraId="43E57E7D" w14:textId="77777777" w:rsidR="00751C2D" w:rsidRPr="00443D94" w:rsidRDefault="00751C2D"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Otgontenger University</w:t>
            </w:r>
          </w:p>
          <w:p w14:paraId="00447BF3" w14:textId="56326A3C" w:rsidR="00751C2D" w:rsidRPr="00443D94" w:rsidRDefault="00751C2D"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Pro-Rector for Academic Affairs, Associate Professor</w:t>
            </w:r>
          </w:p>
        </w:tc>
        <w:tc>
          <w:tcPr>
            <w:tcW w:w="3544" w:type="dxa"/>
            <w:vAlign w:val="center"/>
          </w:tcPr>
          <w:p w14:paraId="5E53BD51" w14:textId="2B5145AA" w:rsidR="00751C2D" w:rsidRPr="00443D94" w:rsidRDefault="003A5A5D" w:rsidP="00D77681">
            <w:pPr>
              <w:spacing w:line="240" w:lineRule="auto"/>
              <w:jc w:val="center"/>
              <w:rPr>
                <w:highlight w:val="yellow"/>
                <w:lang w:val="mn-MN"/>
              </w:rPr>
            </w:pPr>
            <w:hyperlink r:id="rId163" w:history="1">
              <w:r w:rsidRPr="00443D94">
                <w:rPr>
                  <w:rStyle w:val="Hyperlink"/>
                  <w:sz w:val="24"/>
                  <w:lang w:val="mn-MN"/>
                </w:rPr>
                <w:t>odgerel@otgontenger.edu.mn</w:t>
              </w:r>
            </w:hyperlink>
          </w:p>
        </w:tc>
      </w:tr>
      <w:tr w:rsidR="00AB0DBB" w:rsidRPr="00443D94" w14:paraId="09990ED4" w14:textId="77777777" w:rsidTr="00917B45">
        <w:trPr>
          <w:jc w:val="center"/>
        </w:trPr>
        <w:tc>
          <w:tcPr>
            <w:tcW w:w="2488" w:type="dxa"/>
            <w:vAlign w:val="center"/>
          </w:tcPr>
          <w:p w14:paraId="3C98EF10"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Erdenedalai Bat-Ulzii</w:t>
            </w:r>
          </w:p>
        </w:tc>
        <w:tc>
          <w:tcPr>
            <w:tcW w:w="4453" w:type="dxa"/>
          </w:tcPr>
          <w:p w14:paraId="521800F8"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Associate Professor, Department of Political Science, SPSIRPA, National University of Mongolia</w:t>
            </w:r>
          </w:p>
          <w:p w14:paraId="7DEA00DB" w14:textId="77777777" w:rsidR="00AB0DBB" w:rsidRPr="00443D94" w:rsidRDefault="00AB0DBB" w:rsidP="00D77681">
            <w:pPr>
              <w:spacing w:line="240" w:lineRule="auto"/>
              <w:jc w:val="center"/>
              <w:rPr>
                <w:rFonts w:ascii="Times New Roman" w:hAnsi="Times New Roman"/>
                <w:bCs/>
                <w:color w:val="000000"/>
                <w:sz w:val="24"/>
                <w:lang w:val="mn-MN"/>
              </w:rPr>
            </w:pPr>
          </w:p>
        </w:tc>
        <w:tc>
          <w:tcPr>
            <w:tcW w:w="3544" w:type="dxa"/>
            <w:vAlign w:val="center"/>
          </w:tcPr>
          <w:p w14:paraId="152FDECD" w14:textId="77777777" w:rsidR="00AB0DBB" w:rsidRPr="00443D94" w:rsidRDefault="00AB0DBB" w:rsidP="00D77681">
            <w:pPr>
              <w:spacing w:line="240" w:lineRule="auto"/>
              <w:jc w:val="center"/>
              <w:rPr>
                <w:rStyle w:val="Hyperlink"/>
                <w:rFonts w:ascii="Times New Roman" w:hAnsi="Times New Roman"/>
                <w:bCs/>
                <w:sz w:val="24"/>
                <w:lang w:val="mn-MN"/>
              </w:rPr>
            </w:pPr>
            <w:hyperlink r:id="rId164" w:history="1">
              <w:r w:rsidRPr="00443D94">
                <w:rPr>
                  <w:rStyle w:val="Hyperlink"/>
                  <w:rFonts w:ascii="Times New Roman" w:hAnsi="Times New Roman"/>
                  <w:bCs/>
                  <w:sz w:val="24"/>
                  <w:lang w:val="mn-MN"/>
                </w:rPr>
                <w:t>erdenedalai@num.edu.mn</w:t>
              </w:r>
            </w:hyperlink>
          </w:p>
          <w:p w14:paraId="68832115" w14:textId="77777777" w:rsidR="00AB0DBB" w:rsidRPr="00443D94" w:rsidRDefault="00AB0DBB" w:rsidP="00D77681">
            <w:pPr>
              <w:spacing w:line="240" w:lineRule="auto"/>
              <w:jc w:val="center"/>
              <w:rPr>
                <w:rFonts w:ascii="Times New Roman" w:hAnsi="Times New Roman"/>
                <w:bCs/>
                <w:color w:val="000000"/>
                <w:sz w:val="24"/>
                <w:lang w:val="mn-MN"/>
              </w:rPr>
            </w:pPr>
          </w:p>
        </w:tc>
      </w:tr>
      <w:tr w:rsidR="00AB0DBB" w:rsidRPr="00443D94" w14:paraId="66BCD212" w14:textId="77777777" w:rsidTr="00917B45">
        <w:trPr>
          <w:jc w:val="center"/>
        </w:trPr>
        <w:tc>
          <w:tcPr>
            <w:tcW w:w="2488" w:type="dxa"/>
            <w:vAlign w:val="center"/>
          </w:tcPr>
          <w:p w14:paraId="4FDA9995"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Enkhmaa Byambakhuu</w:t>
            </w:r>
          </w:p>
        </w:tc>
        <w:tc>
          <w:tcPr>
            <w:tcW w:w="4453" w:type="dxa"/>
          </w:tcPr>
          <w:p w14:paraId="1042B64F"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p>
        </w:tc>
        <w:tc>
          <w:tcPr>
            <w:tcW w:w="3544" w:type="dxa"/>
            <w:vAlign w:val="center"/>
          </w:tcPr>
          <w:p w14:paraId="6A58AB9F" w14:textId="77777777" w:rsidR="00AB0DBB" w:rsidRPr="00443D94" w:rsidRDefault="00AB0DBB" w:rsidP="00D77681">
            <w:pPr>
              <w:spacing w:line="240" w:lineRule="auto"/>
              <w:jc w:val="center"/>
              <w:rPr>
                <w:rFonts w:ascii="Times New Roman" w:hAnsi="Times New Roman"/>
                <w:bCs/>
                <w:color w:val="000000"/>
                <w:sz w:val="24"/>
                <w:lang w:val="mn-MN"/>
              </w:rPr>
            </w:pPr>
            <w:hyperlink r:id="rId165" w:history="1">
              <w:r w:rsidRPr="00443D94">
                <w:rPr>
                  <w:rStyle w:val="Hyperlink"/>
                  <w:rFonts w:ascii="Times New Roman" w:hAnsi="Times New Roman"/>
                  <w:bCs/>
                  <w:sz w:val="24"/>
                  <w:lang w:val="mn-MN"/>
                </w:rPr>
                <w:t>benkhmaa147@gmail.com</w:t>
              </w:r>
            </w:hyperlink>
          </w:p>
        </w:tc>
      </w:tr>
      <w:tr w:rsidR="00AB0DBB" w:rsidRPr="00443D94" w14:paraId="2AEC782E" w14:textId="77777777" w:rsidTr="00917B45">
        <w:trPr>
          <w:jc w:val="center"/>
        </w:trPr>
        <w:tc>
          <w:tcPr>
            <w:tcW w:w="2488" w:type="dxa"/>
            <w:vAlign w:val="center"/>
          </w:tcPr>
          <w:p w14:paraId="74D3D82C"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Zaya Tumurchuluun</w:t>
            </w:r>
          </w:p>
        </w:tc>
        <w:tc>
          <w:tcPr>
            <w:tcW w:w="4453" w:type="dxa"/>
          </w:tcPr>
          <w:p w14:paraId="7E1915CE"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color w:val="000000"/>
                <w:sz w:val="24"/>
                <w:lang w:val="mn-MN"/>
              </w:rPr>
              <w:t>Lecturer, Department of International Relations and Social Sciences, University of the Humanities</w:t>
            </w:r>
          </w:p>
        </w:tc>
        <w:tc>
          <w:tcPr>
            <w:tcW w:w="3544" w:type="dxa"/>
            <w:vAlign w:val="center"/>
          </w:tcPr>
          <w:p w14:paraId="23666990" w14:textId="77777777" w:rsidR="00AB0DBB" w:rsidRPr="00443D94" w:rsidRDefault="00AB0DBB" w:rsidP="00D77681">
            <w:pPr>
              <w:spacing w:line="240" w:lineRule="auto"/>
              <w:jc w:val="center"/>
              <w:rPr>
                <w:rFonts w:ascii="Times New Roman" w:hAnsi="Times New Roman"/>
                <w:bCs/>
                <w:color w:val="000000"/>
                <w:sz w:val="24"/>
                <w:lang w:val="mn-MN"/>
              </w:rPr>
            </w:pPr>
            <w:hyperlink r:id="rId166" w:history="1">
              <w:r w:rsidRPr="00443D94">
                <w:rPr>
                  <w:rStyle w:val="Hyperlink"/>
                  <w:rFonts w:ascii="Times New Roman" w:hAnsi="Times New Roman"/>
                  <w:sz w:val="24"/>
                  <w:lang w:val="mn-MN"/>
                </w:rPr>
                <w:t>zaya</w:t>
              </w:r>
              <w:r w:rsidRPr="00443D94">
                <w:rPr>
                  <w:rStyle w:val="Hyperlink"/>
                  <w:rFonts w:ascii="Times New Roman" w:hAnsi="Times New Roman"/>
                  <w:sz w:val="24"/>
                  <w:cs/>
                  <w:lang w:val="mn-MN" w:bidi="mn-Mong-MN"/>
                </w:rPr>
                <w:t>.</w:t>
              </w:r>
              <w:r w:rsidRPr="00443D94">
                <w:rPr>
                  <w:rStyle w:val="Hyperlink"/>
                  <w:rFonts w:ascii="Times New Roman" w:hAnsi="Times New Roman"/>
                  <w:sz w:val="24"/>
                  <w:lang w:val="mn-MN"/>
                </w:rPr>
                <w:t>t@humanities</w:t>
              </w:r>
              <w:r w:rsidRPr="00443D94">
                <w:rPr>
                  <w:rStyle w:val="Hyperlink"/>
                  <w:rFonts w:ascii="Times New Roman" w:hAnsi="Times New Roman"/>
                  <w:sz w:val="24"/>
                  <w:cs/>
                  <w:lang w:val="mn-MN" w:bidi="mn-Mong-MN"/>
                </w:rPr>
                <w:t>.</w:t>
              </w:r>
              <w:r w:rsidRPr="00443D94">
                <w:rPr>
                  <w:rStyle w:val="Hyperlink"/>
                  <w:rFonts w:ascii="Times New Roman" w:hAnsi="Times New Roman"/>
                  <w:sz w:val="24"/>
                  <w:lang w:val="mn-MN"/>
                </w:rPr>
                <w:t>mn</w:t>
              </w:r>
            </w:hyperlink>
          </w:p>
        </w:tc>
      </w:tr>
      <w:tr w:rsidR="00AB0DBB" w:rsidRPr="00443D94" w14:paraId="28DE45B3" w14:textId="77777777" w:rsidTr="00917B45">
        <w:trPr>
          <w:jc w:val="center"/>
        </w:trPr>
        <w:tc>
          <w:tcPr>
            <w:tcW w:w="2488" w:type="dxa"/>
            <w:vAlign w:val="center"/>
          </w:tcPr>
          <w:p w14:paraId="4CCB3F66"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Odbayar Erdenetsogt</w:t>
            </w:r>
          </w:p>
        </w:tc>
        <w:tc>
          <w:tcPr>
            <w:tcW w:w="4453" w:type="dxa"/>
          </w:tcPr>
          <w:p w14:paraId="2C4BF8DC" w14:textId="77777777" w:rsidR="00AB0DBB" w:rsidRPr="00443D94" w:rsidRDefault="00AB0DBB" w:rsidP="00D77681">
            <w:pPr>
              <w:spacing w:line="240" w:lineRule="auto"/>
              <w:jc w:val="center"/>
              <w:rPr>
                <w:rFonts w:ascii="Times New Roman" w:hAnsi="Times New Roman"/>
                <w:color w:val="000000"/>
                <w:sz w:val="24"/>
                <w:lang w:val="mn-MN"/>
              </w:rPr>
            </w:pPr>
            <w:r w:rsidRPr="00443D94">
              <w:rPr>
                <w:rFonts w:ascii="Times New Roman" w:hAnsi="Times New Roman"/>
                <w:bCs/>
                <w:color w:val="000000"/>
                <w:sz w:val="24"/>
                <w:lang w:val="mn-MN"/>
              </w:rPr>
              <w:t>Graduate student, Department of International relations, SPSIRPA,  National University of Mongolia, Foreign Policy Advisor to the President of Mongolia</w:t>
            </w:r>
          </w:p>
        </w:tc>
        <w:tc>
          <w:tcPr>
            <w:tcW w:w="3544" w:type="dxa"/>
            <w:vAlign w:val="center"/>
          </w:tcPr>
          <w:p w14:paraId="7996CA5D" w14:textId="77777777" w:rsidR="00AB0DBB" w:rsidRPr="00443D94" w:rsidRDefault="00AB0DBB" w:rsidP="00D77681">
            <w:pPr>
              <w:spacing w:line="240" w:lineRule="auto"/>
              <w:jc w:val="center"/>
              <w:rPr>
                <w:rFonts w:ascii="Times New Roman" w:hAnsi="Times New Roman"/>
                <w:sz w:val="24"/>
                <w:lang w:val="mn-MN"/>
              </w:rPr>
            </w:pPr>
            <w:hyperlink r:id="rId167" w:history="1">
              <w:r w:rsidRPr="00443D94">
                <w:rPr>
                  <w:rStyle w:val="Hyperlink"/>
                  <w:rFonts w:ascii="Times New Roman" w:hAnsi="Times New Roman"/>
                  <w:bCs/>
                  <w:sz w:val="24"/>
                  <w:lang w:val="mn-MN"/>
                </w:rPr>
                <w:t>Odbayar_e@yahoo.com</w:t>
              </w:r>
            </w:hyperlink>
          </w:p>
        </w:tc>
      </w:tr>
      <w:tr w:rsidR="00AB0DBB" w:rsidRPr="00443D94" w14:paraId="2B3A20AE" w14:textId="77777777" w:rsidTr="00917B45">
        <w:trPr>
          <w:jc w:val="center"/>
        </w:trPr>
        <w:tc>
          <w:tcPr>
            <w:tcW w:w="2488" w:type="dxa"/>
            <w:vAlign w:val="center"/>
          </w:tcPr>
          <w:p w14:paraId="7224BDDD"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Munkhbat Sonomdarjaa</w:t>
            </w:r>
          </w:p>
        </w:tc>
        <w:tc>
          <w:tcPr>
            <w:tcW w:w="4453" w:type="dxa"/>
          </w:tcPr>
          <w:p w14:paraId="0694BF53" w14:textId="77777777" w:rsidR="00AB0DBB" w:rsidRPr="00443D94" w:rsidRDefault="00AB0DBB" w:rsidP="00D77681">
            <w:pPr>
              <w:spacing w:line="240" w:lineRule="auto"/>
              <w:jc w:val="center"/>
              <w:rPr>
                <w:rFonts w:ascii="Times New Roman" w:hAnsi="Times New Roman"/>
                <w:color w:val="000000"/>
                <w:sz w:val="24"/>
                <w:lang w:val="mn-MN"/>
              </w:rPr>
            </w:pPr>
            <w:r w:rsidRPr="00443D94">
              <w:rPr>
                <w:rFonts w:ascii="Times New Roman" w:hAnsi="Times New Roman"/>
                <w:bCs/>
                <w:sz w:val="24"/>
                <w:lang w:val="mn-MN"/>
              </w:rPr>
              <w:t xml:space="preserve">Director, SPSIRPA, </w:t>
            </w:r>
            <w:r w:rsidRPr="00443D94">
              <w:rPr>
                <w:rFonts w:ascii="Times New Roman" w:hAnsi="Times New Roman"/>
                <w:bCs/>
                <w:color w:val="000000"/>
                <w:sz w:val="24"/>
                <w:lang w:val="mn-MN"/>
              </w:rPr>
              <w:t>National University of Mongolia</w:t>
            </w:r>
          </w:p>
        </w:tc>
        <w:tc>
          <w:tcPr>
            <w:tcW w:w="3544" w:type="dxa"/>
            <w:vAlign w:val="center"/>
          </w:tcPr>
          <w:p w14:paraId="137C8655" w14:textId="77777777" w:rsidR="00AB0DBB" w:rsidRPr="00443D94" w:rsidRDefault="00AB0DBB" w:rsidP="00D77681">
            <w:pPr>
              <w:spacing w:line="240" w:lineRule="auto"/>
              <w:jc w:val="center"/>
              <w:rPr>
                <w:rFonts w:ascii="Times New Roman" w:hAnsi="Times New Roman"/>
                <w:sz w:val="24"/>
                <w:lang w:val="mn-MN"/>
              </w:rPr>
            </w:pPr>
            <w:hyperlink r:id="rId168" w:history="1">
              <w:r w:rsidRPr="00443D94">
                <w:rPr>
                  <w:rStyle w:val="Hyperlink"/>
                  <w:rFonts w:ascii="Times New Roman" w:hAnsi="Times New Roman"/>
                  <w:sz w:val="24"/>
                  <w:lang w:val="mn-MN"/>
                </w:rPr>
                <w:t>munkhbat.s@num.edu.mn</w:t>
              </w:r>
            </w:hyperlink>
          </w:p>
        </w:tc>
      </w:tr>
      <w:tr w:rsidR="00AB0DBB" w:rsidRPr="00443D94" w14:paraId="1B57C882" w14:textId="77777777" w:rsidTr="00917B45">
        <w:trPr>
          <w:jc w:val="center"/>
        </w:trPr>
        <w:tc>
          <w:tcPr>
            <w:tcW w:w="2488" w:type="dxa"/>
            <w:vAlign w:val="center"/>
          </w:tcPr>
          <w:p w14:paraId="700476B8"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Zolzaya Gankhuyag</w:t>
            </w:r>
          </w:p>
        </w:tc>
        <w:tc>
          <w:tcPr>
            <w:tcW w:w="4453" w:type="dxa"/>
          </w:tcPr>
          <w:p w14:paraId="764B63EE" w14:textId="34E783B9"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r w:rsidR="00DF3569" w:rsidRPr="00443D94">
              <w:rPr>
                <w:rFonts w:ascii="Times New Roman" w:hAnsi="Times New Roman"/>
                <w:bCs/>
                <w:color w:val="000000"/>
                <w:sz w:val="24"/>
                <w:lang w:val="mn-MN"/>
              </w:rPr>
              <w:t xml:space="preserve"> </w:t>
            </w:r>
            <w:r w:rsidRPr="00443D94">
              <w:rPr>
                <w:rFonts w:ascii="Times New Roman" w:hAnsi="Times New Roman"/>
                <w:bCs/>
                <w:color w:val="000000"/>
                <w:sz w:val="24"/>
                <w:lang w:val="mn-MN"/>
              </w:rPr>
              <w:t xml:space="preserve">Head of </w:t>
            </w:r>
            <w:r w:rsidR="00DF3569" w:rsidRPr="00443D94">
              <w:rPr>
                <w:rFonts w:ascii="Times New Roman" w:hAnsi="Times New Roman"/>
                <w:bCs/>
                <w:color w:val="000000"/>
                <w:sz w:val="24"/>
                <w:lang w:val="mn-MN"/>
              </w:rPr>
              <w:t xml:space="preserve">the Department </w:t>
            </w:r>
            <w:r w:rsidRPr="00443D94">
              <w:rPr>
                <w:rFonts w:ascii="Times New Roman" w:hAnsi="Times New Roman"/>
                <w:bCs/>
                <w:color w:val="000000"/>
                <w:sz w:val="24"/>
                <w:lang w:val="mn-MN"/>
              </w:rPr>
              <w:t>International Relations, Otgontenger University</w:t>
            </w:r>
          </w:p>
        </w:tc>
        <w:tc>
          <w:tcPr>
            <w:tcW w:w="3544" w:type="dxa"/>
            <w:vAlign w:val="center"/>
          </w:tcPr>
          <w:p w14:paraId="4545A1AA" w14:textId="77777777" w:rsidR="00AB0DBB" w:rsidRPr="00443D94" w:rsidRDefault="00AB0DBB" w:rsidP="00D77681">
            <w:pPr>
              <w:spacing w:line="240" w:lineRule="auto"/>
              <w:jc w:val="center"/>
              <w:rPr>
                <w:rFonts w:ascii="Times New Roman" w:hAnsi="Times New Roman"/>
                <w:sz w:val="24"/>
                <w:lang w:val="mn-MN"/>
              </w:rPr>
            </w:pPr>
            <w:hyperlink r:id="rId169" w:history="1">
              <w:r w:rsidRPr="00443D94">
                <w:rPr>
                  <w:rStyle w:val="Hyperlink"/>
                  <w:rFonts w:ascii="Times New Roman" w:eastAsia="Times New Roman" w:hAnsi="Times New Roman"/>
                  <w:bCs/>
                  <w:sz w:val="24"/>
                  <w:lang w:val="mn-MN"/>
                </w:rPr>
                <w:t>zolzaya@otgontenger.edu.mn</w:t>
              </w:r>
            </w:hyperlink>
          </w:p>
        </w:tc>
      </w:tr>
      <w:tr w:rsidR="00AB0DBB" w:rsidRPr="00443D94" w14:paraId="33B84EC2" w14:textId="77777777" w:rsidTr="00917B45">
        <w:trPr>
          <w:jc w:val="center"/>
        </w:trPr>
        <w:tc>
          <w:tcPr>
            <w:tcW w:w="2488" w:type="dxa"/>
            <w:vAlign w:val="center"/>
          </w:tcPr>
          <w:p w14:paraId="11B3DD39"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Hasixiguai</w:t>
            </w:r>
          </w:p>
        </w:tc>
        <w:tc>
          <w:tcPr>
            <w:tcW w:w="4453" w:type="dxa"/>
          </w:tcPr>
          <w:p w14:paraId="3C3A9DD0"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p>
        </w:tc>
        <w:tc>
          <w:tcPr>
            <w:tcW w:w="3544" w:type="dxa"/>
            <w:vAlign w:val="center"/>
          </w:tcPr>
          <w:p w14:paraId="2FC500B1" w14:textId="77777777" w:rsidR="00AB0DBB" w:rsidRPr="00443D94" w:rsidRDefault="00AB0DBB" w:rsidP="00D77681">
            <w:pPr>
              <w:spacing w:line="240" w:lineRule="auto"/>
              <w:jc w:val="center"/>
              <w:rPr>
                <w:rFonts w:ascii="Times New Roman" w:hAnsi="Times New Roman"/>
                <w:sz w:val="24"/>
                <w:lang w:val="mn-MN"/>
              </w:rPr>
            </w:pPr>
            <w:hyperlink r:id="rId170" w:history="1">
              <w:r w:rsidRPr="00443D94">
                <w:rPr>
                  <w:rStyle w:val="Hyperlink"/>
                  <w:rFonts w:ascii="Times New Roman" w:hAnsi="Times New Roman"/>
                  <w:bCs/>
                  <w:sz w:val="24"/>
                  <w:lang w:val="mn-MN"/>
                </w:rPr>
                <w:t>1404160401@qq.com</w:t>
              </w:r>
            </w:hyperlink>
          </w:p>
        </w:tc>
      </w:tr>
      <w:tr w:rsidR="00AB0DBB" w:rsidRPr="00443D94" w14:paraId="7D461A7A" w14:textId="77777777" w:rsidTr="00917B45">
        <w:trPr>
          <w:jc w:val="center"/>
        </w:trPr>
        <w:tc>
          <w:tcPr>
            <w:tcW w:w="2488" w:type="dxa"/>
            <w:vAlign w:val="center"/>
          </w:tcPr>
          <w:p w14:paraId="40B234C1"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Zolbayar Enkhtur</w:t>
            </w:r>
          </w:p>
        </w:tc>
        <w:tc>
          <w:tcPr>
            <w:tcW w:w="4453" w:type="dxa"/>
          </w:tcPr>
          <w:p w14:paraId="0F9EA682"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p>
        </w:tc>
        <w:tc>
          <w:tcPr>
            <w:tcW w:w="3544" w:type="dxa"/>
            <w:vAlign w:val="center"/>
          </w:tcPr>
          <w:p w14:paraId="54668D43" w14:textId="77777777" w:rsidR="00AB0DBB" w:rsidRPr="00443D94" w:rsidRDefault="00AB0DBB" w:rsidP="00D77681">
            <w:pPr>
              <w:spacing w:line="240" w:lineRule="auto"/>
              <w:jc w:val="center"/>
              <w:rPr>
                <w:rFonts w:ascii="Times New Roman" w:hAnsi="Times New Roman"/>
                <w:sz w:val="24"/>
                <w:lang w:val="mn-MN"/>
              </w:rPr>
            </w:pPr>
            <w:hyperlink r:id="rId171" w:history="1">
              <w:r w:rsidRPr="00443D94">
                <w:rPr>
                  <w:rStyle w:val="Hyperlink"/>
                  <w:rFonts w:ascii="Times New Roman" w:hAnsi="Times New Roman"/>
                  <w:sz w:val="24"/>
                  <w:lang w:val="mn-MN"/>
                </w:rPr>
                <w:t>zolbayar.et@gmail.com</w:t>
              </w:r>
            </w:hyperlink>
          </w:p>
        </w:tc>
      </w:tr>
      <w:tr w:rsidR="00AB0DBB" w:rsidRPr="00443D94" w14:paraId="16FE2DC1" w14:textId="77777777" w:rsidTr="00917B45">
        <w:trPr>
          <w:jc w:val="center"/>
        </w:trPr>
        <w:tc>
          <w:tcPr>
            <w:tcW w:w="2488" w:type="dxa"/>
            <w:vAlign w:val="center"/>
          </w:tcPr>
          <w:p w14:paraId="0572C40B"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Bayarbaatar Bayarmagnai</w:t>
            </w:r>
          </w:p>
        </w:tc>
        <w:tc>
          <w:tcPr>
            <w:tcW w:w="4453" w:type="dxa"/>
          </w:tcPr>
          <w:p w14:paraId="1ED78814"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p>
        </w:tc>
        <w:tc>
          <w:tcPr>
            <w:tcW w:w="3544" w:type="dxa"/>
            <w:vAlign w:val="center"/>
          </w:tcPr>
          <w:p w14:paraId="4D8C35F1" w14:textId="77777777" w:rsidR="00AB0DBB" w:rsidRPr="00443D94" w:rsidRDefault="00AB0DBB" w:rsidP="00D77681">
            <w:pPr>
              <w:spacing w:line="240" w:lineRule="auto"/>
              <w:jc w:val="center"/>
              <w:rPr>
                <w:rFonts w:ascii="Times New Roman" w:hAnsi="Times New Roman"/>
                <w:sz w:val="24"/>
                <w:lang w:val="mn-MN"/>
              </w:rPr>
            </w:pPr>
            <w:hyperlink r:id="rId172" w:history="1">
              <w:r w:rsidRPr="00443D94">
                <w:rPr>
                  <w:rStyle w:val="Hyperlink"/>
                  <w:rFonts w:ascii="Times New Roman" w:hAnsi="Times New Roman"/>
                  <w:sz w:val="24"/>
                  <w:lang w:val="mn-MN"/>
                </w:rPr>
                <w:t>21d1num0088@stud.num.edu.mn</w:t>
              </w:r>
            </w:hyperlink>
          </w:p>
        </w:tc>
      </w:tr>
      <w:tr w:rsidR="00AB0DBB" w:rsidRPr="00443D94" w14:paraId="1FD91E18" w14:textId="77777777" w:rsidTr="00917B45">
        <w:trPr>
          <w:jc w:val="center"/>
        </w:trPr>
        <w:tc>
          <w:tcPr>
            <w:tcW w:w="2488" w:type="dxa"/>
            <w:vAlign w:val="center"/>
          </w:tcPr>
          <w:p w14:paraId="302DF85E"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Bumdari Dagva-Ochir</w:t>
            </w:r>
          </w:p>
        </w:tc>
        <w:tc>
          <w:tcPr>
            <w:tcW w:w="4453" w:type="dxa"/>
          </w:tcPr>
          <w:p w14:paraId="6E9DEAEA"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Contract professor, Department of Political Science, SPSIRPA, National University of Mongolia</w:t>
            </w:r>
          </w:p>
        </w:tc>
        <w:tc>
          <w:tcPr>
            <w:tcW w:w="3544" w:type="dxa"/>
            <w:vAlign w:val="center"/>
          </w:tcPr>
          <w:p w14:paraId="3B49F8C3" w14:textId="77777777" w:rsidR="00AB0DBB" w:rsidRPr="00443D94" w:rsidRDefault="00AB0DBB" w:rsidP="00D77681">
            <w:pPr>
              <w:spacing w:line="240" w:lineRule="auto"/>
              <w:jc w:val="center"/>
              <w:rPr>
                <w:rFonts w:ascii="Times New Roman" w:hAnsi="Times New Roman"/>
                <w:sz w:val="24"/>
                <w:lang w:val="mn-MN"/>
              </w:rPr>
            </w:pPr>
            <w:hyperlink r:id="rId173" w:history="1">
              <w:r w:rsidRPr="00443D94">
                <w:rPr>
                  <w:rStyle w:val="Hyperlink"/>
                  <w:rFonts w:ascii="Times New Roman" w:hAnsi="Times New Roman"/>
                  <w:bCs/>
                  <w:sz w:val="24"/>
                  <w:lang w:val="mn-MN"/>
                </w:rPr>
                <w:t>bumdari@num.edu.mn</w:t>
              </w:r>
            </w:hyperlink>
          </w:p>
        </w:tc>
      </w:tr>
      <w:tr w:rsidR="00AB0DBB" w:rsidRPr="00443D94" w14:paraId="23FED2C3" w14:textId="77777777" w:rsidTr="00917B45">
        <w:trPr>
          <w:jc w:val="center"/>
        </w:trPr>
        <w:tc>
          <w:tcPr>
            <w:tcW w:w="2488" w:type="dxa"/>
            <w:vAlign w:val="center"/>
          </w:tcPr>
          <w:p w14:paraId="67643C9C"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Tsend-Ayush Galsanpeljee</w:t>
            </w:r>
          </w:p>
        </w:tc>
        <w:tc>
          <w:tcPr>
            <w:tcW w:w="4453" w:type="dxa"/>
          </w:tcPr>
          <w:p w14:paraId="0B7607DD" w14:textId="23C4A853" w:rsidR="00AB0DBB" w:rsidRPr="00443D94" w:rsidRDefault="00944145"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Part-time</w:t>
            </w:r>
            <w:r w:rsidR="00AB0DBB" w:rsidRPr="00443D94">
              <w:rPr>
                <w:rFonts w:ascii="Times New Roman" w:hAnsi="Times New Roman"/>
                <w:bCs/>
                <w:color w:val="000000"/>
                <w:sz w:val="24"/>
                <w:lang w:val="mn-MN"/>
              </w:rPr>
              <w:t xml:space="preserve"> lecturer, Phd, SPSIRPA, National University of Mongolia</w:t>
            </w:r>
          </w:p>
        </w:tc>
        <w:tc>
          <w:tcPr>
            <w:tcW w:w="3544" w:type="dxa"/>
            <w:vAlign w:val="center"/>
          </w:tcPr>
          <w:p w14:paraId="4A185EEF" w14:textId="77777777" w:rsidR="00AB0DBB" w:rsidRPr="00443D94" w:rsidRDefault="00AB0DBB" w:rsidP="00D77681">
            <w:pPr>
              <w:spacing w:line="240" w:lineRule="auto"/>
              <w:jc w:val="center"/>
              <w:rPr>
                <w:rFonts w:ascii="Times New Roman" w:hAnsi="Times New Roman"/>
                <w:sz w:val="24"/>
                <w:lang w:val="mn-MN"/>
              </w:rPr>
            </w:pPr>
            <w:hyperlink r:id="rId174" w:history="1">
              <w:r w:rsidRPr="00443D94">
                <w:rPr>
                  <w:rStyle w:val="Hyperlink"/>
                  <w:rFonts w:ascii="Times New Roman" w:hAnsi="Times New Roman"/>
                  <w:sz w:val="24"/>
                  <w:lang w:val="mn-MN"/>
                </w:rPr>
                <w:t>tsendayushgalsan09@gmail.com</w:t>
              </w:r>
            </w:hyperlink>
          </w:p>
        </w:tc>
      </w:tr>
      <w:tr w:rsidR="00AB0DBB" w:rsidRPr="00443D94" w14:paraId="1D28B4D3" w14:textId="77777777" w:rsidTr="00917B45">
        <w:trPr>
          <w:jc w:val="center"/>
        </w:trPr>
        <w:tc>
          <w:tcPr>
            <w:tcW w:w="2488" w:type="dxa"/>
            <w:vAlign w:val="center"/>
          </w:tcPr>
          <w:p w14:paraId="01E857D0"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Undrakh Davaadorj</w:t>
            </w:r>
          </w:p>
        </w:tc>
        <w:tc>
          <w:tcPr>
            <w:tcW w:w="4453" w:type="dxa"/>
          </w:tcPr>
          <w:p w14:paraId="497D794A" w14:textId="68744D25"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Associate Professor, Head</w:t>
            </w:r>
            <w:r w:rsidR="00307D6C" w:rsidRPr="00443D94">
              <w:rPr>
                <w:rFonts w:ascii="Times New Roman" w:hAnsi="Times New Roman"/>
                <w:bCs/>
                <w:color w:val="000000"/>
                <w:sz w:val="24"/>
                <w:lang w:val="mn-MN"/>
              </w:rPr>
              <w:t xml:space="preserve"> of the</w:t>
            </w:r>
            <w:r w:rsidRPr="00443D94">
              <w:rPr>
                <w:rFonts w:ascii="Times New Roman" w:hAnsi="Times New Roman"/>
                <w:bCs/>
                <w:color w:val="000000"/>
                <w:sz w:val="24"/>
                <w:lang w:val="mn-MN"/>
              </w:rPr>
              <w:t xml:space="preserve"> Department Political Science, SPSIRPA, National University of Mongolia</w:t>
            </w:r>
          </w:p>
        </w:tc>
        <w:tc>
          <w:tcPr>
            <w:tcW w:w="3544" w:type="dxa"/>
            <w:vAlign w:val="center"/>
          </w:tcPr>
          <w:p w14:paraId="6DA2E499" w14:textId="77777777" w:rsidR="00AB0DBB" w:rsidRPr="00443D94" w:rsidRDefault="00AB0DBB" w:rsidP="00D77681">
            <w:pPr>
              <w:spacing w:line="240" w:lineRule="auto"/>
              <w:jc w:val="center"/>
              <w:rPr>
                <w:rFonts w:ascii="Times New Roman" w:hAnsi="Times New Roman"/>
                <w:sz w:val="24"/>
                <w:lang w:val="mn-MN"/>
              </w:rPr>
            </w:pPr>
            <w:hyperlink r:id="rId175" w:history="1">
              <w:r w:rsidRPr="00443D94">
                <w:rPr>
                  <w:rStyle w:val="Hyperlink"/>
                  <w:rFonts w:ascii="Times New Roman" w:hAnsi="Times New Roman"/>
                  <w:bCs/>
                  <w:sz w:val="24"/>
                  <w:lang w:val="mn-MN"/>
                </w:rPr>
                <w:t>poli_und@num.edu.mn</w:t>
              </w:r>
            </w:hyperlink>
          </w:p>
        </w:tc>
      </w:tr>
      <w:tr w:rsidR="00AB0DBB" w:rsidRPr="00443D94" w14:paraId="5619785D" w14:textId="77777777" w:rsidTr="00917B45">
        <w:trPr>
          <w:jc w:val="center"/>
        </w:trPr>
        <w:tc>
          <w:tcPr>
            <w:tcW w:w="2488" w:type="dxa"/>
            <w:vAlign w:val="center"/>
          </w:tcPr>
          <w:p w14:paraId="3DADC437"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Otgonbayar Nyamaa</w:t>
            </w:r>
          </w:p>
        </w:tc>
        <w:tc>
          <w:tcPr>
            <w:tcW w:w="4453" w:type="dxa"/>
          </w:tcPr>
          <w:p w14:paraId="4E4D4959"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p>
        </w:tc>
        <w:tc>
          <w:tcPr>
            <w:tcW w:w="3544" w:type="dxa"/>
            <w:vAlign w:val="center"/>
          </w:tcPr>
          <w:p w14:paraId="0603AD3C" w14:textId="77777777" w:rsidR="00AB0DBB" w:rsidRPr="00443D94" w:rsidRDefault="00AB0DBB" w:rsidP="00D77681">
            <w:pPr>
              <w:spacing w:line="240" w:lineRule="auto"/>
              <w:jc w:val="center"/>
              <w:rPr>
                <w:rFonts w:ascii="Times New Roman" w:hAnsi="Times New Roman"/>
                <w:sz w:val="24"/>
                <w:lang w:val="mn-MN"/>
              </w:rPr>
            </w:pPr>
            <w:hyperlink r:id="rId176" w:history="1">
              <w:r w:rsidRPr="00443D94">
                <w:rPr>
                  <w:rStyle w:val="Hyperlink"/>
                  <w:rFonts w:ascii="Times New Roman" w:hAnsi="Times New Roman"/>
                  <w:bCs/>
                  <w:sz w:val="24"/>
                  <w:lang w:val="mn-MN"/>
                </w:rPr>
                <w:t>otgonbayarnyamaa.n@gmail.com</w:t>
              </w:r>
            </w:hyperlink>
          </w:p>
        </w:tc>
      </w:tr>
      <w:tr w:rsidR="00AB0DBB" w:rsidRPr="00443D94" w14:paraId="7D674AA7" w14:textId="77777777" w:rsidTr="00917B45">
        <w:trPr>
          <w:jc w:val="center"/>
        </w:trPr>
        <w:tc>
          <w:tcPr>
            <w:tcW w:w="2488" w:type="dxa"/>
            <w:vAlign w:val="center"/>
          </w:tcPr>
          <w:p w14:paraId="2A2B7003"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Battseren Urtnasan</w:t>
            </w:r>
          </w:p>
        </w:tc>
        <w:tc>
          <w:tcPr>
            <w:tcW w:w="4453" w:type="dxa"/>
          </w:tcPr>
          <w:p w14:paraId="5F74EFF7"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Associate Professor, Training Manager, School of Civil Service, National Academy of Governance</w:t>
            </w:r>
          </w:p>
        </w:tc>
        <w:tc>
          <w:tcPr>
            <w:tcW w:w="3544" w:type="dxa"/>
            <w:vAlign w:val="center"/>
          </w:tcPr>
          <w:p w14:paraId="2426BE82" w14:textId="77777777" w:rsidR="00AB0DBB" w:rsidRPr="00443D94" w:rsidRDefault="00AB0DBB" w:rsidP="00D77681">
            <w:pPr>
              <w:spacing w:line="240" w:lineRule="auto"/>
              <w:jc w:val="center"/>
              <w:rPr>
                <w:rFonts w:ascii="Times New Roman" w:hAnsi="Times New Roman"/>
                <w:sz w:val="24"/>
                <w:lang w:val="mn-MN"/>
              </w:rPr>
            </w:pPr>
            <w:hyperlink r:id="rId177" w:history="1">
              <w:r w:rsidRPr="00443D94">
                <w:rPr>
                  <w:rStyle w:val="Hyperlink"/>
                  <w:rFonts w:ascii="Times New Roman" w:hAnsi="Times New Roman"/>
                  <w:bCs/>
                  <w:sz w:val="24"/>
                  <w:lang w:val="mn-MN"/>
                </w:rPr>
                <w:t>battseren@naog.gov.mn</w:t>
              </w:r>
            </w:hyperlink>
          </w:p>
        </w:tc>
      </w:tr>
      <w:tr w:rsidR="00AB0DBB" w:rsidRPr="00443D94" w14:paraId="5CAA8A87" w14:textId="77777777" w:rsidTr="00917B45">
        <w:trPr>
          <w:jc w:val="center"/>
        </w:trPr>
        <w:tc>
          <w:tcPr>
            <w:tcW w:w="2488" w:type="dxa"/>
            <w:vAlign w:val="center"/>
          </w:tcPr>
          <w:p w14:paraId="7EA7E92B"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Suvdaa Enkhbaatar</w:t>
            </w:r>
          </w:p>
        </w:tc>
        <w:tc>
          <w:tcPr>
            <w:tcW w:w="4453" w:type="dxa"/>
          </w:tcPr>
          <w:p w14:paraId="0AA9043F"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Graduate student, Department of Political Science, SPSIRPA,  National University of Mongolia</w:t>
            </w:r>
          </w:p>
        </w:tc>
        <w:tc>
          <w:tcPr>
            <w:tcW w:w="3544" w:type="dxa"/>
            <w:vAlign w:val="center"/>
          </w:tcPr>
          <w:p w14:paraId="11148E7A" w14:textId="10F97A6F" w:rsidR="00AB0DBB" w:rsidRPr="00443D94" w:rsidRDefault="008C26A6" w:rsidP="00D77681">
            <w:pPr>
              <w:spacing w:line="240" w:lineRule="auto"/>
              <w:jc w:val="center"/>
              <w:rPr>
                <w:rFonts w:ascii="Times New Roman" w:hAnsi="Times New Roman"/>
                <w:sz w:val="24"/>
                <w:lang w:val="mn-MN"/>
              </w:rPr>
            </w:pPr>
            <w:hyperlink r:id="rId178" w:history="1">
              <w:r w:rsidRPr="00443D94">
                <w:rPr>
                  <w:rStyle w:val="Hyperlink"/>
                  <w:rFonts w:ascii="Times New Roman" w:hAnsi="Times New Roman"/>
                  <w:sz w:val="24"/>
                  <w:lang w:val="mn-MN"/>
                </w:rPr>
                <w:t>enkhbaatarsuwdaa.11@gmail.com</w:t>
              </w:r>
            </w:hyperlink>
            <w:r w:rsidRPr="00443D94">
              <w:rPr>
                <w:rFonts w:ascii="Times New Roman" w:hAnsi="Times New Roman"/>
                <w:sz w:val="24"/>
                <w:lang w:val="mn-MN"/>
              </w:rPr>
              <w:t xml:space="preserve"> </w:t>
            </w:r>
          </w:p>
        </w:tc>
      </w:tr>
      <w:tr w:rsidR="00AB0DBB" w:rsidRPr="00443D94" w14:paraId="24CCCF87" w14:textId="77777777" w:rsidTr="00917B45">
        <w:trPr>
          <w:jc w:val="center"/>
        </w:trPr>
        <w:tc>
          <w:tcPr>
            <w:tcW w:w="2488" w:type="dxa"/>
            <w:vAlign w:val="center"/>
          </w:tcPr>
          <w:p w14:paraId="15913D54" w14:textId="77777777" w:rsidR="00AB0DBB" w:rsidRPr="00443D94" w:rsidRDefault="00AB0DBB" w:rsidP="00D77681">
            <w:pPr>
              <w:spacing w:line="240" w:lineRule="auto"/>
              <w:jc w:val="center"/>
              <w:rPr>
                <w:rFonts w:ascii="Times New Roman" w:hAnsi="Times New Roman"/>
                <w:bCs/>
                <w:sz w:val="24"/>
                <w:lang w:val="mn-MN"/>
              </w:rPr>
            </w:pPr>
            <w:r w:rsidRPr="00443D94">
              <w:rPr>
                <w:rFonts w:ascii="Times New Roman" w:hAnsi="Times New Roman"/>
                <w:bCs/>
                <w:sz w:val="24"/>
                <w:lang w:val="mn-MN"/>
              </w:rPr>
              <w:t>Evsanaa Shambaa</w:t>
            </w:r>
          </w:p>
        </w:tc>
        <w:tc>
          <w:tcPr>
            <w:tcW w:w="4453" w:type="dxa"/>
          </w:tcPr>
          <w:p w14:paraId="7FEA82A6" w14:textId="77777777" w:rsidR="00AB0DBB" w:rsidRPr="00443D94" w:rsidRDefault="00AB0DBB" w:rsidP="00D77681">
            <w:pPr>
              <w:spacing w:line="240" w:lineRule="auto"/>
              <w:jc w:val="center"/>
              <w:rPr>
                <w:rFonts w:ascii="Times New Roman" w:hAnsi="Times New Roman"/>
                <w:bCs/>
                <w:color w:val="000000"/>
                <w:sz w:val="24"/>
                <w:lang w:val="mn-MN"/>
              </w:rPr>
            </w:pPr>
            <w:r w:rsidRPr="00443D94">
              <w:rPr>
                <w:rFonts w:ascii="Times New Roman" w:hAnsi="Times New Roman"/>
                <w:bCs/>
                <w:color w:val="000000"/>
                <w:sz w:val="24"/>
                <w:lang w:val="mn-MN"/>
              </w:rPr>
              <w:t>Senior lecturer, Department of Social Science, University of Internal Affairs, Mongolia</w:t>
            </w:r>
          </w:p>
        </w:tc>
        <w:tc>
          <w:tcPr>
            <w:tcW w:w="3544" w:type="dxa"/>
            <w:vAlign w:val="center"/>
          </w:tcPr>
          <w:p w14:paraId="62A310EA" w14:textId="77777777" w:rsidR="00AB0DBB" w:rsidRPr="00443D94" w:rsidRDefault="00AB0DBB" w:rsidP="00D77681">
            <w:pPr>
              <w:spacing w:line="240" w:lineRule="auto"/>
              <w:jc w:val="center"/>
              <w:rPr>
                <w:rFonts w:ascii="Times New Roman" w:hAnsi="Times New Roman"/>
                <w:bCs/>
                <w:color w:val="000000"/>
                <w:sz w:val="24"/>
                <w:lang w:val="mn-MN"/>
              </w:rPr>
            </w:pPr>
            <w:hyperlink r:id="rId179" w:history="1">
              <w:r w:rsidRPr="00443D94">
                <w:rPr>
                  <w:rStyle w:val="Hyperlink"/>
                  <w:rFonts w:ascii="Times New Roman" w:hAnsi="Times New Roman"/>
                  <w:bCs/>
                  <w:sz w:val="24"/>
                  <w:lang w:val="mn-MN"/>
                </w:rPr>
                <w:t>sambaaevsanaa3@gmail.com</w:t>
              </w:r>
            </w:hyperlink>
          </w:p>
        </w:tc>
      </w:tr>
    </w:tbl>
    <w:p w14:paraId="604244CF" w14:textId="77777777" w:rsidR="00AB0DBB" w:rsidRPr="00443D94" w:rsidRDefault="00AB0DBB" w:rsidP="008049E2">
      <w:pPr>
        <w:spacing w:line="240" w:lineRule="auto"/>
        <w:rPr>
          <w:b/>
          <w:bCs/>
          <w:lang w:val="mn-MN"/>
        </w:rPr>
      </w:pPr>
    </w:p>
    <w:p w14:paraId="6956A013" w14:textId="77777777" w:rsidR="00AB0DBB" w:rsidRPr="00443D94" w:rsidRDefault="00AB0DBB" w:rsidP="008049E2">
      <w:pPr>
        <w:spacing w:line="240" w:lineRule="auto"/>
        <w:rPr>
          <w:lang w:val="mn-MN"/>
        </w:rPr>
      </w:pPr>
    </w:p>
    <w:p w14:paraId="16881B38" w14:textId="77777777" w:rsidR="00AB0DBB" w:rsidRPr="00443D94" w:rsidRDefault="00AB0DBB" w:rsidP="008049E2">
      <w:pPr>
        <w:pStyle w:val="Abstract-Head"/>
        <w:spacing w:before="0" w:after="0" w:line="240" w:lineRule="auto"/>
        <w:rPr>
          <w:rFonts w:ascii="Times New Roman" w:hAnsi="Times New Roman"/>
          <w:b w:val="0"/>
          <w:bCs/>
          <w:sz w:val="24"/>
          <w:szCs w:val="24"/>
          <w:lang w:val="mn-MN"/>
        </w:rPr>
      </w:pPr>
    </w:p>
    <w:sectPr w:rsidR="00AB0DBB" w:rsidRPr="00443D94" w:rsidSect="007F08BC">
      <w:footerReference w:type="default" r:id="rId180"/>
      <w:pgSz w:w="11909" w:h="16834" w:code="9"/>
      <w:pgMar w:top="1440" w:right="1440" w:bottom="1440" w:left="1728" w:header="706" w:footer="835" w:gutter="0"/>
      <w:cols w:space="36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B7396A" w14:textId="77777777" w:rsidR="00941063" w:rsidRDefault="00941063">
      <w:r>
        <w:separator/>
      </w:r>
    </w:p>
  </w:endnote>
  <w:endnote w:type="continuationSeparator" w:id="0">
    <w:p w14:paraId="3F0BF3E6" w14:textId="77777777" w:rsidR="00941063" w:rsidRDefault="009410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charset w:val="00"/>
    <w:family w:val="auto"/>
    <w:pitch w:val="default"/>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Light">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Mon">
    <w:altName w:val="Arial"/>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AppleSystemUIFon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6962103"/>
      <w:docPartObj>
        <w:docPartGallery w:val="Page Numbers (Bottom of Page)"/>
        <w:docPartUnique/>
      </w:docPartObj>
    </w:sdtPr>
    <w:sdtEndPr>
      <w:rPr>
        <w:noProof/>
      </w:rPr>
    </w:sdtEndPr>
    <w:sdtContent>
      <w:p w14:paraId="327ECC3C" w14:textId="5B626E36" w:rsidR="007F08BC" w:rsidRDefault="007F08B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41FD740" w14:textId="77777777" w:rsidR="007F08BC" w:rsidRDefault="007F08B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4542484"/>
      <w:docPartObj>
        <w:docPartGallery w:val="Page Numbers (Bottom of Page)"/>
        <w:docPartUnique/>
      </w:docPartObj>
    </w:sdtPr>
    <w:sdtEndPr>
      <w:rPr>
        <w:noProof/>
      </w:rPr>
    </w:sdtEndPr>
    <w:sdtContent>
      <w:p w14:paraId="246171EB" w14:textId="77777777" w:rsidR="00EE16ED" w:rsidRDefault="00EE16E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5C07CF" w14:textId="77777777" w:rsidR="00EE16ED" w:rsidRDefault="00EE16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9CCF4A" w14:textId="77777777" w:rsidR="00941063" w:rsidRDefault="00941063">
      <w:pPr>
        <w:pStyle w:val="Footer"/>
        <w:tabs>
          <w:tab w:val="clear" w:pos="4320"/>
          <w:tab w:val="left" w:pos="4860"/>
        </w:tabs>
        <w:spacing w:line="200" w:lineRule="exact"/>
        <w:rPr>
          <w:u w:val="single" w:color="000000"/>
        </w:rPr>
      </w:pPr>
      <w:r>
        <w:rPr>
          <w:u w:val="single" w:color="000000"/>
        </w:rPr>
        <w:tab/>
      </w:r>
    </w:p>
  </w:footnote>
  <w:footnote w:type="continuationSeparator" w:id="0">
    <w:p w14:paraId="2934CACA" w14:textId="77777777" w:rsidR="00941063" w:rsidRDefault="00941063">
      <w:pPr>
        <w:pStyle w:val="FootnoteText"/>
        <w:rPr>
          <w:szCs w:val="24"/>
        </w:rPr>
      </w:pPr>
      <w:r>
        <w:continuationSeparator/>
      </w:r>
    </w:p>
  </w:footnote>
  <w:footnote w:type="continuationNotice" w:id="1">
    <w:p w14:paraId="657BEC97" w14:textId="77777777" w:rsidR="00941063" w:rsidRDefault="00941063">
      <w:pPr>
        <w:pStyle w:val="Footer"/>
        <w:spacing w:line="14" w:lineRule="exact"/>
      </w:pPr>
    </w:p>
  </w:footnote>
  <w:footnote w:id="2">
    <w:p w14:paraId="2C00C1F0" w14:textId="3CA6F894" w:rsidR="003D3E11" w:rsidRPr="003D3E11" w:rsidRDefault="003D3E11" w:rsidP="003D3E11">
      <w:pPr>
        <w:pStyle w:val="FootnoteText"/>
        <w:jc w:val="both"/>
        <w:rPr>
          <w:sz w:val="20"/>
          <w:lang w:val="mn-MN"/>
        </w:rPr>
      </w:pPr>
      <w:r w:rsidRPr="003D3E11">
        <w:rPr>
          <w:rStyle w:val="FootnoteReference"/>
          <w:sz w:val="20"/>
        </w:rPr>
        <w:footnoteRef/>
      </w:r>
      <w:r w:rsidRPr="003D3E11">
        <w:rPr>
          <w:sz w:val="20"/>
        </w:rPr>
        <w:t xml:space="preserve"> </w:t>
      </w:r>
      <w:r w:rsidRPr="003D3E11">
        <w:rPr>
          <w:bCs/>
          <w:sz w:val="20"/>
          <w:lang w:val="mn-MN"/>
        </w:rPr>
        <w:t>Энэхүү өгүүлэл нь 2022 оны 9-р сарын 28-ны өдөр МУИС-ийн 80 жилийн ойд зориулан зохион байгуулсан “Монгол Улсын шинжлэх ухааны хөгжилд МУИС-ийн оруулсан хувь нэмэр: 80 жилийн босгон дээр” сэдэвт эрдэм шинжилгээний хуралд профессор Ж.Төртогтох, докторант Д.Уртнасан, докторант Г.Баярчимэг нарын хамтран бичиж хэлэлцүүлсэн илтгэлийн агуулгад үндэслэсэн бөгөөд Улс төр судлалын тэнхимд 2022-2025 оны хооронд хэвлэгдсэн зарим хамтын бүтээл, эрдэм шинжилгээний сэтгүүл, судалгааны үр дүн зэрэгт холбогдох тоо баримтаар нэмж баяжуулсан болно.</w:t>
      </w:r>
    </w:p>
  </w:footnote>
  <w:footnote w:id="3">
    <w:p w14:paraId="377CC1C4" w14:textId="1A966CFB" w:rsidR="00514C7D" w:rsidRPr="000B7EDE" w:rsidRDefault="00514C7D" w:rsidP="003020A5">
      <w:pPr>
        <w:pStyle w:val="FootnoteText"/>
        <w:spacing w:before="0" w:line="240" w:lineRule="auto"/>
        <w:jc w:val="both"/>
        <w:rPr>
          <w:sz w:val="20"/>
          <w:lang w:val="mn-MN"/>
        </w:rPr>
      </w:pPr>
      <w:r w:rsidRPr="000B7EDE">
        <w:rPr>
          <w:rStyle w:val="FootnoteReference"/>
          <w:sz w:val="20"/>
        </w:rPr>
        <w:footnoteRef/>
      </w:r>
      <w:r w:rsidRPr="000B7EDE">
        <w:rPr>
          <w:sz w:val="20"/>
        </w:rPr>
        <w:t xml:space="preserve"> </w:t>
      </w:r>
      <w:r w:rsidR="00F41604">
        <w:rPr>
          <w:sz w:val="20"/>
          <w:lang w:val="mn-MN"/>
        </w:rPr>
        <w:t>Өгүүллийн э</w:t>
      </w:r>
      <w:r w:rsidRPr="000B7EDE">
        <w:rPr>
          <w:sz w:val="20"/>
          <w:lang w:val="mn-MN"/>
        </w:rPr>
        <w:t xml:space="preserve">нэ хэсгийг МУИС-ийн 70 жил, НШУС-ийн 65 жил, Улс төр судлалын тэнхимийн 45 жилийн ойд зориулан МУИС-ийн профессор Ц.Ганболдын бичсэн “ШУКО-оос Улс төр судлал хүртэл” </w:t>
      </w:r>
      <w:r w:rsidRPr="000B7EDE">
        <w:rPr>
          <w:sz w:val="20"/>
        </w:rPr>
        <w:t>(</w:t>
      </w:r>
      <w:r w:rsidRPr="000B7EDE">
        <w:rPr>
          <w:sz w:val="20"/>
          <w:lang w:val="mn-MN"/>
        </w:rPr>
        <w:t>УБ, 2012 он, 40-52 дахь тал</w:t>
      </w:r>
      <w:r w:rsidRPr="000B7EDE">
        <w:rPr>
          <w:sz w:val="20"/>
        </w:rPr>
        <w:t>)</w:t>
      </w:r>
      <w:r w:rsidRPr="000B7EDE">
        <w:rPr>
          <w:sz w:val="20"/>
          <w:lang w:val="mn-MN"/>
        </w:rPr>
        <w:t xml:space="preserve"> бүтээлийн агуулгаас хураангуйлан тоймлов.</w:t>
      </w:r>
    </w:p>
  </w:footnote>
  <w:footnote w:id="4">
    <w:p w14:paraId="3CBD7866" w14:textId="154066B0" w:rsidR="00033F92" w:rsidRPr="000B7EDE" w:rsidRDefault="00033F92" w:rsidP="003020A5">
      <w:pPr>
        <w:pStyle w:val="FootnoteText"/>
        <w:spacing w:before="0" w:line="240" w:lineRule="auto"/>
        <w:jc w:val="both"/>
        <w:rPr>
          <w:sz w:val="20"/>
          <w:lang w:val="mn-MN"/>
        </w:rPr>
      </w:pPr>
      <w:r w:rsidRPr="000B7EDE">
        <w:rPr>
          <w:rStyle w:val="FootnoteReference"/>
          <w:sz w:val="20"/>
        </w:rPr>
        <w:footnoteRef/>
      </w:r>
      <w:r w:rsidRPr="000B7EDE">
        <w:rPr>
          <w:sz w:val="20"/>
        </w:rPr>
        <w:t xml:space="preserve"> </w:t>
      </w:r>
      <w:r w:rsidR="00F41604">
        <w:rPr>
          <w:sz w:val="20"/>
          <w:lang w:val="mn-MN"/>
        </w:rPr>
        <w:t>Өгүүллийн э</w:t>
      </w:r>
      <w:r w:rsidRPr="000B7EDE">
        <w:rPr>
          <w:sz w:val="20"/>
          <w:lang w:val="mn-MN"/>
        </w:rPr>
        <w:t xml:space="preserve">нэ хэсгийг МУИС-ийн 70 жил, НШУС-ийн 65 жил, Улс төр судлалын тэнхимийн 45 жилийн ойд зориулан МУИС-ийн профессор Ц.Ганболдын бичсэн “ШУКО-оос Улс төр судлал хүртэл” </w:t>
      </w:r>
      <w:r w:rsidRPr="000B7EDE">
        <w:rPr>
          <w:sz w:val="20"/>
        </w:rPr>
        <w:t>(</w:t>
      </w:r>
      <w:r w:rsidRPr="000B7EDE">
        <w:rPr>
          <w:sz w:val="20"/>
          <w:lang w:val="mn-MN"/>
        </w:rPr>
        <w:t>УБ, 2012 он, 58-73 дахь тал</w:t>
      </w:r>
      <w:r w:rsidRPr="000B7EDE">
        <w:rPr>
          <w:sz w:val="20"/>
        </w:rPr>
        <w:t>)</w:t>
      </w:r>
      <w:r w:rsidRPr="000B7EDE">
        <w:rPr>
          <w:sz w:val="20"/>
          <w:lang w:val="mn-MN"/>
        </w:rPr>
        <w:t xml:space="preserve"> бүтээлийн агуулгаас хураангуйлан тоймлов.</w:t>
      </w:r>
    </w:p>
  </w:footnote>
  <w:footnote w:id="5">
    <w:p w14:paraId="2FA73D83" w14:textId="551567EC" w:rsidR="00AB27F3" w:rsidRPr="000B7EDE" w:rsidRDefault="00AB27F3" w:rsidP="003020A5">
      <w:pPr>
        <w:pStyle w:val="FootnoteText"/>
        <w:spacing w:before="0" w:line="240" w:lineRule="auto"/>
        <w:jc w:val="both"/>
        <w:rPr>
          <w:sz w:val="20"/>
          <w:lang w:val="mn-MN"/>
        </w:rPr>
      </w:pPr>
      <w:r w:rsidRPr="00A92009">
        <w:rPr>
          <w:rStyle w:val="FootnoteReference"/>
          <w:sz w:val="20"/>
        </w:rPr>
        <w:footnoteRef/>
      </w:r>
      <w:r w:rsidRPr="00A92009">
        <w:rPr>
          <w:sz w:val="20"/>
        </w:rPr>
        <w:t xml:space="preserve"> </w:t>
      </w:r>
      <w:r w:rsidRPr="00A92009">
        <w:rPr>
          <w:sz w:val="20"/>
          <w:lang w:val="mn-MN"/>
        </w:rPr>
        <w:t xml:space="preserve">Ц.Ганболд, “ШУКО-оос Улс төр судлал хүртэл” </w:t>
      </w:r>
      <w:r w:rsidRPr="00A92009">
        <w:rPr>
          <w:sz w:val="20"/>
        </w:rPr>
        <w:t>(</w:t>
      </w:r>
      <w:r w:rsidRPr="00A92009">
        <w:rPr>
          <w:sz w:val="20"/>
          <w:lang w:val="mn-MN"/>
        </w:rPr>
        <w:t xml:space="preserve">УБ, 2012 он, </w:t>
      </w:r>
      <w:r w:rsidR="00CC3803" w:rsidRPr="00A92009">
        <w:rPr>
          <w:sz w:val="20"/>
        </w:rPr>
        <w:t>67-69</w:t>
      </w:r>
      <w:r w:rsidRPr="00A92009">
        <w:rPr>
          <w:sz w:val="20"/>
          <w:lang w:val="mn-MN"/>
        </w:rPr>
        <w:t xml:space="preserve"> д</w:t>
      </w:r>
      <w:r w:rsidR="00CC3803" w:rsidRPr="00A92009">
        <w:rPr>
          <w:sz w:val="20"/>
          <w:lang w:val="mn-MN"/>
        </w:rPr>
        <w:t>эх</w:t>
      </w:r>
      <w:r w:rsidRPr="00A92009">
        <w:rPr>
          <w:sz w:val="20"/>
          <w:lang w:val="mn-MN"/>
        </w:rPr>
        <w:t xml:space="preserve"> тал</w:t>
      </w:r>
      <w:r w:rsidRPr="00A92009">
        <w:rPr>
          <w:sz w:val="20"/>
        </w:rPr>
        <w:t>)</w:t>
      </w:r>
    </w:p>
  </w:footnote>
  <w:footnote w:id="6">
    <w:p w14:paraId="48A0D56B" w14:textId="77777777" w:rsidR="00546CC4" w:rsidRPr="000B7EDE" w:rsidRDefault="00546CC4" w:rsidP="003020A5">
      <w:pPr>
        <w:tabs>
          <w:tab w:val="left" w:pos="5790"/>
        </w:tabs>
        <w:spacing w:line="240" w:lineRule="auto"/>
        <w:jc w:val="both"/>
        <w:rPr>
          <w:rFonts w:ascii="Times New Roman" w:hAnsi="Times New Roman"/>
          <w:szCs w:val="20"/>
          <w:lang w:val="mn-MN"/>
        </w:rPr>
      </w:pPr>
      <w:r w:rsidRPr="000B7EDE">
        <w:rPr>
          <w:rStyle w:val="FootnoteReference"/>
          <w:rFonts w:ascii="Times New Roman" w:hAnsi="Times New Roman"/>
          <w:szCs w:val="20"/>
        </w:rPr>
        <w:footnoteRef/>
      </w:r>
      <w:r w:rsidRPr="000B7EDE">
        <w:rPr>
          <w:rFonts w:ascii="Times New Roman" w:hAnsi="Times New Roman"/>
          <w:szCs w:val="20"/>
        </w:rPr>
        <w:t xml:space="preserve"> </w:t>
      </w:r>
      <w:r w:rsidRPr="000B7EDE">
        <w:rPr>
          <w:rFonts w:ascii="Times New Roman" w:hAnsi="Times New Roman"/>
          <w:szCs w:val="20"/>
          <w:lang w:val="mn-MN"/>
        </w:rPr>
        <w:t xml:space="preserve">Багш нарын бичиж хэвлүүлсэн бүтээлүүдийн тоог тэнхимийн мэдээллийн санд байгаа хэвлэмэл бүтээлүүд, багш нарын товч намтар, танилцуулга, бүтээлийн жагсаалт зэрэгт тулгуурлан ойролцоогоор нэгтгэн гаргав. Иймд зарим тоо мэдээлэл тодорхой хэмжээнд зөрүүтэй байх боломжтой. </w:t>
      </w:r>
    </w:p>
    <w:p w14:paraId="5D2832C6" w14:textId="77777777" w:rsidR="00546CC4" w:rsidRPr="000B7EDE" w:rsidRDefault="00546CC4" w:rsidP="003020A5">
      <w:pPr>
        <w:pStyle w:val="FootnoteText"/>
        <w:spacing w:before="0" w:line="240" w:lineRule="auto"/>
        <w:jc w:val="both"/>
        <w:rPr>
          <w:sz w:val="20"/>
          <w:lang w:val="mn-MN"/>
        </w:rPr>
      </w:pPr>
    </w:p>
  </w:footnote>
  <w:footnote w:id="7">
    <w:p w14:paraId="2E9E681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Ж. Төртогтох “Үндсэн хуулийн политологийн шинжилгээ” УБ., 2010 он, 62х</w:t>
      </w:r>
    </w:p>
  </w:footnote>
  <w:footnote w:id="8">
    <w:p w14:paraId="0E0CCDDF"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Н.Бурмаа “Төрийн хяналт, хариуцлага”, “Төрийн байгуулал судлал” УБ., 2018, 76х</w:t>
      </w:r>
    </w:p>
  </w:footnote>
  <w:footnote w:id="9">
    <w:p w14:paraId="1C429EDF"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Д.Лүндээжанцан, Л.Өлзийсайхан “Парламентат ёс” УБ., 2005, 85х</w:t>
      </w:r>
    </w:p>
  </w:footnote>
  <w:footnote w:id="10">
    <w:p w14:paraId="42D58B5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Х.Номингэрэл “Парламентын хяналт шалгалтын чиг үүргийг хэрэгжүүлэх механизм, бусад орнуудын жишиг, монгол улсын их хурлын хяналт шалгалтын чиг үүргийг боловсронгуй болгох асуудал”, “Байнгын ажиллагаатай парламент 25 жил” ЭШХ, УБ., 2015, 22х</w:t>
      </w:r>
    </w:p>
  </w:footnote>
  <w:footnote w:id="11">
    <w:p w14:paraId="154F854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Д.Лүндээжанцан, Л.Өлзийсайхан “Парламентат ёс” УБ., 2005</w:t>
      </w:r>
    </w:p>
  </w:footnote>
  <w:footnote w:id="12">
    <w:p w14:paraId="26B7B4F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Улсын Их Хурлын Тамгын газар “Бодлогын судалгаа, шинжилгээ” </w:t>
      </w:r>
      <w:r w:rsidRPr="009D44AA">
        <w:rPr>
          <w:sz w:val="20"/>
        </w:rPr>
        <w:t xml:space="preserve">XII </w:t>
      </w:r>
      <w:r w:rsidRPr="009D44AA">
        <w:rPr>
          <w:sz w:val="20"/>
          <w:lang w:val="mn-MN"/>
        </w:rPr>
        <w:t>боть УБ., 2012 он</w:t>
      </w:r>
    </w:p>
  </w:footnote>
  <w:footnote w:id="13">
    <w:p w14:paraId="70A6B4A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Д.Лүндээжанцан, Л.Өлзийсайхан “Парламентат ёс” УБ., 2005, 55х</w:t>
      </w:r>
    </w:p>
  </w:footnote>
  <w:footnote w:id="14">
    <w:p w14:paraId="466D891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П.Амаржаргал “Үндсэн хуулийн эрх зүй. Парламентын онол үзэл баримтлалын асуудал” УБ., 2015, 115х</w:t>
      </w:r>
    </w:p>
  </w:footnote>
  <w:footnote w:id="15">
    <w:p w14:paraId="73302AB6"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Д.Гангабаатар “Үндсэн хуулийн эрх зүй, Төрийн байгуулал, зарчим, үзэл баримтлал” УБ., 2016, 217х</w:t>
      </w:r>
    </w:p>
  </w:footnote>
  <w:footnote w:id="16">
    <w:p w14:paraId="19E38AA5"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Н.Бурмаа “Төрийн хяналт” УБ., 2016, 31х</w:t>
      </w:r>
    </w:p>
  </w:footnote>
  <w:footnote w:id="17">
    <w:p w14:paraId="494A9F9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Н.Бурмаа “Монгол улсын төсөв хэлэлцэх, батлах, хэрэгжилтэд хяналт тавих үйл ажиллагааг боловсронгуй болгох зарим асуудал”, “Байнгын ажиллагаатай парламент 25 жил” ЭШХ, УБ., 2015, </w:t>
      </w:r>
      <w:r w:rsidRPr="009D44AA">
        <w:rPr>
          <w:sz w:val="20"/>
        </w:rPr>
        <w:t xml:space="preserve"> </w:t>
      </w:r>
      <w:r w:rsidRPr="009D44AA">
        <w:rPr>
          <w:sz w:val="20"/>
          <w:lang w:val="mn-MN"/>
        </w:rPr>
        <w:t>23х</w:t>
      </w:r>
    </w:p>
  </w:footnote>
  <w:footnote w:id="18">
    <w:p w14:paraId="4ED9B19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Hironori Yamamoto </w:t>
      </w:r>
      <w:r w:rsidRPr="009D44AA">
        <w:rPr>
          <w:sz w:val="20"/>
          <w:lang w:val="mn-MN"/>
        </w:rPr>
        <w:t>“</w:t>
      </w:r>
      <w:r w:rsidRPr="009D44AA">
        <w:rPr>
          <w:sz w:val="20"/>
        </w:rPr>
        <w:t>Tools of parliamentary oversight</w:t>
      </w:r>
      <w:r w:rsidRPr="009D44AA">
        <w:rPr>
          <w:sz w:val="20"/>
          <w:lang w:val="mn-MN"/>
        </w:rPr>
        <w:t>” switzerland., 2007 /</w:t>
      </w:r>
      <w:r w:rsidRPr="009D44AA">
        <w:rPr>
          <w:sz w:val="20"/>
        </w:rPr>
        <w:t>IPU</w:t>
      </w:r>
      <w:r w:rsidRPr="009D44AA">
        <w:rPr>
          <w:sz w:val="20"/>
          <w:lang w:val="mn-MN"/>
        </w:rPr>
        <w:t>/</w:t>
      </w:r>
    </w:p>
  </w:footnote>
  <w:footnote w:id="19">
    <w:p w14:paraId="107F7F46"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Н.Бурмаа “Төрийн хяналт” УБ., 2016, 34х</w:t>
      </w:r>
    </w:p>
  </w:footnote>
  <w:footnote w:id="20">
    <w:p w14:paraId="06424C7E"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Ж.Төртогтох “Үндсэн хуулийн политологийн шинжилгээ” УБ., 2010, 61х</w:t>
      </w:r>
    </w:p>
  </w:footnote>
  <w:footnote w:id="21">
    <w:p w14:paraId="387D29C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О.Машбат “Үндсэн хууль: Улс төр-эрх зүй, хянал тэнцэл” УБ., 2015 он, 45х</w:t>
      </w:r>
    </w:p>
  </w:footnote>
  <w:footnote w:id="22">
    <w:p w14:paraId="34B7C2DB"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Д.Болд-Эрдэнэ “Улс төрийн философи” УБ., 2015 он, 345х</w:t>
      </w:r>
    </w:p>
  </w:footnote>
  <w:footnote w:id="23">
    <w:p w14:paraId="08BB1B1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Ж.Төртогтох “Үндсэн хуулийн политологийн шинжилгээ” УБ., 2010, 54х</w:t>
      </w:r>
    </w:p>
  </w:footnote>
  <w:footnote w:id="24">
    <w:p w14:paraId="0D09DD9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Х.Ганбаатар нарын “Өрнөдийн улс төрийн сэтгэлгээний түүх” УБ., 2009, 24х</w:t>
      </w:r>
    </w:p>
  </w:footnote>
  <w:footnote w:id="25">
    <w:p w14:paraId="4E86230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Д.Болд-Эрдэнэ “Улс төрийн философи” УБ., 2015 он, 345х</w:t>
      </w:r>
    </w:p>
  </w:footnote>
  <w:footnote w:id="26">
    <w:p w14:paraId="0AFB6A9D"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Шарль Луи Монтескье “Хуулийн амин сүнс” орч. Т.Төмөрхүлэг, УБ., 148х</w:t>
      </w:r>
    </w:p>
  </w:footnote>
  <w:footnote w:id="27">
    <w:p w14:paraId="6A35C80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Д.Гангабаатар “Үндсэн хуулийн эрх зүй. Төрийн байгуулал, зарчим, үзэл баримтлал” УБ., 2016, 215х</w:t>
      </w:r>
    </w:p>
  </w:footnote>
  <w:footnote w:id="28">
    <w:p w14:paraId="2C486B5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Жонатан Волф “Улс төрийн философийн удиртгал. 2 дахь удаагийн хэвлэл” орч. Б.Батчулуун, УБ., 2012, 99х</w:t>
      </w:r>
    </w:p>
  </w:footnote>
  <w:footnote w:id="29">
    <w:p w14:paraId="714AF9E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Г.Цэнд-Аюуш “</w:t>
      </w:r>
      <w:r w:rsidRPr="009D44AA">
        <w:rPr>
          <w:sz w:val="20"/>
        </w:rPr>
        <w:t>XIX</w:t>
      </w:r>
      <w:r w:rsidRPr="009D44AA">
        <w:rPr>
          <w:sz w:val="20"/>
          <w:lang w:val="mn-MN"/>
        </w:rPr>
        <w:t>-</w:t>
      </w:r>
      <w:r w:rsidRPr="009D44AA">
        <w:rPr>
          <w:sz w:val="20"/>
        </w:rPr>
        <w:t xml:space="preserve"> XX </w:t>
      </w:r>
      <w:r w:rsidRPr="009D44AA">
        <w:rPr>
          <w:sz w:val="20"/>
          <w:lang w:val="mn-MN"/>
        </w:rPr>
        <w:t>зууны улс төрийн сэтгэлгээний хөгжлийн түүхэн тойм” УБ., 2015, 23х</w:t>
      </w:r>
    </w:p>
  </w:footnote>
  <w:footnote w:id="30">
    <w:p w14:paraId="6461816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Ш.Цогтоо “Гадаад орнуудын үндсэн хуулийн эрх зүй” УБ., 2019, 346х</w:t>
      </w:r>
    </w:p>
  </w:footnote>
  <w:footnote w:id="31">
    <w:p w14:paraId="0BAD79A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Л.Өлзийсайхан “Парламентат” УБ., 2001, 11х</w:t>
      </w:r>
    </w:p>
  </w:footnote>
  <w:footnote w:id="32">
    <w:p w14:paraId="191FAD9E"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Х.Номингэрэл “Парламентын хяналт шалгалтын чиг үүргийг хэрэгжүүлэх механизм, бусад орнуудын жишиг, монгол улсын их хурлын хяналт шалгалтын чиг үүргийг боловсронгуй болгох асуудал”, “Байнгын ажиллагаатай парламент 25 жил” ЭШХ, УБ., 2015, 24х</w:t>
      </w:r>
    </w:p>
  </w:footnote>
  <w:footnote w:id="33">
    <w:p w14:paraId="6F544C9B"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Д.Лүндээжанцан “Эрх мэдэл ба ардчилал” УБ., 2015 он, 18х</w:t>
      </w:r>
    </w:p>
  </w:footnote>
  <w:footnote w:id="34">
    <w:p w14:paraId="100BB7B8"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r w:rsidRPr="009D44AA">
        <w:rPr>
          <w:sz w:val="20"/>
          <w:lang w:val="mn-MN"/>
        </w:rPr>
        <w:t>Б.Чимид “Үндсэн хуулийн мэдлэг” УБ., 2008, 183х, 203х</w:t>
      </w:r>
    </w:p>
  </w:footnote>
  <w:footnote w:id="35">
    <w:p w14:paraId="2C93C66B" w14:textId="77777777" w:rsidR="00EE16ED" w:rsidRPr="00E957CB" w:rsidRDefault="00EE16ED" w:rsidP="003020A5">
      <w:pPr>
        <w:pStyle w:val="FootnoteText"/>
        <w:spacing w:before="0" w:line="240" w:lineRule="auto"/>
        <w:jc w:val="both"/>
        <w:rPr>
          <w:sz w:val="20"/>
        </w:rPr>
      </w:pPr>
      <w:r w:rsidRPr="00E957CB">
        <w:rPr>
          <w:rStyle w:val="FootnoteReference"/>
          <w:sz w:val="20"/>
        </w:rPr>
        <w:footnoteRef/>
      </w:r>
      <w:r w:rsidRPr="00E957CB">
        <w:rPr>
          <w:sz w:val="20"/>
        </w:rPr>
        <w:t xml:space="preserve"> </w:t>
      </w:r>
      <w:hyperlink r:id="rId1" w:history="1">
        <w:r w:rsidRPr="00E957CB">
          <w:rPr>
            <w:rStyle w:val="Hyperlink"/>
            <w:sz w:val="20"/>
          </w:rPr>
          <w:t>https://legalinfo.mn/mn/detail?lawId=17140610916031</w:t>
        </w:r>
      </w:hyperlink>
      <w:r w:rsidRPr="00E957CB">
        <w:rPr>
          <w:sz w:val="20"/>
        </w:rPr>
        <w:t xml:space="preserve"> [Сүүлд үзсэн огноо:2025.01.09]</w:t>
      </w:r>
    </w:p>
  </w:footnote>
  <w:footnote w:id="36">
    <w:p w14:paraId="3C2FAFAB" w14:textId="77777777" w:rsidR="00EE16ED" w:rsidRPr="00E957CB" w:rsidRDefault="00EE16ED" w:rsidP="003020A5">
      <w:pPr>
        <w:pStyle w:val="FootnoteText"/>
        <w:spacing w:before="0" w:line="240" w:lineRule="auto"/>
        <w:jc w:val="both"/>
        <w:rPr>
          <w:sz w:val="20"/>
          <w:lang w:val="mn-MN"/>
        </w:rPr>
      </w:pPr>
      <w:r w:rsidRPr="00E957CB">
        <w:rPr>
          <w:rStyle w:val="FootnoteReference"/>
          <w:sz w:val="20"/>
        </w:rPr>
        <w:footnoteRef/>
      </w:r>
      <w:r w:rsidRPr="00E957CB">
        <w:rPr>
          <w:sz w:val="20"/>
        </w:rPr>
        <w:t xml:space="preserve"> </w:t>
      </w:r>
      <w:r w:rsidRPr="00E957CB">
        <w:rPr>
          <w:sz w:val="20"/>
          <w:lang w:val="mn-MN"/>
        </w:rPr>
        <w:t xml:space="preserve">Энэхүү өгүүллийн </w:t>
      </w:r>
      <w:r w:rsidRPr="00E957CB">
        <w:rPr>
          <w:sz w:val="20"/>
        </w:rPr>
        <w:t>“</w:t>
      </w:r>
      <w:r w:rsidRPr="00E957CB">
        <w:rPr>
          <w:sz w:val="20"/>
          <w:lang w:val="mn-MN"/>
        </w:rPr>
        <w:t>Монгол Улсын Их Хурлын тухай хууль болон Монгол Улсын Их Хурлын чуулганы хуралдааны тухай хууль хоорондын уялдаа холбоо</w:t>
      </w:r>
      <w:r w:rsidRPr="00E957CB">
        <w:rPr>
          <w:sz w:val="20"/>
        </w:rPr>
        <w:t xml:space="preserve">” </w:t>
      </w:r>
      <w:r w:rsidRPr="00E957CB">
        <w:rPr>
          <w:sz w:val="20"/>
          <w:lang w:val="mn-MN"/>
        </w:rPr>
        <w:t>гэсэн хавсралт №1–ийг үзнэ үү.</w:t>
      </w:r>
    </w:p>
  </w:footnote>
  <w:footnote w:id="37">
    <w:p w14:paraId="0C7300D3" w14:textId="77777777" w:rsidR="00EE16ED" w:rsidRPr="00E957CB" w:rsidRDefault="00EE16ED" w:rsidP="003020A5">
      <w:pPr>
        <w:pStyle w:val="FootnoteText"/>
        <w:spacing w:before="0" w:line="240" w:lineRule="auto"/>
        <w:jc w:val="both"/>
        <w:rPr>
          <w:sz w:val="20"/>
          <w:lang w:val="mn-MN"/>
        </w:rPr>
      </w:pPr>
      <w:r w:rsidRPr="00E957CB">
        <w:rPr>
          <w:rStyle w:val="FootnoteReference"/>
          <w:sz w:val="20"/>
        </w:rPr>
        <w:footnoteRef/>
      </w:r>
      <w:r w:rsidRPr="00E957CB">
        <w:rPr>
          <w:sz w:val="20"/>
        </w:rPr>
        <w:t xml:space="preserve"> </w:t>
      </w:r>
      <w:r w:rsidRPr="00E957CB">
        <w:rPr>
          <w:sz w:val="20"/>
          <w:lang w:val="mn-MN"/>
        </w:rPr>
        <w:t xml:space="preserve">НҮБ–ын Ерөнхий Ассамблейн 1948 оны 12 дугаар сарын 10–ны өдрийн 217 А </w:t>
      </w:r>
      <w:r w:rsidRPr="00E957CB">
        <w:rPr>
          <w:sz w:val="20"/>
        </w:rPr>
        <w:t xml:space="preserve">(III) </w:t>
      </w:r>
      <w:r w:rsidRPr="00E957CB">
        <w:rPr>
          <w:sz w:val="20"/>
          <w:lang w:val="mn-MN"/>
        </w:rPr>
        <w:t xml:space="preserve">тогтоолоор баталсан Хүний эрхийн түгээмэл тунхаглалын 19 дүгээр зүйлд </w:t>
      </w:r>
      <w:r w:rsidRPr="00E957CB">
        <w:rPr>
          <w:sz w:val="20"/>
        </w:rPr>
        <w:t>“</w:t>
      </w:r>
      <w:r w:rsidRPr="00E957CB">
        <w:rPr>
          <w:i/>
          <w:sz w:val="20"/>
          <w:lang w:val="mn-MN"/>
        </w:rPr>
        <w:t>Хүн бүр өөрийн үзэл бодолтой байх</w:t>
      </w:r>
      <w:r w:rsidRPr="00E957CB">
        <w:rPr>
          <w:i/>
          <w:sz w:val="20"/>
        </w:rPr>
        <w:t>,</w:t>
      </w:r>
      <w:r w:rsidRPr="00E957CB">
        <w:rPr>
          <w:i/>
          <w:sz w:val="20"/>
          <w:lang w:val="mn-MN"/>
        </w:rPr>
        <w:t xml:space="preserve"> түүнийгээ чөлөөтэй илэрхийлэх эрхтэй</w:t>
      </w:r>
      <w:r w:rsidRPr="00E957CB">
        <w:rPr>
          <w:i/>
          <w:sz w:val="20"/>
        </w:rPr>
        <w:t xml:space="preserve">; </w:t>
      </w:r>
      <w:r w:rsidRPr="00E957CB">
        <w:rPr>
          <w:i/>
          <w:sz w:val="20"/>
          <w:lang w:val="mn-MN"/>
        </w:rPr>
        <w:t>энэхүү эрхэнд үзэл бодлоо ямар ч хорио саадгүй баримтлах эрх чөлөө</w:t>
      </w:r>
      <w:r w:rsidRPr="00E957CB">
        <w:rPr>
          <w:i/>
          <w:sz w:val="20"/>
        </w:rPr>
        <w:t>,</w:t>
      </w:r>
      <w:r w:rsidRPr="00E957CB">
        <w:rPr>
          <w:i/>
          <w:sz w:val="20"/>
          <w:lang w:val="mn-MN"/>
        </w:rPr>
        <w:t xml:space="preserve"> үзэл санаа</w:t>
      </w:r>
      <w:r w:rsidRPr="00E957CB">
        <w:rPr>
          <w:i/>
          <w:sz w:val="20"/>
        </w:rPr>
        <w:t>,</w:t>
      </w:r>
      <w:r w:rsidRPr="00E957CB">
        <w:rPr>
          <w:i/>
          <w:sz w:val="20"/>
          <w:lang w:val="mn-MN"/>
        </w:rPr>
        <w:t xml:space="preserve"> мэдээллийг улсын хилийн заагаар үл хязгаарлан аливаа арга замаар эрж сурвалжлах</w:t>
      </w:r>
      <w:r w:rsidRPr="00E957CB">
        <w:rPr>
          <w:i/>
          <w:sz w:val="20"/>
        </w:rPr>
        <w:t>,</w:t>
      </w:r>
      <w:r w:rsidRPr="00E957CB">
        <w:rPr>
          <w:i/>
          <w:sz w:val="20"/>
          <w:lang w:val="mn-MN"/>
        </w:rPr>
        <w:t xml:space="preserve"> хүлээж авах</w:t>
      </w:r>
      <w:r w:rsidRPr="00E957CB">
        <w:rPr>
          <w:i/>
          <w:sz w:val="20"/>
        </w:rPr>
        <w:t>,</w:t>
      </w:r>
      <w:r w:rsidRPr="00E957CB">
        <w:rPr>
          <w:i/>
          <w:sz w:val="20"/>
          <w:lang w:val="mn-MN"/>
        </w:rPr>
        <w:t xml:space="preserve"> түгээн дэлгэрүүлэх эрх чөлөө багтана</w:t>
      </w:r>
      <w:r w:rsidRPr="00E957CB">
        <w:rPr>
          <w:sz w:val="20"/>
        </w:rPr>
        <w:t xml:space="preserve">” </w:t>
      </w:r>
      <w:r w:rsidRPr="00E957CB">
        <w:rPr>
          <w:sz w:val="20"/>
          <w:lang w:val="mn-MN"/>
        </w:rPr>
        <w:t xml:space="preserve">гэж заасан. НҮБ–ын Ерөнхий Ассамблейн 1966 оны 12 дугаар сарын 16–ны өдрийн 2200 А </w:t>
      </w:r>
      <w:r w:rsidRPr="00E957CB">
        <w:rPr>
          <w:sz w:val="20"/>
        </w:rPr>
        <w:t xml:space="preserve">(XXI) </w:t>
      </w:r>
      <w:r w:rsidRPr="00E957CB">
        <w:rPr>
          <w:sz w:val="20"/>
          <w:lang w:val="mn-MN"/>
        </w:rPr>
        <w:t xml:space="preserve">тогтоолоор баталсан Иргэний болон улс төрийн эрхийн тухай олон улсын пактын 19 дүгээр зүйлийн 2 дахь хэсэгт </w:t>
      </w:r>
      <w:r w:rsidRPr="00E957CB">
        <w:rPr>
          <w:sz w:val="20"/>
        </w:rPr>
        <w:t>“</w:t>
      </w:r>
      <w:r w:rsidRPr="00E957CB">
        <w:rPr>
          <w:i/>
          <w:sz w:val="20"/>
          <w:lang w:val="mn-MN"/>
        </w:rPr>
        <w:t>Хүн бүр санаа бодлоо чөлөөтэй илэрхийлэх эрхтэй</w:t>
      </w:r>
      <w:r w:rsidRPr="00E957CB">
        <w:rPr>
          <w:i/>
          <w:sz w:val="20"/>
        </w:rPr>
        <w:t xml:space="preserve">; </w:t>
      </w:r>
      <w:r w:rsidRPr="00E957CB">
        <w:rPr>
          <w:i/>
          <w:sz w:val="20"/>
          <w:lang w:val="mn-MN"/>
        </w:rPr>
        <w:t>энэ эрхэнд төрөл бүрийн мэдээлэл болон үзэл санааг улсын хил хязгаарыг үл харгалзан амаар</w:t>
      </w:r>
      <w:r w:rsidRPr="00E957CB">
        <w:rPr>
          <w:i/>
          <w:sz w:val="20"/>
        </w:rPr>
        <w:t>,</w:t>
      </w:r>
      <w:r w:rsidRPr="00E957CB">
        <w:rPr>
          <w:i/>
          <w:sz w:val="20"/>
          <w:lang w:val="mn-MN"/>
        </w:rPr>
        <w:t xml:space="preserve"> бичгээр эсхүл хэвлэлийн буюу уран сайхны аргаар эсхүл өөрийн сонгосон бусад аргаар эрж хайх</w:t>
      </w:r>
      <w:r w:rsidRPr="00E957CB">
        <w:rPr>
          <w:i/>
          <w:sz w:val="20"/>
        </w:rPr>
        <w:t>,</w:t>
      </w:r>
      <w:r w:rsidRPr="00E957CB">
        <w:rPr>
          <w:i/>
          <w:sz w:val="20"/>
          <w:lang w:val="mn-MN"/>
        </w:rPr>
        <w:t xml:space="preserve"> хүлээн авах</w:t>
      </w:r>
      <w:r w:rsidRPr="00E957CB">
        <w:rPr>
          <w:i/>
          <w:sz w:val="20"/>
        </w:rPr>
        <w:t>,</w:t>
      </w:r>
      <w:r w:rsidRPr="00E957CB">
        <w:rPr>
          <w:i/>
          <w:sz w:val="20"/>
          <w:lang w:val="mn-MN"/>
        </w:rPr>
        <w:t xml:space="preserve"> түгээх эрх чөлөө багтана</w:t>
      </w:r>
      <w:r w:rsidRPr="00E957CB">
        <w:rPr>
          <w:sz w:val="20"/>
        </w:rPr>
        <w:t xml:space="preserve">” </w:t>
      </w:r>
      <w:r w:rsidRPr="00E957CB">
        <w:rPr>
          <w:sz w:val="20"/>
          <w:lang w:val="mn-MN"/>
        </w:rPr>
        <w:t>гэж заасан.</w:t>
      </w:r>
    </w:p>
  </w:footnote>
  <w:footnote w:id="38">
    <w:p w14:paraId="32F35FFE" w14:textId="77777777" w:rsidR="00EE16ED" w:rsidRPr="009D44AA" w:rsidRDefault="00EE16ED" w:rsidP="003020A5">
      <w:pPr>
        <w:pStyle w:val="FootnoteText"/>
        <w:spacing w:before="0" w:line="240" w:lineRule="auto"/>
        <w:jc w:val="both"/>
        <w:rPr>
          <w:sz w:val="20"/>
        </w:rPr>
      </w:pPr>
      <w:r w:rsidRPr="00E957CB">
        <w:rPr>
          <w:rStyle w:val="FootnoteReference"/>
          <w:sz w:val="20"/>
        </w:rPr>
        <w:footnoteRef/>
      </w:r>
      <w:r w:rsidRPr="00E957CB">
        <w:rPr>
          <w:sz w:val="20"/>
        </w:rPr>
        <w:t xml:space="preserve"> </w:t>
      </w:r>
      <w:hyperlink r:id="rId2" w:history="1">
        <w:r w:rsidRPr="00E957CB">
          <w:rPr>
            <w:rStyle w:val="Hyperlink"/>
            <w:sz w:val="20"/>
          </w:rPr>
          <w:t>https://legalinfo.mn/mn/detail?lawId=17140610916031</w:t>
        </w:r>
      </w:hyperlink>
      <w:r w:rsidRPr="00E957CB">
        <w:rPr>
          <w:sz w:val="20"/>
        </w:rPr>
        <w:t xml:space="preserve"> [Сүүлд үзсэн огноо:2025.01.09</w:t>
      </w:r>
      <w:r w:rsidRPr="008053DF">
        <w:rPr>
          <w:sz w:val="20"/>
        </w:rPr>
        <w:t>]</w:t>
      </w:r>
    </w:p>
  </w:footnote>
  <w:footnote w:id="39">
    <w:p w14:paraId="3DB655BC" w14:textId="77777777" w:rsidR="00EE16ED" w:rsidRPr="00E957CB" w:rsidRDefault="00EE16ED" w:rsidP="003020A5">
      <w:pPr>
        <w:pStyle w:val="FootnoteText"/>
        <w:spacing w:before="0" w:line="240" w:lineRule="auto"/>
        <w:jc w:val="both"/>
        <w:rPr>
          <w:sz w:val="20"/>
        </w:rPr>
      </w:pPr>
      <w:r w:rsidRPr="00E957CB">
        <w:rPr>
          <w:rStyle w:val="FootnoteReference"/>
          <w:sz w:val="20"/>
        </w:rPr>
        <w:footnoteRef/>
      </w:r>
      <w:r w:rsidRPr="00E957CB">
        <w:rPr>
          <w:sz w:val="20"/>
        </w:rPr>
        <w:t xml:space="preserve"> </w:t>
      </w:r>
      <w:hyperlink r:id="rId3" w:history="1">
        <w:r w:rsidRPr="00E957CB">
          <w:rPr>
            <w:rStyle w:val="Hyperlink"/>
            <w:sz w:val="20"/>
          </w:rPr>
          <w:t>https://legalinfo.mn/mn/detail?lawId=17140612614151</w:t>
        </w:r>
      </w:hyperlink>
      <w:r w:rsidRPr="00E957CB">
        <w:rPr>
          <w:sz w:val="20"/>
        </w:rPr>
        <w:t xml:space="preserve"> [Сүүлд үзсэн огноо:2025.01.09]</w:t>
      </w:r>
    </w:p>
  </w:footnote>
  <w:footnote w:id="40">
    <w:p w14:paraId="1703EB8F" w14:textId="77777777" w:rsidR="00EE16ED" w:rsidRPr="00E957CB" w:rsidRDefault="00EE16ED" w:rsidP="003020A5">
      <w:pPr>
        <w:pStyle w:val="FootnoteText"/>
        <w:spacing w:before="0" w:line="240" w:lineRule="auto"/>
        <w:jc w:val="both"/>
        <w:rPr>
          <w:sz w:val="20"/>
        </w:rPr>
      </w:pPr>
      <w:r w:rsidRPr="00E957CB">
        <w:rPr>
          <w:rStyle w:val="FootnoteReference"/>
          <w:sz w:val="20"/>
        </w:rPr>
        <w:footnoteRef/>
      </w:r>
      <w:r w:rsidRPr="00E957CB">
        <w:rPr>
          <w:sz w:val="20"/>
        </w:rPr>
        <w:t xml:space="preserve"> </w:t>
      </w:r>
      <w:hyperlink r:id="rId4" w:history="1">
        <w:r w:rsidRPr="00E957CB">
          <w:rPr>
            <w:rStyle w:val="Hyperlink"/>
            <w:sz w:val="20"/>
          </w:rPr>
          <w:t>https://legalinfo.mn/mn/detail?lawId=19</w:t>
        </w:r>
      </w:hyperlink>
      <w:r w:rsidRPr="00E957CB">
        <w:rPr>
          <w:sz w:val="20"/>
        </w:rPr>
        <w:t xml:space="preserve"> [Сүүлд үзсэн огноо:2025.01.09]</w:t>
      </w:r>
    </w:p>
  </w:footnote>
  <w:footnote w:id="41">
    <w:p w14:paraId="0C7093C3" w14:textId="77777777" w:rsidR="00EE16ED" w:rsidRPr="00E957CB" w:rsidRDefault="00EE16ED" w:rsidP="003020A5">
      <w:pPr>
        <w:pStyle w:val="FootnoteText"/>
        <w:spacing w:before="0" w:line="240" w:lineRule="auto"/>
        <w:jc w:val="both"/>
        <w:rPr>
          <w:sz w:val="20"/>
        </w:rPr>
      </w:pPr>
      <w:r w:rsidRPr="00E957CB">
        <w:rPr>
          <w:rStyle w:val="FootnoteReference"/>
          <w:sz w:val="20"/>
        </w:rPr>
        <w:footnoteRef/>
      </w:r>
      <w:r w:rsidRPr="00E957CB">
        <w:rPr>
          <w:sz w:val="20"/>
        </w:rPr>
        <w:t xml:space="preserve"> </w:t>
      </w:r>
      <w:hyperlink r:id="rId5" w:history="1">
        <w:r w:rsidRPr="00E957CB">
          <w:rPr>
            <w:rStyle w:val="Hyperlink"/>
            <w:sz w:val="20"/>
          </w:rPr>
          <w:t>https://legalinfo.mn/mn/detail?lawId=1053</w:t>
        </w:r>
      </w:hyperlink>
      <w:r w:rsidRPr="00E957CB">
        <w:rPr>
          <w:sz w:val="20"/>
        </w:rPr>
        <w:t xml:space="preserve"> [Сүүлд үзсэн огноо:2025.01.09]</w:t>
      </w:r>
    </w:p>
  </w:footnote>
  <w:footnote w:id="42">
    <w:p w14:paraId="55E145E7" w14:textId="77777777" w:rsidR="00EE16ED" w:rsidRPr="00E957CB" w:rsidRDefault="00EE16ED" w:rsidP="003020A5">
      <w:pPr>
        <w:pStyle w:val="FootnoteText"/>
        <w:spacing w:before="0" w:line="240" w:lineRule="auto"/>
        <w:jc w:val="both"/>
        <w:rPr>
          <w:sz w:val="20"/>
        </w:rPr>
      </w:pPr>
      <w:r w:rsidRPr="00E957CB">
        <w:rPr>
          <w:rStyle w:val="FootnoteReference"/>
          <w:sz w:val="20"/>
        </w:rPr>
        <w:footnoteRef/>
      </w:r>
      <w:r w:rsidRPr="00E957CB">
        <w:rPr>
          <w:sz w:val="20"/>
        </w:rPr>
        <w:t xml:space="preserve"> </w:t>
      </w:r>
      <w:hyperlink r:id="rId6" w:history="1">
        <w:r w:rsidRPr="00E957CB">
          <w:rPr>
            <w:rStyle w:val="Hyperlink"/>
            <w:sz w:val="20"/>
          </w:rPr>
          <w:t>https://legalinfo.mn/mn/detail?lawId=6970</w:t>
        </w:r>
      </w:hyperlink>
      <w:r w:rsidRPr="00E957CB">
        <w:rPr>
          <w:sz w:val="20"/>
        </w:rPr>
        <w:t xml:space="preserve"> [Сүүлд үзсэн огноо:2025.01.09]</w:t>
      </w:r>
    </w:p>
  </w:footnote>
  <w:footnote w:id="43">
    <w:p w14:paraId="3E43933F" w14:textId="77777777" w:rsidR="00EE16ED" w:rsidRPr="00E957CB" w:rsidRDefault="00EE16ED" w:rsidP="003020A5">
      <w:pPr>
        <w:pStyle w:val="FootnoteText"/>
        <w:spacing w:before="0" w:line="240" w:lineRule="auto"/>
        <w:jc w:val="both"/>
        <w:rPr>
          <w:sz w:val="20"/>
        </w:rPr>
      </w:pPr>
      <w:r w:rsidRPr="00E957CB">
        <w:rPr>
          <w:rStyle w:val="FootnoteReference"/>
          <w:sz w:val="20"/>
        </w:rPr>
        <w:footnoteRef/>
      </w:r>
      <w:r w:rsidRPr="00E957CB">
        <w:rPr>
          <w:sz w:val="20"/>
        </w:rPr>
        <w:t xml:space="preserve"> </w:t>
      </w:r>
      <w:hyperlink r:id="rId7" w:history="1">
        <w:r w:rsidRPr="00E957CB">
          <w:rPr>
            <w:rStyle w:val="Hyperlink"/>
            <w:sz w:val="20"/>
          </w:rPr>
          <w:t>https://legalinfo.mn/mn/detail?lawId=1115</w:t>
        </w:r>
      </w:hyperlink>
      <w:r w:rsidRPr="00E957CB">
        <w:rPr>
          <w:sz w:val="20"/>
        </w:rPr>
        <w:t xml:space="preserve"> [Сүүлд үзсэн огноо:2025.01.09]</w:t>
      </w:r>
    </w:p>
  </w:footnote>
  <w:footnote w:id="44">
    <w:p w14:paraId="4174BA0B" w14:textId="77777777" w:rsidR="00EE16ED" w:rsidRPr="00E957CB" w:rsidRDefault="00EE16ED" w:rsidP="003020A5">
      <w:pPr>
        <w:pStyle w:val="FootnoteText"/>
        <w:spacing w:before="0" w:line="240" w:lineRule="auto"/>
        <w:jc w:val="both"/>
        <w:rPr>
          <w:sz w:val="20"/>
          <w:lang w:val="mn-MN"/>
        </w:rPr>
      </w:pPr>
      <w:r w:rsidRPr="00E957CB">
        <w:rPr>
          <w:rStyle w:val="FootnoteReference"/>
          <w:sz w:val="20"/>
        </w:rPr>
        <w:footnoteRef/>
      </w:r>
      <w:r w:rsidRPr="00E957CB">
        <w:rPr>
          <w:sz w:val="20"/>
        </w:rPr>
        <w:t xml:space="preserve"> </w:t>
      </w:r>
      <w:r w:rsidRPr="00E957CB">
        <w:rPr>
          <w:sz w:val="20"/>
          <w:lang w:val="mn-MN"/>
        </w:rPr>
        <w:t xml:space="preserve">Монгол Улсын Үндсэн хуулийн цэцийн 1998 оны 11 дүгээр сарын 24–ний өдрийн </w:t>
      </w:r>
      <w:r w:rsidRPr="00E957CB">
        <w:rPr>
          <w:sz w:val="20"/>
        </w:rPr>
        <w:t>“</w:t>
      </w:r>
      <w:r w:rsidRPr="00E957CB">
        <w:rPr>
          <w:i/>
          <w:sz w:val="20"/>
          <w:lang w:val="mn-MN"/>
        </w:rPr>
        <w:t>Улсын Их Хурлын гишүүний эрх зүйн байдлын тухай хуулийн зарим заалт Үндсэн хуулийн 29 дүгээр зүйлийн 1 дэх заалтыг зөрчсөн тухай</w:t>
      </w:r>
      <w:r w:rsidRPr="00E957CB">
        <w:rPr>
          <w:sz w:val="20"/>
        </w:rPr>
        <w:t xml:space="preserve">” </w:t>
      </w:r>
      <w:r w:rsidRPr="00E957CB">
        <w:rPr>
          <w:sz w:val="20"/>
          <w:lang w:val="mn-MN"/>
        </w:rPr>
        <w:t>02 дугаар тогтоол</w:t>
      </w:r>
    </w:p>
    <w:p w14:paraId="36120FE3" w14:textId="77777777" w:rsidR="00EE16ED" w:rsidRPr="00E957CB" w:rsidRDefault="00EE16ED" w:rsidP="003020A5">
      <w:pPr>
        <w:pStyle w:val="FootnoteText"/>
        <w:spacing w:before="0" w:line="240" w:lineRule="auto"/>
        <w:jc w:val="both"/>
        <w:rPr>
          <w:sz w:val="20"/>
          <w:lang w:val="mn-MN"/>
        </w:rPr>
      </w:pPr>
      <w:hyperlink r:id="rId8" w:history="1">
        <w:r w:rsidRPr="00E957CB">
          <w:rPr>
            <w:rStyle w:val="Hyperlink"/>
            <w:sz w:val="20"/>
            <w:lang w:val="mn-MN"/>
          </w:rPr>
          <w:t>https://legalinfo.mn/mn/detail?lawId=1085</w:t>
        </w:r>
      </w:hyperlink>
      <w:r w:rsidRPr="00E957CB">
        <w:rPr>
          <w:sz w:val="20"/>
          <w:lang w:val="mn-MN"/>
        </w:rPr>
        <w:t xml:space="preserve"> </w:t>
      </w:r>
      <w:r w:rsidRPr="00E957CB">
        <w:rPr>
          <w:sz w:val="20"/>
        </w:rPr>
        <w:t>[Сүүлд үзсэн огноо:2025.01.09]</w:t>
      </w:r>
    </w:p>
  </w:footnote>
  <w:footnote w:id="45">
    <w:p w14:paraId="6DF853C6" w14:textId="77777777" w:rsidR="00EE16ED" w:rsidRPr="009D44AA" w:rsidRDefault="00EE16ED" w:rsidP="003020A5">
      <w:pPr>
        <w:pStyle w:val="FootnoteText"/>
        <w:spacing w:before="0" w:line="240" w:lineRule="auto"/>
        <w:jc w:val="both"/>
        <w:rPr>
          <w:sz w:val="20"/>
        </w:rPr>
      </w:pPr>
      <w:r w:rsidRPr="00E957CB">
        <w:rPr>
          <w:rStyle w:val="FootnoteReference"/>
          <w:sz w:val="20"/>
        </w:rPr>
        <w:footnoteRef/>
      </w:r>
      <w:r w:rsidRPr="00E957CB">
        <w:rPr>
          <w:sz w:val="20"/>
        </w:rPr>
        <w:t xml:space="preserve"> </w:t>
      </w:r>
      <w:hyperlink r:id="rId9" w:history="1">
        <w:r w:rsidRPr="00E957CB">
          <w:rPr>
            <w:rStyle w:val="Hyperlink"/>
            <w:sz w:val="20"/>
          </w:rPr>
          <w:t>https://legalinfo.mn/mn/detail?lawId=356</w:t>
        </w:r>
      </w:hyperlink>
      <w:r w:rsidRPr="00E957CB">
        <w:rPr>
          <w:sz w:val="20"/>
        </w:rPr>
        <w:t xml:space="preserve"> [Сүүлд үзсэн огноо:2025.01.09]</w:t>
      </w:r>
    </w:p>
  </w:footnote>
  <w:footnote w:id="46">
    <w:p w14:paraId="6AB2CABD" w14:textId="77777777" w:rsidR="00EE16ED" w:rsidRPr="00E957CB" w:rsidRDefault="00EE16ED" w:rsidP="003020A5">
      <w:pPr>
        <w:pStyle w:val="FootnoteText"/>
        <w:spacing w:before="0" w:line="240" w:lineRule="auto"/>
        <w:jc w:val="both"/>
        <w:rPr>
          <w:sz w:val="20"/>
          <w:lang w:val="mn-MN"/>
        </w:rPr>
      </w:pPr>
      <w:r w:rsidRPr="00E957CB">
        <w:rPr>
          <w:rStyle w:val="FootnoteReference"/>
          <w:sz w:val="20"/>
        </w:rPr>
        <w:footnoteRef/>
      </w:r>
      <w:r w:rsidRPr="00E957CB">
        <w:rPr>
          <w:sz w:val="20"/>
        </w:rPr>
        <w:t xml:space="preserve"> </w:t>
      </w:r>
      <w:r w:rsidRPr="00E957CB">
        <w:rPr>
          <w:sz w:val="20"/>
          <w:lang w:val="mn-MN"/>
        </w:rPr>
        <w:t xml:space="preserve">Энэхүү өгүүллийн </w:t>
      </w:r>
      <w:r w:rsidRPr="00E957CB">
        <w:rPr>
          <w:sz w:val="20"/>
        </w:rPr>
        <w:t>“</w:t>
      </w:r>
      <w:r w:rsidRPr="00E957CB">
        <w:rPr>
          <w:sz w:val="20"/>
          <w:lang w:val="mn-MN"/>
        </w:rPr>
        <w:t>Төстэй Үндсэн хуулийн маргаан</w:t>
      </w:r>
      <w:r w:rsidRPr="00E957CB">
        <w:rPr>
          <w:sz w:val="20"/>
        </w:rPr>
        <w:t xml:space="preserve">” </w:t>
      </w:r>
      <w:r w:rsidRPr="00E957CB">
        <w:rPr>
          <w:sz w:val="20"/>
          <w:lang w:val="mn-MN"/>
        </w:rPr>
        <w:t>гэсэн хавсралт №2–ыг үзнэ үү.</w:t>
      </w:r>
    </w:p>
  </w:footnote>
  <w:footnote w:id="47">
    <w:p w14:paraId="68189F95" w14:textId="77777777" w:rsidR="00EE16ED" w:rsidRPr="00E957CB" w:rsidRDefault="00EE16ED" w:rsidP="003020A5">
      <w:pPr>
        <w:pStyle w:val="FootnoteText"/>
        <w:spacing w:before="0" w:line="240" w:lineRule="auto"/>
        <w:jc w:val="both"/>
        <w:rPr>
          <w:sz w:val="20"/>
        </w:rPr>
      </w:pPr>
      <w:r w:rsidRPr="00E957CB">
        <w:rPr>
          <w:rStyle w:val="FootnoteReference"/>
          <w:sz w:val="20"/>
        </w:rPr>
        <w:footnoteRef/>
      </w:r>
      <w:r w:rsidRPr="00E957CB">
        <w:rPr>
          <w:sz w:val="20"/>
        </w:rPr>
        <w:t xml:space="preserve"> </w:t>
      </w:r>
      <w:hyperlink r:id="rId10" w:history="1">
        <w:r w:rsidRPr="00E957CB">
          <w:rPr>
            <w:rStyle w:val="Hyperlink"/>
            <w:sz w:val="20"/>
          </w:rPr>
          <w:t>https://legalinfo.mn/mn/detail?lawId=15412</w:t>
        </w:r>
      </w:hyperlink>
      <w:r w:rsidRPr="00E957CB">
        <w:rPr>
          <w:sz w:val="20"/>
        </w:rPr>
        <w:t xml:space="preserve"> [Сүүлд үзсэн огноо:2025.01.09]</w:t>
      </w:r>
    </w:p>
  </w:footnote>
  <w:footnote w:id="48">
    <w:p w14:paraId="13AEF8B0" w14:textId="77777777" w:rsidR="00EE16ED" w:rsidRPr="00E957CB" w:rsidRDefault="00EE16ED" w:rsidP="003020A5">
      <w:pPr>
        <w:pStyle w:val="FootnoteText"/>
        <w:spacing w:before="0" w:line="240" w:lineRule="auto"/>
        <w:jc w:val="both"/>
        <w:rPr>
          <w:sz w:val="20"/>
          <w:lang w:val="mn-MN"/>
        </w:rPr>
      </w:pPr>
      <w:r w:rsidRPr="00E957CB">
        <w:rPr>
          <w:rStyle w:val="FootnoteReference"/>
          <w:sz w:val="20"/>
        </w:rPr>
        <w:footnoteRef/>
      </w:r>
      <w:r w:rsidRPr="00E957CB">
        <w:rPr>
          <w:sz w:val="20"/>
        </w:rPr>
        <w:t xml:space="preserve"> </w:t>
      </w:r>
      <w:hyperlink r:id="rId11" w:history="1">
        <w:r w:rsidRPr="00E957CB">
          <w:rPr>
            <w:rStyle w:val="Hyperlink"/>
            <w:sz w:val="20"/>
          </w:rPr>
          <w:t>https://legalinfo.mn/mn/detail?lawId=7144</w:t>
        </w:r>
      </w:hyperlink>
      <w:r w:rsidRPr="00E957CB">
        <w:rPr>
          <w:sz w:val="20"/>
          <w:lang w:val="mn-MN"/>
        </w:rPr>
        <w:t xml:space="preserve"> </w:t>
      </w:r>
      <w:r w:rsidRPr="00E957CB">
        <w:rPr>
          <w:sz w:val="20"/>
        </w:rPr>
        <w:t>[Сүүлд үзсэн огноо:2025.01.09]</w:t>
      </w:r>
    </w:p>
  </w:footnote>
  <w:footnote w:id="49">
    <w:p w14:paraId="3A873E72" w14:textId="77777777" w:rsidR="00EE16ED" w:rsidRPr="00E957CB" w:rsidRDefault="00EE16ED" w:rsidP="003020A5">
      <w:pPr>
        <w:pStyle w:val="FootnoteText"/>
        <w:spacing w:before="0" w:line="240" w:lineRule="auto"/>
        <w:jc w:val="both"/>
        <w:rPr>
          <w:sz w:val="20"/>
          <w:lang w:val="mn-MN"/>
        </w:rPr>
      </w:pPr>
      <w:r w:rsidRPr="00E957CB">
        <w:rPr>
          <w:rStyle w:val="FootnoteReference"/>
          <w:sz w:val="20"/>
        </w:rPr>
        <w:footnoteRef/>
      </w:r>
      <w:r w:rsidRPr="00E957CB">
        <w:rPr>
          <w:sz w:val="20"/>
        </w:rPr>
        <w:t xml:space="preserve"> </w:t>
      </w:r>
      <w:hyperlink r:id="rId12" w:history="1">
        <w:r w:rsidRPr="00E957CB">
          <w:rPr>
            <w:rStyle w:val="Hyperlink"/>
            <w:sz w:val="20"/>
          </w:rPr>
          <w:t>https://legalinfo.mn/mn/detail?lawId=350</w:t>
        </w:r>
      </w:hyperlink>
      <w:r w:rsidRPr="00E957CB">
        <w:rPr>
          <w:sz w:val="20"/>
          <w:lang w:val="mn-MN"/>
        </w:rPr>
        <w:t xml:space="preserve"> </w:t>
      </w:r>
      <w:r w:rsidRPr="00E957CB">
        <w:rPr>
          <w:sz w:val="20"/>
        </w:rPr>
        <w:t>[Сүүлд үзсэн огноо:2025.01.09]</w:t>
      </w:r>
    </w:p>
  </w:footnote>
  <w:footnote w:id="50">
    <w:p w14:paraId="71737254" w14:textId="77777777" w:rsidR="00EE16ED" w:rsidRPr="00E957CB" w:rsidRDefault="00EE16ED" w:rsidP="003020A5">
      <w:pPr>
        <w:pStyle w:val="FootnoteText"/>
        <w:spacing w:before="0" w:line="240" w:lineRule="auto"/>
        <w:jc w:val="both"/>
        <w:rPr>
          <w:sz w:val="20"/>
          <w:lang w:val="mn-MN"/>
        </w:rPr>
      </w:pPr>
      <w:r w:rsidRPr="00E957CB">
        <w:rPr>
          <w:rStyle w:val="FootnoteReference"/>
          <w:sz w:val="20"/>
        </w:rPr>
        <w:footnoteRef/>
      </w:r>
      <w:r w:rsidRPr="00E957CB">
        <w:rPr>
          <w:sz w:val="20"/>
        </w:rPr>
        <w:t xml:space="preserve"> </w:t>
      </w:r>
      <w:r w:rsidRPr="00E957CB">
        <w:rPr>
          <w:sz w:val="20"/>
          <w:lang w:val="mn-MN"/>
        </w:rPr>
        <w:t xml:space="preserve">Энэхүү өгүүллийн </w:t>
      </w:r>
      <w:r w:rsidRPr="00E957CB">
        <w:rPr>
          <w:sz w:val="20"/>
        </w:rPr>
        <w:t>“</w:t>
      </w:r>
      <w:r w:rsidRPr="00E957CB">
        <w:rPr>
          <w:sz w:val="20"/>
          <w:lang w:val="mn-MN"/>
        </w:rPr>
        <w:t>Төстэй Үндсэн хуулийн маргаан</w:t>
      </w:r>
      <w:r w:rsidRPr="00E957CB">
        <w:rPr>
          <w:sz w:val="20"/>
        </w:rPr>
        <w:t xml:space="preserve">” </w:t>
      </w:r>
      <w:r w:rsidRPr="00E957CB">
        <w:rPr>
          <w:sz w:val="20"/>
          <w:lang w:val="mn-MN"/>
        </w:rPr>
        <w:t>гэсэн хавсралт №2–ыг үзнэ үү.</w:t>
      </w:r>
    </w:p>
  </w:footnote>
  <w:footnote w:id="51">
    <w:p w14:paraId="74F5F553" w14:textId="77777777" w:rsidR="00EE16ED" w:rsidRPr="00E957CB" w:rsidRDefault="00EE16ED" w:rsidP="003020A5">
      <w:pPr>
        <w:pStyle w:val="FootnoteText"/>
        <w:spacing w:before="0" w:line="240" w:lineRule="auto"/>
        <w:jc w:val="both"/>
        <w:rPr>
          <w:sz w:val="20"/>
          <w:lang w:val="mn-MN"/>
        </w:rPr>
      </w:pPr>
      <w:r w:rsidRPr="00E957CB">
        <w:rPr>
          <w:rStyle w:val="FootnoteReference"/>
          <w:sz w:val="20"/>
        </w:rPr>
        <w:footnoteRef/>
      </w:r>
      <w:r w:rsidRPr="00E957CB">
        <w:rPr>
          <w:sz w:val="20"/>
        </w:rPr>
        <w:t xml:space="preserve"> </w:t>
      </w:r>
      <w:hyperlink r:id="rId13" w:history="1">
        <w:r w:rsidRPr="00E957CB">
          <w:rPr>
            <w:rStyle w:val="Hyperlink"/>
            <w:sz w:val="20"/>
          </w:rPr>
          <w:t>https://legalinfo.mn/mn/detail?lawId=16530610810491</w:t>
        </w:r>
      </w:hyperlink>
      <w:r w:rsidRPr="00E957CB">
        <w:rPr>
          <w:sz w:val="20"/>
          <w:lang w:val="mn-MN"/>
        </w:rPr>
        <w:t xml:space="preserve"> </w:t>
      </w:r>
      <w:r w:rsidRPr="00E957CB">
        <w:rPr>
          <w:sz w:val="20"/>
        </w:rPr>
        <w:t>[Сүүлд үзсэн огноо:2025.01.09]</w:t>
      </w:r>
    </w:p>
  </w:footnote>
  <w:footnote w:id="52">
    <w:p w14:paraId="1AD17840" w14:textId="77777777" w:rsidR="00EE16ED" w:rsidRPr="009D44AA" w:rsidRDefault="00EE16ED" w:rsidP="003020A5">
      <w:pPr>
        <w:pStyle w:val="FootnoteText"/>
        <w:spacing w:before="0" w:line="240" w:lineRule="auto"/>
        <w:jc w:val="both"/>
        <w:rPr>
          <w:sz w:val="20"/>
          <w:lang w:val="mn-MN"/>
        </w:rPr>
      </w:pPr>
      <w:r w:rsidRPr="00E957CB">
        <w:rPr>
          <w:rStyle w:val="FootnoteReference"/>
          <w:sz w:val="20"/>
        </w:rPr>
        <w:footnoteRef/>
      </w:r>
      <w:r w:rsidRPr="00E957CB">
        <w:rPr>
          <w:sz w:val="20"/>
        </w:rPr>
        <w:t xml:space="preserve"> </w:t>
      </w:r>
      <w:hyperlink r:id="rId14" w:history="1">
        <w:r w:rsidRPr="00E957CB">
          <w:rPr>
            <w:rStyle w:val="Hyperlink"/>
            <w:sz w:val="20"/>
          </w:rPr>
          <w:t>https://legalinfo.mn/mn/detail?lawId=1044</w:t>
        </w:r>
      </w:hyperlink>
      <w:r w:rsidRPr="00E957CB">
        <w:rPr>
          <w:sz w:val="20"/>
          <w:lang w:val="mn-MN"/>
        </w:rPr>
        <w:t xml:space="preserve"> </w:t>
      </w:r>
      <w:r w:rsidRPr="00E957CB">
        <w:rPr>
          <w:sz w:val="20"/>
        </w:rPr>
        <w:t>[Сүүлд үзсэн огноо:2025.01.09]</w:t>
      </w:r>
    </w:p>
  </w:footnote>
  <w:footnote w:id="53">
    <w:p w14:paraId="70FEF5E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15" w:history="1">
        <w:r w:rsidRPr="009D44AA">
          <w:rPr>
            <w:rStyle w:val="Hyperlink"/>
            <w:sz w:val="20"/>
          </w:rPr>
          <w:t>https://legalinfo.mn/mn/detail?lawId=11847</w:t>
        </w:r>
      </w:hyperlink>
      <w:r w:rsidRPr="009D44AA">
        <w:rPr>
          <w:sz w:val="20"/>
          <w:lang w:val="mn-MN"/>
        </w:rPr>
        <w:t xml:space="preserve"> </w:t>
      </w:r>
      <w:r w:rsidRPr="009D44AA">
        <w:rPr>
          <w:sz w:val="20"/>
        </w:rPr>
        <w:t>[Сүүлд үзсэн огноо:2025.01.09]</w:t>
      </w:r>
    </w:p>
  </w:footnote>
  <w:footnote w:id="54">
    <w:p w14:paraId="002CAA2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16" w:history="1">
        <w:r w:rsidRPr="009D44AA">
          <w:rPr>
            <w:rStyle w:val="Hyperlink"/>
            <w:sz w:val="20"/>
          </w:rPr>
          <w:t>https://legalinfo.mn/mn/detail?lawId=16530977997941</w:t>
        </w:r>
      </w:hyperlink>
      <w:r w:rsidRPr="009D44AA">
        <w:rPr>
          <w:sz w:val="20"/>
          <w:lang w:val="mn-MN"/>
        </w:rPr>
        <w:t xml:space="preserve"> </w:t>
      </w:r>
      <w:r w:rsidRPr="009D44AA">
        <w:rPr>
          <w:sz w:val="20"/>
        </w:rPr>
        <w:t>[Сүүлд үзсэн огноо:2025.01.09]</w:t>
      </w:r>
    </w:p>
  </w:footnote>
  <w:footnote w:id="55">
    <w:p w14:paraId="4C87C71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17" w:history="1">
        <w:r w:rsidRPr="009D44AA">
          <w:rPr>
            <w:rStyle w:val="Hyperlink"/>
            <w:sz w:val="20"/>
          </w:rPr>
          <w:t>https://legalinfo.mn/mn/detail?lawId=367</w:t>
        </w:r>
      </w:hyperlink>
      <w:r w:rsidRPr="009D44AA">
        <w:rPr>
          <w:sz w:val="20"/>
          <w:lang w:val="mn-MN"/>
        </w:rPr>
        <w:t xml:space="preserve"> </w:t>
      </w:r>
      <w:r w:rsidRPr="009D44AA">
        <w:rPr>
          <w:sz w:val="20"/>
        </w:rPr>
        <w:t>[Сүүлд үзсэн огноо:2025.01.09]</w:t>
      </w:r>
    </w:p>
  </w:footnote>
  <w:footnote w:id="56">
    <w:p w14:paraId="0FECECE3"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18" w:history="1">
        <w:r w:rsidRPr="009D44AA">
          <w:rPr>
            <w:rStyle w:val="Hyperlink"/>
            <w:sz w:val="20"/>
          </w:rPr>
          <w:t>https://legalinfo.mn/mn/detail?lawId=16759482929681&amp;showType=1</w:t>
        </w:r>
      </w:hyperlink>
      <w:r w:rsidRPr="009D44AA">
        <w:rPr>
          <w:sz w:val="20"/>
          <w:lang w:val="mn-MN"/>
        </w:rPr>
        <w:t xml:space="preserve"> </w:t>
      </w:r>
      <w:r w:rsidRPr="009D44AA">
        <w:rPr>
          <w:sz w:val="20"/>
        </w:rPr>
        <w:t>[Сүүлд үзсэн огноо:2025.01.09]</w:t>
      </w:r>
    </w:p>
  </w:footnote>
  <w:footnote w:id="57">
    <w:p w14:paraId="0F487F2F"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19" w:history="1">
        <w:r w:rsidRPr="009D44AA">
          <w:rPr>
            <w:rStyle w:val="Hyperlink"/>
            <w:sz w:val="20"/>
          </w:rPr>
          <w:t>https://legalinfo.mn/mn/detail?lawId=16760298587161&amp;showType=1</w:t>
        </w:r>
      </w:hyperlink>
      <w:r w:rsidRPr="009D44AA">
        <w:rPr>
          <w:sz w:val="20"/>
          <w:lang w:val="mn-MN"/>
        </w:rPr>
        <w:t xml:space="preserve"> </w:t>
      </w:r>
      <w:r w:rsidRPr="009D44AA">
        <w:rPr>
          <w:sz w:val="20"/>
        </w:rPr>
        <w:t>[Сүүлд үзсэн огноо:2025.01.09]</w:t>
      </w:r>
    </w:p>
  </w:footnote>
  <w:footnote w:id="58">
    <w:p w14:paraId="6B43E2D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20" w:history="1">
        <w:r w:rsidRPr="009D44AA">
          <w:rPr>
            <w:rStyle w:val="Hyperlink"/>
            <w:sz w:val="20"/>
          </w:rPr>
          <w:t>https://legalinfo.mn/mn/detail?lawId=16759483116721</w:t>
        </w:r>
      </w:hyperlink>
      <w:r w:rsidRPr="009D44AA">
        <w:rPr>
          <w:sz w:val="20"/>
          <w:lang w:val="mn-MN"/>
        </w:rPr>
        <w:t xml:space="preserve"> </w:t>
      </w:r>
      <w:r w:rsidRPr="009D44AA">
        <w:rPr>
          <w:sz w:val="20"/>
        </w:rPr>
        <w:t>[Сүүлд үзсэн огноо:2025.01.09]</w:t>
      </w:r>
    </w:p>
  </w:footnote>
  <w:footnote w:id="59">
    <w:p w14:paraId="26618DB3" w14:textId="77777777" w:rsidR="00EE16ED" w:rsidRPr="00A343E2" w:rsidRDefault="00EE16ED" w:rsidP="003020A5">
      <w:pPr>
        <w:pStyle w:val="FootnoteText"/>
        <w:spacing w:before="0" w:line="240" w:lineRule="auto"/>
        <w:jc w:val="both"/>
        <w:rPr>
          <w:sz w:val="20"/>
          <w:lang w:val="mn-MN"/>
        </w:rPr>
      </w:pPr>
      <w:r w:rsidRPr="00A343E2">
        <w:rPr>
          <w:rStyle w:val="FootnoteReference"/>
          <w:sz w:val="20"/>
        </w:rPr>
        <w:footnoteRef/>
      </w:r>
      <w:r w:rsidRPr="00A343E2">
        <w:rPr>
          <w:sz w:val="20"/>
        </w:rPr>
        <w:t xml:space="preserve"> </w:t>
      </w:r>
      <w:hyperlink r:id="rId21" w:history="1">
        <w:r w:rsidRPr="00A343E2">
          <w:rPr>
            <w:rStyle w:val="Hyperlink"/>
            <w:sz w:val="20"/>
          </w:rPr>
          <w:t>https://legalinfo.mn/mn/detail?lawId=17047864363581</w:t>
        </w:r>
      </w:hyperlink>
      <w:r w:rsidRPr="00A343E2">
        <w:rPr>
          <w:sz w:val="20"/>
        </w:rPr>
        <w:t xml:space="preserve"> [Сүүлд үзсэн огноо:2025.01.09]</w:t>
      </w:r>
    </w:p>
  </w:footnote>
  <w:footnote w:id="60">
    <w:p w14:paraId="0785C5CD" w14:textId="77777777" w:rsidR="00EE16ED" w:rsidRPr="00A343E2" w:rsidRDefault="00EE16ED" w:rsidP="003020A5">
      <w:pPr>
        <w:pStyle w:val="FootnoteText"/>
        <w:spacing w:before="0" w:line="240" w:lineRule="auto"/>
        <w:jc w:val="both"/>
        <w:rPr>
          <w:sz w:val="20"/>
          <w:lang w:val="mn-MN"/>
        </w:rPr>
      </w:pPr>
      <w:r w:rsidRPr="00A343E2">
        <w:rPr>
          <w:rStyle w:val="FootnoteReference"/>
          <w:sz w:val="20"/>
        </w:rPr>
        <w:footnoteRef/>
      </w:r>
      <w:r w:rsidRPr="00A343E2">
        <w:rPr>
          <w:sz w:val="20"/>
        </w:rPr>
        <w:t xml:space="preserve"> </w:t>
      </w:r>
      <w:hyperlink r:id="rId22" w:history="1">
        <w:r w:rsidRPr="00A343E2">
          <w:rPr>
            <w:rStyle w:val="Hyperlink"/>
            <w:sz w:val="20"/>
          </w:rPr>
          <w:t>https://legalinfo.mn/mn/detail?lawId=16960708774791</w:t>
        </w:r>
      </w:hyperlink>
      <w:r w:rsidRPr="00A343E2">
        <w:rPr>
          <w:sz w:val="20"/>
          <w:lang w:val="mn-MN"/>
        </w:rPr>
        <w:t xml:space="preserve"> </w:t>
      </w:r>
      <w:r w:rsidRPr="00A343E2">
        <w:rPr>
          <w:sz w:val="20"/>
        </w:rPr>
        <w:t>[Сүүлд үзсэн огноо:2025.01.09]</w:t>
      </w:r>
    </w:p>
  </w:footnote>
  <w:footnote w:id="61">
    <w:p w14:paraId="3201FEAC" w14:textId="77777777" w:rsidR="00EE16ED" w:rsidRPr="00A343E2" w:rsidRDefault="00EE16ED" w:rsidP="003020A5">
      <w:pPr>
        <w:pStyle w:val="FootnoteText"/>
        <w:spacing w:before="0" w:line="240" w:lineRule="auto"/>
        <w:jc w:val="both"/>
        <w:rPr>
          <w:sz w:val="20"/>
          <w:lang w:val="mn-MN"/>
        </w:rPr>
      </w:pPr>
      <w:r w:rsidRPr="00A343E2">
        <w:rPr>
          <w:rStyle w:val="FootnoteReference"/>
          <w:sz w:val="20"/>
        </w:rPr>
        <w:footnoteRef/>
      </w:r>
      <w:r w:rsidRPr="00A343E2">
        <w:rPr>
          <w:sz w:val="20"/>
        </w:rPr>
        <w:t xml:space="preserve"> </w:t>
      </w:r>
      <w:hyperlink r:id="rId23" w:history="1">
        <w:r w:rsidRPr="00A343E2">
          <w:rPr>
            <w:rStyle w:val="Hyperlink"/>
            <w:sz w:val="20"/>
          </w:rPr>
          <w:t>https://legalinfo.mn/mn/detail?lawId=16960708868361&amp;showType=1</w:t>
        </w:r>
      </w:hyperlink>
      <w:r w:rsidRPr="00A343E2">
        <w:rPr>
          <w:sz w:val="20"/>
          <w:lang w:val="mn-MN"/>
        </w:rPr>
        <w:t xml:space="preserve"> </w:t>
      </w:r>
      <w:r w:rsidRPr="00A343E2">
        <w:rPr>
          <w:sz w:val="20"/>
        </w:rPr>
        <w:t>[Сүүлд үзсэн огноо:2025.01.09]</w:t>
      </w:r>
    </w:p>
  </w:footnote>
  <w:footnote w:id="62">
    <w:p w14:paraId="1193E4FA" w14:textId="77777777" w:rsidR="00EE16ED" w:rsidRPr="00A343E2" w:rsidRDefault="00EE16ED" w:rsidP="003020A5">
      <w:pPr>
        <w:pStyle w:val="FootnoteText"/>
        <w:spacing w:before="0" w:line="240" w:lineRule="auto"/>
        <w:jc w:val="both"/>
        <w:rPr>
          <w:sz w:val="20"/>
          <w:lang w:val="mn-MN"/>
        </w:rPr>
      </w:pPr>
      <w:r w:rsidRPr="00A343E2">
        <w:rPr>
          <w:rStyle w:val="FootnoteReference"/>
          <w:sz w:val="20"/>
        </w:rPr>
        <w:footnoteRef/>
      </w:r>
      <w:r w:rsidRPr="00A343E2">
        <w:rPr>
          <w:sz w:val="20"/>
        </w:rPr>
        <w:t xml:space="preserve"> </w:t>
      </w:r>
      <w:r w:rsidRPr="00A343E2">
        <w:rPr>
          <w:sz w:val="20"/>
          <w:lang w:val="mn-MN"/>
        </w:rPr>
        <w:t xml:space="preserve">Монгол Улсын Сонгуулийн ерөнхий хорооны 2024 оны 6 дугаар сарын 30–ны өдрийн </w:t>
      </w:r>
      <w:r w:rsidRPr="00A343E2">
        <w:rPr>
          <w:sz w:val="20"/>
        </w:rPr>
        <w:t>“</w:t>
      </w:r>
      <w:r w:rsidRPr="00A343E2">
        <w:rPr>
          <w:i/>
          <w:sz w:val="20"/>
          <w:lang w:val="mn-MN"/>
        </w:rPr>
        <w:t>Улсын Их Хурлын гишүүнээр сонгогдсонд тооцох тухай</w:t>
      </w:r>
      <w:r w:rsidRPr="00A343E2">
        <w:rPr>
          <w:sz w:val="20"/>
        </w:rPr>
        <w:t xml:space="preserve">” </w:t>
      </w:r>
      <w:r w:rsidRPr="00A343E2">
        <w:rPr>
          <w:sz w:val="20"/>
          <w:lang w:val="mn-MN"/>
        </w:rPr>
        <w:t>191 дүгээр тогтоолын 1 болон 2 дугаар хавсралт</w:t>
      </w:r>
    </w:p>
  </w:footnote>
  <w:footnote w:id="63">
    <w:p w14:paraId="71C41226" w14:textId="77777777" w:rsidR="00EE16ED" w:rsidRPr="009D44AA" w:rsidRDefault="00EE16ED" w:rsidP="003020A5">
      <w:pPr>
        <w:pStyle w:val="FootnoteText"/>
        <w:spacing w:before="0" w:line="240" w:lineRule="auto"/>
        <w:jc w:val="both"/>
        <w:rPr>
          <w:sz w:val="20"/>
          <w:lang w:val="mn-MN"/>
        </w:rPr>
      </w:pPr>
      <w:r w:rsidRPr="00A343E2">
        <w:rPr>
          <w:rStyle w:val="FootnoteReference"/>
          <w:sz w:val="20"/>
        </w:rPr>
        <w:footnoteRef/>
      </w:r>
      <w:r w:rsidRPr="00A343E2">
        <w:rPr>
          <w:sz w:val="20"/>
        </w:rPr>
        <w:t xml:space="preserve"> </w:t>
      </w:r>
      <w:hyperlink r:id="rId24" w:history="1">
        <w:r w:rsidRPr="00A343E2">
          <w:rPr>
            <w:rStyle w:val="Hyperlink"/>
            <w:sz w:val="20"/>
          </w:rPr>
          <w:t>https://legalinfo.mn/mn/detail?lawId=17140612614151</w:t>
        </w:r>
      </w:hyperlink>
      <w:r w:rsidRPr="00A343E2">
        <w:rPr>
          <w:sz w:val="20"/>
          <w:lang w:val="mn-MN"/>
        </w:rPr>
        <w:t xml:space="preserve"> </w:t>
      </w:r>
      <w:r w:rsidRPr="00A343E2">
        <w:rPr>
          <w:sz w:val="20"/>
        </w:rPr>
        <w:t>[Сүүлд үзсэн огноо:2025.01.09]</w:t>
      </w:r>
    </w:p>
  </w:footnote>
  <w:footnote w:id="64">
    <w:p w14:paraId="09F93903"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25" w:history="1">
        <w:r w:rsidRPr="009D44AA">
          <w:rPr>
            <w:rStyle w:val="Hyperlink"/>
            <w:sz w:val="20"/>
          </w:rPr>
          <w:t>https://legalinfo.mn/mn/detail?lawId=1110</w:t>
        </w:r>
      </w:hyperlink>
      <w:r w:rsidRPr="009D44AA">
        <w:rPr>
          <w:sz w:val="20"/>
          <w:lang w:val="mn-MN"/>
        </w:rPr>
        <w:t xml:space="preserve"> </w:t>
      </w:r>
      <w:r w:rsidRPr="009D44AA">
        <w:rPr>
          <w:sz w:val="20"/>
        </w:rPr>
        <w:t>[Сүүлд үзсэн огноо:2025.01.09]</w:t>
      </w:r>
    </w:p>
  </w:footnote>
  <w:footnote w:id="65">
    <w:p w14:paraId="390CEFA6"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26" w:history="1">
        <w:r w:rsidRPr="009D44AA">
          <w:rPr>
            <w:rStyle w:val="Hyperlink"/>
            <w:sz w:val="20"/>
          </w:rPr>
          <w:t>https://legalinfo.mn/mn/detail?lawId=5779</w:t>
        </w:r>
      </w:hyperlink>
      <w:r w:rsidRPr="009D44AA">
        <w:rPr>
          <w:sz w:val="20"/>
          <w:lang w:val="mn-MN"/>
        </w:rPr>
        <w:t xml:space="preserve"> </w:t>
      </w:r>
      <w:r w:rsidRPr="009D44AA">
        <w:rPr>
          <w:sz w:val="20"/>
        </w:rPr>
        <w:t>[Сүүлд үзсэн огноо:2025.01.09]</w:t>
      </w:r>
    </w:p>
  </w:footnote>
  <w:footnote w:id="66">
    <w:p w14:paraId="405278B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27" w:history="1">
        <w:r w:rsidRPr="009D44AA">
          <w:rPr>
            <w:rStyle w:val="Hyperlink"/>
            <w:sz w:val="20"/>
          </w:rPr>
          <w:t>https://legalinfo.mn/mn/detail?lawId=1108</w:t>
        </w:r>
      </w:hyperlink>
      <w:r w:rsidRPr="009D44AA">
        <w:rPr>
          <w:sz w:val="20"/>
          <w:lang w:val="mn-MN"/>
        </w:rPr>
        <w:t xml:space="preserve"> </w:t>
      </w:r>
      <w:r w:rsidRPr="009D44AA">
        <w:rPr>
          <w:sz w:val="20"/>
        </w:rPr>
        <w:t>[Сүүлд үзсэн огноо:2025.01.09]</w:t>
      </w:r>
    </w:p>
  </w:footnote>
  <w:footnote w:id="67">
    <w:p w14:paraId="36ECD96C"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hyperlink r:id="rId28" w:history="1">
        <w:r w:rsidRPr="009D44AA">
          <w:rPr>
            <w:rStyle w:val="Hyperlink"/>
            <w:sz w:val="20"/>
          </w:rPr>
          <w:t>https://legalinfo.mn/mn/detail?lawId=11439</w:t>
        </w:r>
      </w:hyperlink>
      <w:r w:rsidRPr="009D44AA">
        <w:rPr>
          <w:sz w:val="20"/>
        </w:rPr>
        <w:t xml:space="preserve"> [Сүүлд үзсэн огноо:2025.01.09]</w:t>
      </w:r>
    </w:p>
  </w:footnote>
  <w:footnote w:id="68">
    <w:p w14:paraId="375DC3C6"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hyperlink r:id="rId29" w:history="1">
        <w:r w:rsidRPr="009D44AA">
          <w:rPr>
            <w:rStyle w:val="Hyperlink"/>
            <w:sz w:val="20"/>
          </w:rPr>
          <w:t>https://legalinfo.mn/mn/detail?lawId=355</w:t>
        </w:r>
      </w:hyperlink>
      <w:r w:rsidRPr="009D44AA">
        <w:rPr>
          <w:sz w:val="20"/>
        </w:rPr>
        <w:t xml:space="preserve"> [Сүүлд үзсэн огноо:2025.01.09]</w:t>
      </w:r>
    </w:p>
  </w:footnote>
  <w:footnote w:id="69">
    <w:p w14:paraId="232C5DF8"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hyperlink r:id="rId30" w:history="1">
        <w:r w:rsidRPr="009D44AA">
          <w:rPr>
            <w:rStyle w:val="Hyperlink"/>
            <w:sz w:val="20"/>
          </w:rPr>
          <w:t>https://legalinfo.mn/mn/detail?lawId=7114</w:t>
        </w:r>
      </w:hyperlink>
      <w:r w:rsidRPr="009D44AA">
        <w:rPr>
          <w:sz w:val="20"/>
        </w:rPr>
        <w:t xml:space="preserve"> [Сүүлд үзсэн огноо:2025.01.09]</w:t>
      </w:r>
    </w:p>
  </w:footnote>
  <w:footnote w:id="70">
    <w:p w14:paraId="781DC12A"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hyperlink r:id="rId31" w:history="1">
        <w:r w:rsidRPr="009D44AA">
          <w:rPr>
            <w:rStyle w:val="Hyperlink"/>
            <w:sz w:val="20"/>
          </w:rPr>
          <w:t>https://legalinfo.mn/mn/detail?lawId=354</w:t>
        </w:r>
      </w:hyperlink>
      <w:r w:rsidRPr="009D44AA">
        <w:rPr>
          <w:sz w:val="20"/>
        </w:rPr>
        <w:t xml:space="preserve"> [Сүүлд үзсэн огноо:2025.01.09]</w:t>
      </w:r>
    </w:p>
  </w:footnote>
  <w:footnote w:id="71">
    <w:p w14:paraId="288872CD"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hyperlink r:id="rId32" w:history="1">
        <w:r w:rsidRPr="009D44AA">
          <w:rPr>
            <w:rStyle w:val="Hyperlink"/>
            <w:sz w:val="20"/>
          </w:rPr>
          <w:t>https://legalinfo.mn/mn/detail?lawId=15441</w:t>
        </w:r>
      </w:hyperlink>
      <w:r w:rsidRPr="009D44AA">
        <w:rPr>
          <w:sz w:val="20"/>
        </w:rPr>
        <w:t xml:space="preserve"> [Сүүлд үзсэн огноо:2025.01.09]</w:t>
      </w:r>
    </w:p>
  </w:footnote>
  <w:footnote w:id="72">
    <w:p w14:paraId="15A8F6C5"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32 дугаар зүйл </w:t>
      </w:r>
    </w:p>
  </w:footnote>
  <w:footnote w:id="73">
    <w:p w14:paraId="0E0FA44F"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15 дугаар зүйл</w:t>
      </w:r>
    </w:p>
  </w:footnote>
  <w:footnote w:id="74">
    <w:p w14:paraId="091F1BC8" w14:textId="77777777" w:rsidR="00EE16ED" w:rsidRPr="00A343E2" w:rsidRDefault="00EE16ED" w:rsidP="003020A5">
      <w:pPr>
        <w:pStyle w:val="FootnoteText"/>
        <w:spacing w:before="0" w:line="240" w:lineRule="auto"/>
        <w:jc w:val="both"/>
        <w:rPr>
          <w:szCs w:val="16"/>
        </w:rPr>
      </w:pPr>
      <w:r w:rsidRPr="00A343E2">
        <w:rPr>
          <w:rStyle w:val="FootnoteReference"/>
          <w:szCs w:val="16"/>
        </w:rPr>
        <w:footnoteRef/>
      </w:r>
      <w:r w:rsidRPr="00A343E2">
        <w:rPr>
          <w:szCs w:val="16"/>
        </w:rPr>
        <w:t xml:space="preserve"> 6</w:t>
      </w:r>
      <w:r w:rsidRPr="00A343E2">
        <w:rPr>
          <w:szCs w:val="16"/>
          <w:vertAlign w:val="superscript"/>
        </w:rPr>
        <w:t>1</w:t>
      </w:r>
      <w:r w:rsidRPr="00A343E2">
        <w:rPr>
          <w:szCs w:val="16"/>
        </w:rPr>
        <w:t xml:space="preserve"> дүгээр зүйл, 10</w:t>
      </w:r>
      <w:r w:rsidRPr="00A343E2">
        <w:rPr>
          <w:szCs w:val="16"/>
          <w:vertAlign w:val="superscript"/>
        </w:rPr>
        <w:t>1</w:t>
      </w:r>
      <w:r w:rsidRPr="00A343E2">
        <w:rPr>
          <w:szCs w:val="16"/>
        </w:rPr>
        <w:t xml:space="preserve"> дүгээр зүйл гэх мэт.</w:t>
      </w:r>
    </w:p>
  </w:footnote>
  <w:footnote w:id="75">
    <w:p w14:paraId="09797A29" w14:textId="77777777" w:rsidR="00EE16ED" w:rsidRPr="00A343E2" w:rsidRDefault="00EE16ED" w:rsidP="003020A5">
      <w:pPr>
        <w:pStyle w:val="FootnoteText"/>
        <w:spacing w:before="0" w:line="240" w:lineRule="auto"/>
        <w:jc w:val="both"/>
        <w:rPr>
          <w:sz w:val="20"/>
        </w:rPr>
      </w:pPr>
      <w:r w:rsidRPr="00A343E2">
        <w:rPr>
          <w:rStyle w:val="FootnoteReference"/>
          <w:szCs w:val="16"/>
        </w:rPr>
        <w:footnoteRef/>
      </w:r>
      <w:r w:rsidRPr="00A343E2">
        <w:rPr>
          <w:szCs w:val="16"/>
        </w:rPr>
        <w:t xml:space="preserve"> 7 дугаар зүйл</w:t>
      </w:r>
    </w:p>
  </w:footnote>
  <w:footnote w:id="76">
    <w:p w14:paraId="14503AB5" w14:textId="77777777" w:rsidR="00EE16ED" w:rsidRPr="00A343E2" w:rsidRDefault="00EE16ED" w:rsidP="003020A5">
      <w:pPr>
        <w:pStyle w:val="FootnoteText"/>
        <w:spacing w:before="0" w:line="240" w:lineRule="auto"/>
        <w:jc w:val="both"/>
        <w:rPr>
          <w:szCs w:val="16"/>
        </w:rPr>
      </w:pPr>
      <w:r w:rsidRPr="00A343E2">
        <w:rPr>
          <w:rStyle w:val="FootnoteReference"/>
          <w:szCs w:val="16"/>
        </w:rPr>
        <w:footnoteRef/>
      </w:r>
      <w:r w:rsidRPr="00A343E2">
        <w:rPr>
          <w:szCs w:val="16"/>
        </w:rPr>
        <w:t xml:space="preserve"> 18 дугаар зүйл (</w:t>
      </w:r>
      <w:r w:rsidRPr="00A343E2">
        <w:rPr>
          <w:b/>
          <w:szCs w:val="16"/>
        </w:rPr>
        <w:t>Намын бүлгийн эрх, үүрэг</w:t>
      </w:r>
      <w:r w:rsidRPr="00A343E2">
        <w:rPr>
          <w:szCs w:val="16"/>
        </w:rPr>
        <w:t>)–ийн 1 дэх хэсэгт “Улсын Их Хурал дахь намын бүлэг дараах эрх, үүрэгтэй:” гээд 1/Улсын Их Хурлын чуулганы хуралдаанаар хэлэлцэж байгаа хуулийн болон Улсын Их Хурлын бусад шийдвэрийн төслийн үндэслэл, бодлогын талаар тус тусын санал, дүгнэлт гаргах; 2/чуулганы хуралдаанаар хэлэлцэх асуудлын төлөвлөгөөнд өөрчлөлт оруулах санал гаргах; 3/Улсын Их Хурлын чуулганы хуралдааны үед завларлагаа авах; 4/Улсын Их Хурлын чуулганы хуралдааны дэгийг чанд сахих; 5/чуулган, Байнгын хорооны үйл ажиллагаанд өөрийн бүлгийн гишүүдийг татан оролцуулах; 6/бүлгийн төсвийн гүйцэтгэлийг үнэн зөв мэдээлэх.</w:t>
      </w:r>
    </w:p>
  </w:footnote>
  <w:footnote w:id="77">
    <w:p w14:paraId="64E8F3FD" w14:textId="77777777" w:rsidR="00EE16ED" w:rsidRPr="00A343E2" w:rsidRDefault="00EE16ED" w:rsidP="003020A5">
      <w:pPr>
        <w:pStyle w:val="FootnoteText"/>
        <w:spacing w:before="0" w:line="240" w:lineRule="auto"/>
        <w:jc w:val="both"/>
        <w:rPr>
          <w:szCs w:val="16"/>
        </w:rPr>
      </w:pPr>
      <w:r w:rsidRPr="00A343E2">
        <w:rPr>
          <w:rStyle w:val="FootnoteReference"/>
          <w:szCs w:val="16"/>
        </w:rPr>
        <w:footnoteRef/>
      </w:r>
      <w:r w:rsidRPr="00A343E2">
        <w:rPr>
          <w:szCs w:val="16"/>
        </w:rPr>
        <w:t xml:space="preserve"> 18 дугаар зүйл (</w:t>
      </w:r>
      <w:r w:rsidRPr="00A343E2">
        <w:rPr>
          <w:b/>
          <w:szCs w:val="16"/>
        </w:rPr>
        <w:t>Нам, эвслийн бүлгийн эрх, үүрэг</w:t>
      </w:r>
      <w:r w:rsidRPr="00A343E2">
        <w:rPr>
          <w:szCs w:val="16"/>
        </w:rPr>
        <w:t xml:space="preserve">)–ийн 1 дэх хэсэгт “Улсын Их Хурал дахь нам, эвслийн бүлэг дараах эрх, үүрэгтэй:” гээд </w:t>
      </w:r>
      <w:r w:rsidRPr="00A343E2">
        <w:rPr>
          <w:rFonts w:eastAsia="Times New Roman"/>
          <w:szCs w:val="16"/>
        </w:rPr>
        <w:t>1/Улсын Их Хурлын чуулганы хуралдаанаар хэлэлцэж байгаа хуулийн болон Улсын Их Хурлын бусад шийдвэрийн төслийн үндэслэл, бодлогын талаар тус тусын санал, дүгнэлт гаргах; 2/чуулган, Байнгын хорооны үйл ажиллагаанд өөрийн бүлгийн гишүүдийг татан оролцуулж, хуралдааны дэгийг чанд сахиулах; 3/чуулганы хуралдаанаар хэлэлцэх асуудлын төлөвлөгөөнд өөрчлөлт оруулах санал гаргах; 4/Улсын Их Хурлын чуулган, Байнгын хорооны хуралдааны үед завсарлага авах; 5/бүлгийн төсвийн гүйцэтгэлийг үнэн зөв мэдээлэх; 6/Байнгын хорооны бүрэлдэхүүний талаар Улсын Их Хурлын даргатай зөвшилцөх; 7/Улсын Их Хурлын үйл ажиллагаатай холбогдсон саналаа Улсын Их Хурал, Байнгын хороонд оруулах; 8/чуулганаар хэлэлцэж буй асуудлаар нам, эвслийн бүлгийн байр суурийг боловсруулах ажлын хэсэг байгуулж ажиллуулах.</w:t>
      </w:r>
    </w:p>
  </w:footnote>
  <w:footnote w:id="78">
    <w:p w14:paraId="57E520A1" w14:textId="77777777" w:rsidR="00EE16ED" w:rsidRPr="00A343E2" w:rsidRDefault="00EE16ED" w:rsidP="003020A5">
      <w:pPr>
        <w:pStyle w:val="FootnoteText"/>
        <w:spacing w:before="0" w:line="240" w:lineRule="auto"/>
        <w:jc w:val="both"/>
        <w:rPr>
          <w:szCs w:val="16"/>
        </w:rPr>
      </w:pPr>
      <w:r w:rsidRPr="00A343E2">
        <w:rPr>
          <w:rStyle w:val="FootnoteReference"/>
          <w:szCs w:val="16"/>
        </w:rPr>
        <w:footnoteRef/>
      </w:r>
      <w:r w:rsidRPr="00A343E2">
        <w:rPr>
          <w:szCs w:val="16"/>
        </w:rPr>
        <w:t xml:space="preserve"> 22 дугаар зүйл (</w:t>
      </w:r>
      <w:r w:rsidRPr="00A343E2">
        <w:rPr>
          <w:b/>
          <w:szCs w:val="16"/>
        </w:rPr>
        <w:t>Нам, эвслийн бүлгийн эрх, үүрэг</w:t>
      </w:r>
      <w:r w:rsidRPr="00A343E2">
        <w:rPr>
          <w:szCs w:val="16"/>
        </w:rPr>
        <w:t xml:space="preserve">)–ийн 22.1 дэх хэсэгт “Улсын Их Хурал дахь нам, эвслийн бүлэг дараах эрх, үүрэгтэй:” гээд </w:t>
      </w:r>
      <w:r w:rsidRPr="00A343E2">
        <w:rPr>
          <w:rFonts w:eastAsia="Times New Roman"/>
          <w:szCs w:val="16"/>
        </w:rPr>
        <w:t>22.1.1.Улсын Их Хурлын нэгдсэн хуралдаанаар хэлэлцэж байгаа хууль, Улсын Их Хурлын бусад шийдвэрийн төслийн талаар тус тусын санал, дүгнэлт гаргаж, тухайн асуудал хариуцсан Байнгын хорооны хуралдаан болон нэгдсэн хуралдаанд оруулах; 22.1.2.чуулган, Байнгын хорооны үйл ажиллагаанд өөрийн бүлгийн гишүүдийг татан оролцуулж, хуралдааны дэгийг чанд сахиулах; 22.1.3.Улсын Их Хурлын нэгдсэн хуралдаанаар хэлэлцэх асуудлын төлөвлөгөөнд өөрчлөлт оруулах санал гаргах;</w:t>
      </w:r>
    </w:p>
    <w:p w14:paraId="0C2193AA" w14:textId="77777777" w:rsidR="00EE16ED" w:rsidRPr="00A343E2" w:rsidRDefault="00EE16ED" w:rsidP="003020A5">
      <w:pPr>
        <w:shd w:val="clear" w:color="auto" w:fill="FFFFFF"/>
        <w:spacing w:line="240" w:lineRule="auto"/>
        <w:jc w:val="both"/>
        <w:rPr>
          <w:rFonts w:ascii="Times New Roman" w:eastAsia="Times New Roman" w:hAnsi="Times New Roman"/>
          <w:sz w:val="16"/>
          <w:szCs w:val="16"/>
        </w:rPr>
      </w:pPr>
      <w:r w:rsidRPr="00A343E2">
        <w:rPr>
          <w:rFonts w:ascii="Times New Roman" w:eastAsia="Times New Roman" w:hAnsi="Times New Roman"/>
          <w:sz w:val="16"/>
          <w:szCs w:val="16"/>
        </w:rPr>
        <w:t>22.1.4.Улсын Их Хурлын нэгдсэн болон Байнгын хорооны хуралдааны үед завсарлага авах; 22.1.5.бүлгийн төсвийн гүйцэтгэлийг үнэн зөв мэдээлэх; 22.1.6.Байнгын болон дэд хорооны бүрэлдэхүүний талаар Улсын Их Хурлын даргатай зөвшилцөх; 22.1.7.Улсын Их Хурлын үйл ажиллагаатай холбогдсон саналаа Улсын Их Хурал, Байнгын хороонд оруулах; 22.1.8.Энэ хэсгийг 2004 оны 5 дугаар сарын 13-ны өдрийн хуулиар хассан/ 22.1.9.чуулганаар хэлэлцэж байгаа асуудлаар нам, эвслийн бүлгийн байр суурийг тодорхойлох, ажлын хэсэг байгуулж ажиллуулах;</w:t>
      </w:r>
    </w:p>
  </w:footnote>
  <w:footnote w:id="79">
    <w:p w14:paraId="7F2A85B2" w14:textId="77777777" w:rsidR="00EE16ED" w:rsidRPr="00A343E2" w:rsidRDefault="00EE16ED" w:rsidP="003020A5">
      <w:pPr>
        <w:pStyle w:val="FootnoteText"/>
        <w:spacing w:before="0" w:line="240" w:lineRule="auto"/>
        <w:jc w:val="both"/>
        <w:rPr>
          <w:szCs w:val="16"/>
        </w:rPr>
      </w:pPr>
      <w:r w:rsidRPr="00A343E2">
        <w:rPr>
          <w:rStyle w:val="FootnoteReference"/>
          <w:szCs w:val="16"/>
        </w:rPr>
        <w:footnoteRef/>
      </w:r>
      <w:r w:rsidRPr="00A343E2">
        <w:rPr>
          <w:szCs w:val="16"/>
        </w:rPr>
        <w:t xml:space="preserve"> 27 дугаар зүйл (</w:t>
      </w:r>
      <w:r w:rsidRPr="00A343E2">
        <w:rPr>
          <w:b/>
          <w:szCs w:val="16"/>
        </w:rPr>
        <w:t>Бүлгийн эрх, үүрэг</w:t>
      </w:r>
      <w:r w:rsidRPr="00A343E2">
        <w:rPr>
          <w:szCs w:val="16"/>
        </w:rPr>
        <w:t xml:space="preserve">)–ийн 27.1 дэх хэсэгт “Бүлэг дараах эрх, үүргийг хэрэгжүүлнэ:” гээд </w:t>
      </w:r>
      <w:r w:rsidRPr="00A343E2">
        <w:rPr>
          <w:rFonts w:eastAsia="Times New Roman"/>
          <w:szCs w:val="16"/>
        </w:rPr>
        <w:t>27.1.1.хэлэлцэж байгаа хууль, Улсын Их Хурлын бусад шийдвэрийн төсөл, төрийн гадаад, дотоод бодлогын асуудлаар бодлого, байр сууриа тодорхойлж санал, дүгнэлт гарган зохих Байнгын хорооны, эсхүл нэгдсэн хуралдаанаар шууд хэлэлцүүлэх; 27.1.2.ээлжит чуулганаар хэлэлцэх асуудал, түүний дарааллын талаар Улсын Их Хурал болон Улсын Их Хурлын даргад саналаа илэрхийлэх; 27.1.3.нэгдсэн хуралдаанаар хэлэлцэх асуудлын төлөвлөгөөнд өөрчлөлт оруулах санал гаргах; 27.1.4.нэгдсэн болон Байнгын, дэд, түр хорооны хуралдааны үед тухайн хэлэлцэж байгаа асуудалтай холбогдуулан завсарлага авах; 27.1.5.Байнгын, дэд, түр хорооны бүрэлдэхүүний талаар Улсын Их Хурлын даргатай зөвшилцөх;</w:t>
      </w:r>
      <w:r w:rsidRPr="00A343E2">
        <w:rPr>
          <w:rFonts w:eastAsia="Times New Roman"/>
          <w:i/>
          <w:iCs/>
          <w:szCs w:val="16"/>
          <w:u w:val="single"/>
        </w:rPr>
        <w:t xml:space="preserve"> </w:t>
      </w:r>
      <w:r w:rsidRPr="00A343E2">
        <w:rPr>
          <w:rFonts w:eastAsia="Times New Roman"/>
          <w:szCs w:val="16"/>
        </w:rPr>
        <w:t>27.1.6./Энэ заалтыг 2010 оны 12 дугаар сарын 30-ны өдрийн хуулиар хүчингүй болсонд тооцсон/</w:t>
      </w:r>
      <w:r w:rsidRPr="00A343E2">
        <w:rPr>
          <w:rFonts w:eastAsia="Times New Roman"/>
          <w:i/>
          <w:iCs/>
          <w:szCs w:val="16"/>
          <w:u w:val="single"/>
        </w:rPr>
        <w:t xml:space="preserve"> </w:t>
      </w:r>
      <w:r w:rsidRPr="00A343E2">
        <w:rPr>
          <w:rFonts w:eastAsia="Times New Roman"/>
          <w:szCs w:val="16"/>
        </w:rPr>
        <w:t>27.1.7.бүлгийн төсвийг захиран зарцуулах, гүйцэтгэлийг үнэн зөв мэдээлэх;</w:t>
      </w:r>
      <w:r w:rsidRPr="00A343E2">
        <w:rPr>
          <w:rFonts w:eastAsia="Times New Roman"/>
          <w:i/>
          <w:iCs/>
          <w:szCs w:val="16"/>
        </w:rPr>
        <w:t xml:space="preserve"> </w:t>
      </w:r>
      <w:r w:rsidRPr="00A343E2">
        <w:rPr>
          <w:rFonts w:eastAsia="Times New Roman"/>
          <w:szCs w:val="16"/>
        </w:rPr>
        <w:t>27.1.8.нэгдсэн болон Байнгын хорооны үйл ажиллагаанд өөрийн бүлгийн гишүүдийг оролцуулах, хуралдааны ирцийг хангах, хуралдааны дэгийг чанд сахиулах;</w:t>
      </w:r>
      <w:r w:rsidRPr="00A343E2">
        <w:rPr>
          <w:rFonts w:eastAsia="Times New Roman"/>
          <w:i/>
          <w:iCs/>
          <w:szCs w:val="16"/>
        </w:rPr>
        <w:t xml:space="preserve"> </w:t>
      </w:r>
      <w:r w:rsidRPr="00A343E2">
        <w:rPr>
          <w:rFonts w:eastAsia="Times New Roman"/>
          <w:szCs w:val="16"/>
        </w:rPr>
        <w:t>27.1.9.хэлэлцэж байгаа асуудалтай холбогдуулан ажлын хэсэг байгуулж ажиллуулах; 27.1.10.бүлгийн ажлын албаны ажилтныг ажилд томилох, чөлөөлөх.</w:t>
      </w:r>
    </w:p>
  </w:footnote>
  <w:footnote w:id="80">
    <w:p w14:paraId="1D57EC8F" w14:textId="736EFA1C" w:rsidR="00EE16ED" w:rsidRPr="009D44AA" w:rsidRDefault="00EE16ED" w:rsidP="003020A5">
      <w:pPr>
        <w:pStyle w:val="FootnoteText"/>
        <w:spacing w:before="0" w:line="240" w:lineRule="auto"/>
        <w:jc w:val="both"/>
        <w:rPr>
          <w:sz w:val="20"/>
        </w:rPr>
      </w:pPr>
      <w:r w:rsidRPr="00A343E2">
        <w:rPr>
          <w:rStyle w:val="FootnoteReference"/>
          <w:szCs w:val="16"/>
        </w:rPr>
        <w:footnoteRef/>
      </w:r>
      <w:r w:rsidRPr="00A343E2">
        <w:rPr>
          <w:szCs w:val="16"/>
        </w:rPr>
        <w:t xml:space="preserve"> 33 дугаар зүйл (</w:t>
      </w:r>
      <w:r w:rsidRPr="00A343E2">
        <w:rPr>
          <w:b/>
          <w:szCs w:val="16"/>
        </w:rPr>
        <w:t>Бүлгийн эрх, үүрэг</w:t>
      </w:r>
      <w:r w:rsidRPr="00A343E2">
        <w:rPr>
          <w:szCs w:val="16"/>
        </w:rPr>
        <w:t xml:space="preserve">)–ийн 33.1 дэх хэсэгт “Бүлэг дараах эрх, үүргийг хэрэгжүүлнэ:” гээд </w:t>
      </w:r>
      <w:r w:rsidRPr="00A343E2">
        <w:rPr>
          <w:rFonts w:eastAsia="Times New Roman"/>
          <w:szCs w:val="16"/>
        </w:rPr>
        <w:t>33.1.1.хэлэлцэж байгаа хууль, Улсын Их Хурлын бусад шийдвэрийн төсөл, төрийн дотоод, гадаад бодлогын асуудлаар бодлого, байр сууриа тодорхойлж санал, дүгнэлт гарган зохих Байнгын хорооны, эсхүл нэгдсэн хуралдаанаар шууд хэлэлцүүлэх; 33.1.2.ээлжит чуулганаар хэлэлцэх асуудал, түүний дарааллын талаар Улсын Их Хурал болон Улсын Их Хурлын даргад саналаа илэрхийлэх; 33.1.3.нэгдсэн хуралдаанаар хэлэлцэх асуудлын төлөвлөгөөнд өөрчлөлт оруулах санал гаргах; 33.1.4.нэгдсэн болон Байнгын, дэд, түр хорооны хуралдааны үед тухайн хэлэлцэж байгаа асуудалтай холбогдуулан завсарлага авах; 33.1.5.Байнгын, дэд, түр хорооны бүрэлдэхүүний талаар Улсын Их Хурлын даргатай зөвшилцөх; 33.1.6.бүлгийн төсвийг захиран зарцуулах, гүйцэтгэлийг үнэн зөв мэдээлэх; 33.1.7.нэгдсэн болон Байнгын хорооны үйл ажиллагаанд өөрийн бүлгийн гишүүдийг оролцуулах, хуралдааны ирцийг хангах, хуралдааны дэгийг чанд сахиулах; 33.1.8.хэлэлцэж байгаа асуудалтай холбогдуулан ажлын хэсэг байгуулж ажиллуулах; 33.1.9.бүлгийн ажлын албаны ажилтныг ажилд томилох, чөлөөлөх</w:t>
      </w:r>
    </w:p>
  </w:footnote>
  <w:footnote w:id="81">
    <w:p w14:paraId="511AFD32"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hyperlink r:id="rId33" w:history="1">
        <w:r w:rsidRPr="009D44AA">
          <w:rPr>
            <w:rStyle w:val="Hyperlink"/>
            <w:sz w:val="20"/>
          </w:rPr>
          <w:t>https://legalinfo.mn/mn/detail?lawId=19</w:t>
        </w:r>
      </w:hyperlink>
      <w:r w:rsidRPr="009D44AA">
        <w:rPr>
          <w:sz w:val="20"/>
        </w:rPr>
        <w:t xml:space="preserve"> [Сүүлд үзсэн огноо:2025.01.09]</w:t>
      </w:r>
    </w:p>
  </w:footnote>
  <w:footnote w:id="82">
    <w:p w14:paraId="13703970"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hyperlink r:id="rId34" w:history="1">
        <w:r w:rsidRPr="009D44AA">
          <w:rPr>
            <w:rStyle w:val="Hyperlink"/>
            <w:sz w:val="20"/>
          </w:rPr>
          <w:t>https://legalinfo.mn/mn/detail?lawId=17140610916031</w:t>
        </w:r>
      </w:hyperlink>
      <w:r w:rsidRPr="009D44AA">
        <w:rPr>
          <w:sz w:val="20"/>
        </w:rPr>
        <w:t xml:space="preserve"> [Сүүлд үзсэн огноо:2025.01.09]</w:t>
      </w:r>
    </w:p>
  </w:footnote>
  <w:footnote w:id="83">
    <w:p w14:paraId="5358421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35" w:history="1">
        <w:r w:rsidRPr="009D44AA">
          <w:rPr>
            <w:rStyle w:val="Hyperlink"/>
            <w:sz w:val="20"/>
          </w:rPr>
          <w:t>https://legalinfo.mn/mn/detail?lawId=17140612614151</w:t>
        </w:r>
      </w:hyperlink>
      <w:r w:rsidRPr="009D44AA">
        <w:rPr>
          <w:sz w:val="20"/>
          <w:lang w:val="mn-MN"/>
        </w:rPr>
        <w:t xml:space="preserve"> </w:t>
      </w:r>
      <w:r w:rsidRPr="009D44AA">
        <w:rPr>
          <w:sz w:val="20"/>
        </w:rPr>
        <w:t>[Сүүлд үзсэн огноо:2025.01.09]</w:t>
      </w:r>
    </w:p>
  </w:footnote>
  <w:footnote w:id="84">
    <w:p w14:paraId="7BEC8CB3"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36" w:history="1">
        <w:r w:rsidRPr="009D44AA">
          <w:rPr>
            <w:rStyle w:val="Hyperlink"/>
            <w:sz w:val="20"/>
          </w:rPr>
          <w:t>https://legalinfo.mn/mn/detail?lawId=1053</w:t>
        </w:r>
      </w:hyperlink>
      <w:r w:rsidRPr="009D44AA">
        <w:rPr>
          <w:sz w:val="20"/>
        </w:rPr>
        <w:t xml:space="preserve"> [Сүүлд үзсэн огноо:2025.01.09]</w:t>
      </w:r>
    </w:p>
  </w:footnote>
  <w:footnote w:id="85">
    <w:p w14:paraId="3CDEA42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hyperlink r:id="rId37" w:history="1">
        <w:r w:rsidRPr="009D44AA">
          <w:rPr>
            <w:rStyle w:val="Hyperlink"/>
            <w:sz w:val="20"/>
          </w:rPr>
          <w:t>https://legalinfo.mn/mn/detail?lawId=1115</w:t>
        </w:r>
      </w:hyperlink>
      <w:r w:rsidRPr="009D44AA">
        <w:rPr>
          <w:sz w:val="20"/>
          <w:lang w:val="mn-MN"/>
        </w:rPr>
        <w:t xml:space="preserve"> </w:t>
      </w:r>
      <w:r w:rsidRPr="009D44AA">
        <w:rPr>
          <w:sz w:val="20"/>
        </w:rPr>
        <w:t>[Сүүлд үзсэн огноо:2025.01.09]</w:t>
      </w:r>
    </w:p>
  </w:footnote>
  <w:footnote w:id="86">
    <w:p w14:paraId="444BCF52"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hyperlink r:id="rId38" w:history="1">
        <w:r w:rsidRPr="009D44AA">
          <w:rPr>
            <w:rStyle w:val="Hyperlink"/>
            <w:sz w:val="20"/>
          </w:rPr>
          <w:t>https://legalinfo.mn/mn/detail?lawId=356</w:t>
        </w:r>
      </w:hyperlink>
      <w:r w:rsidRPr="009D44AA">
        <w:rPr>
          <w:sz w:val="20"/>
        </w:rPr>
        <w:t xml:space="preserve"> [Сүүлд үзсэн огноо:2025.01.09]</w:t>
      </w:r>
    </w:p>
  </w:footnote>
  <w:footnote w:id="87">
    <w:p w14:paraId="2B5D5941"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hyperlink r:id="rId39" w:history="1">
        <w:r w:rsidRPr="009D44AA">
          <w:rPr>
            <w:rStyle w:val="Hyperlink"/>
            <w:sz w:val="20"/>
          </w:rPr>
          <w:t>https://legalinfo.mn/mn/detail?lawId=6970</w:t>
        </w:r>
      </w:hyperlink>
      <w:r w:rsidRPr="009D44AA">
        <w:rPr>
          <w:sz w:val="20"/>
        </w:rPr>
        <w:t xml:space="preserve"> [Сүүлд үзсэн огноо:2025.01.09]</w:t>
      </w:r>
    </w:p>
  </w:footnote>
  <w:footnote w:id="88">
    <w:p w14:paraId="3735CBA2"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Энэ заалтыг бүхэлд нь Монгол Улсын Үндсэн хуулийн цэцийн 2008 оны 5 дугаар сарын 7–ны өдрийн 02 дугаар тогтоолоор хүчингүй болгосон. </w:t>
      </w:r>
    </w:p>
  </w:footnote>
  <w:footnote w:id="89">
    <w:p w14:paraId="25D1E876"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Энэ заалтын зарим хэсгийг Монгол Улсын Үндсэн хуулийн цэцийн 2008 оны 5 дугаар сарын 7–ны өдрийн 02 дугаар тогтоолоор хүчингүй болгосон. </w:t>
      </w:r>
    </w:p>
  </w:footnote>
  <w:footnote w:id="90">
    <w:p w14:paraId="00CFABD8" w14:textId="77777777" w:rsidR="00EE16ED" w:rsidRPr="00AB426F" w:rsidRDefault="00EE16ED" w:rsidP="003020A5">
      <w:pPr>
        <w:pStyle w:val="FootnoteText"/>
        <w:spacing w:before="0" w:line="240" w:lineRule="auto"/>
        <w:jc w:val="both"/>
        <w:rPr>
          <w:sz w:val="20"/>
          <w:lang w:val="mn-MN"/>
        </w:rPr>
      </w:pPr>
      <w:r w:rsidRPr="00AB426F">
        <w:rPr>
          <w:rStyle w:val="FootnoteReference"/>
          <w:sz w:val="20"/>
        </w:rPr>
        <w:footnoteRef/>
      </w:r>
      <w:r w:rsidRPr="00AB426F">
        <w:rPr>
          <w:sz w:val="20"/>
        </w:rPr>
        <w:t xml:space="preserve"> </w:t>
      </w:r>
      <w:hyperlink r:id="rId40" w:history="1">
        <w:r w:rsidRPr="00AB426F">
          <w:rPr>
            <w:rStyle w:val="Hyperlink"/>
            <w:sz w:val="20"/>
            <w:lang w:val="mn-MN"/>
          </w:rPr>
          <w:t>МОНГОЛ УЛСЫН ҮНДСЭН ХУУЛЬ</w:t>
        </w:r>
      </w:hyperlink>
    </w:p>
  </w:footnote>
  <w:footnote w:id="91">
    <w:p w14:paraId="3A00410E" w14:textId="77777777" w:rsidR="00EE16ED" w:rsidRPr="00AB426F" w:rsidRDefault="00EE16ED" w:rsidP="003020A5">
      <w:pPr>
        <w:pStyle w:val="NormalWeb"/>
        <w:spacing w:line="240" w:lineRule="auto"/>
        <w:jc w:val="both"/>
        <w:rPr>
          <w:color w:val="000000" w:themeColor="text1"/>
          <w:sz w:val="20"/>
          <w:szCs w:val="20"/>
          <w:lang w:val="mn-MN"/>
        </w:rPr>
      </w:pPr>
      <w:r w:rsidRPr="00AB426F">
        <w:rPr>
          <w:rStyle w:val="FootnoteReference"/>
          <w:color w:val="000000" w:themeColor="text1"/>
          <w:sz w:val="20"/>
          <w:szCs w:val="20"/>
        </w:rPr>
        <w:footnoteRef/>
      </w:r>
      <w:r w:rsidRPr="00AB426F">
        <w:rPr>
          <w:color w:val="000000" w:themeColor="text1"/>
          <w:sz w:val="20"/>
          <w:szCs w:val="20"/>
          <w:lang w:val="mn-MN"/>
        </w:rPr>
        <w:t xml:space="preserve"> Тайлбар:4.3.2 -"олныг төлөөлөх /мажоритар/ арга" гэж тухайн тойрогт ногдох мандатын тоотой тэнцүү бөгөөд хамгийн олон санал авсан нэр дэвшигчийг Улсын Их Хурлын гишүүнээр сонгогдсонд тооцохыг ойлгоно.</w:t>
      </w:r>
    </w:p>
    <w:p w14:paraId="36CC89C8" w14:textId="77777777" w:rsidR="00EE16ED" w:rsidRPr="009D44AA" w:rsidRDefault="00EE16ED" w:rsidP="003020A5">
      <w:pPr>
        <w:pStyle w:val="NormalWeb"/>
        <w:spacing w:line="240" w:lineRule="auto"/>
        <w:jc w:val="both"/>
        <w:rPr>
          <w:color w:val="000000" w:themeColor="text1"/>
          <w:sz w:val="20"/>
          <w:szCs w:val="20"/>
          <w:lang w:val="mn-MN"/>
        </w:rPr>
      </w:pPr>
      <w:r w:rsidRPr="00AB426F">
        <w:rPr>
          <w:color w:val="000000" w:themeColor="text1"/>
          <w:sz w:val="20"/>
          <w:szCs w:val="20"/>
          <w:lang w:val="mn-MN"/>
        </w:rPr>
        <w:t>-"хувь тэнцүүлэн төлөөлөх /пропорционал/ арга" гэж сонгуульд оролцохоор бүртгүүлсэн нам, эвслийн авсан саналынх нь тоо, хувьд үндэслэн энэ хуульд заасны дагуу суудал хуваарилж, Улсын Их Хурлын гишүүнээр сонгогдсонд тооцохыг ойлгоно."</w:t>
      </w:r>
    </w:p>
  </w:footnote>
  <w:footnote w:id="92">
    <w:p w14:paraId="5FCE9ED6" w14:textId="77777777" w:rsidR="00EE16ED" w:rsidRPr="009D44AA" w:rsidRDefault="00EE16ED" w:rsidP="003020A5">
      <w:pPr>
        <w:pStyle w:val="FootnoteText"/>
        <w:spacing w:before="0" w:line="240" w:lineRule="auto"/>
        <w:jc w:val="both"/>
        <w:rPr>
          <w:sz w:val="20"/>
          <w:lang w:val="mn-MN"/>
        </w:rPr>
      </w:pPr>
      <w:r w:rsidRPr="009D44AA">
        <w:rPr>
          <w:rStyle w:val="FootnoteReference"/>
          <w:color w:val="000000" w:themeColor="text1"/>
          <w:sz w:val="20"/>
        </w:rPr>
        <w:footnoteRef/>
      </w:r>
      <w:r w:rsidRPr="009D44AA">
        <w:rPr>
          <w:color w:val="000000" w:themeColor="text1"/>
          <w:sz w:val="20"/>
          <w:lang w:val="mn-MN"/>
        </w:rPr>
        <w:t xml:space="preserve"> Доорх бүх графикийн өгөгдлийг Сонгуулийн Ерөнхий Хорооны мэдээллээс авч бэлтгэв.</w:t>
      </w:r>
    </w:p>
  </w:footnote>
  <w:footnote w:id="93">
    <w:p w14:paraId="14B06823" w14:textId="77777777" w:rsidR="00EE16ED" w:rsidRPr="009D44AA" w:rsidRDefault="00EE16ED" w:rsidP="003020A5">
      <w:pPr>
        <w:pStyle w:val="FootnoteText"/>
        <w:spacing w:before="0" w:line="240" w:lineRule="auto"/>
        <w:jc w:val="both"/>
        <w:rPr>
          <w:color w:val="000000" w:themeColor="text1"/>
          <w:sz w:val="20"/>
          <w:lang w:val="mn-MN"/>
        </w:rPr>
      </w:pPr>
      <w:r w:rsidRPr="009D44AA">
        <w:rPr>
          <w:rStyle w:val="FootnoteReference"/>
          <w:color w:val="000000" w:themeColor="text1"/>
          <w:sz w:val="20"/>
        </w:rPr>
        <w:footnoteRef/>
      </w:r>
      <w:r w:rsidRPr="009D44AA">
        <w:rPr>
          <w:color w:val="000000" w:themeColor="text1"/>
          <w:sz w:val="20"/>
          <w:lang w:val="mn-MN"/>
        </w:rPr>
        <w:t xml:space="preserve"> </w:t>
      </w:r>
      <w:bookmarkStart w:id="11" w:name="_Hlk188539470"/>
      <w:bookmarkStart w:id="12" w:name="_Hlk188539471"/>
      <w:r w:rsidRPr="009D44AA">
        <w:rPr>
          <w:color w:val="000000" w:themeColor="text1"/>
          <w:sz w:val="20"/>
        </w:rPr>
        <w:fldChar w:fldCharType="begin"/>
      </w:r>
      <w:r w:rsidRPr="009D44AA">
        <w:rPr>
          <w:color w:val="000000" w:themeColor="text1"/>
          <w:sz w:val="20"/>
          <w:lang w:val="mn-MN"/>
        </w:rPr>
        <w:instrText>HYPERLINK "https://legalinfo.mn/mn/detail/367"</w:instrText>
      </w:r>
      <w:r w:rsidRPr="009D44AA">
        <w:rPr>
          <w:color w:val="000000" w:themeColor="text1"/>
          <w:sz w:val="20"/>
        </w:rPr>
      </w:r>
      <w:r w:rsidRPr="009D44AA">
        <w:rPr>
          <w:color w:val="000000" w:themeColor="text1"/>
          <w:sz w:val="20"/>
        </w:rPr>
        <w:fldChar w:fldCharType="separate"/>
      </w:r>
      <w:r w:rsidRPr="009D44AA">
        <w:rPr>
          <w:rStyle w:val="Hyperlink"/>
          <w:color w:val="000000" w:themeColor="text1"/>
          <w:sz w:val="20"/>
          <w:lang w:val="mn-MN"/>
        </w:rPr>
        <w:t>МОНГОЛ УЛСЫН ҮНДСЭН ХУУЛЬ</w:t>
      </w:r>
      <w:r w:rsidRPr="009D44AA">
        <w:rPr>
          <w:color w:val="000000" w:themeColor="text1"/>
          <w:sz w:val="20"/>
        </w:rPr>
        <w:fldChar w:fldCharType="end"/>
      </w:r>
      <w:bookmarkEnd w:id="11"/>
      <w:bookmarkEnd w:id="12"/>
    </w:p>
  </w:footnote>
  <w:footnote w:id="94">
    <w:p w14:paraId="4E97CBE0" w14:textId="77777777" w:rsidR="00EE16ED" w:rsidRPr="009D44AA" w:rsidRDefault="00EE16ED" w:rsidP="003020A5">
      <w:pPr>
        <w:pStyle w:val="FootnoteText"/>
        <w:spacing w:before="0" w:line="240" w:lineRule="auto"/>
        <w:jc w:val="both"/>
        <w:rPr>
          <w:sz w:val="20"/>
          <w:lang w:val="mn-MN"/>
        </w:rPr>
      </w:pPr>
      <w:r w:rsidRPr="009D44AA">
        <w:rPr>
          <w:rStyle w:val="FootnoteReference"/>
          <w:color w:val="000000" w:themeColor="text1"/>
          <w:sz w:val="20"/>
        </w:rPr>
        <w:footnoteRef/>
      </w:r>
      <w:r w:rsidRPr="009D44AA">
        <w:rPr>
          <w:color w:val="000000" w:themeColor="text1"/>
          <w:sz w:val="20"/>
          <w:lang w:val="mn-MN"/>
        </w:rPr>
        <w:t xml:space="preserve"> </w:t>
      </w:r>
      <w:hyperlink r:id="rId41" w:history="1">
        <w:r w:rsidRPr="009D44AA">
          <w:rPr>
            <w:rStyle w:val="Hyperlink"/>
            <w:color w:val="000000" w:themeColor="text1"/>
            <w:sz w:val="20"/>
            <w:lang w:val="mn-MN"/>
          </w:rPr>
          <w:t>МОНГОЛ УЛСЫН ИХ ХУРЛЫН СОНГУУЛИЙН ТУХАЙ</w:t>
        </w:r>
      </w:hyperlink>
    </w:p>
  </w:footnote>
  <w:footnote w:id="95">
    <w:p w14:paraId="30751CF4" w14:textId="77777777" w:rsidR="00EE16ED" w:rsidRPr="009D44AA" w:rsidRDefault="00EE16ED" w:rsidP="003020A5">
      <w:pPr>
        <w:pStyle w:val="FootnoteText"/>
        <w:spacing w:before="0" w:line="240" w:lineRule="auto"/>
        <w:jc w:val="both"/>
        <w:rPr>
          <w:color w:val="000000" w:themeColor="text1"/>
          <w:sz w:val="20"/>
          <w:lang w:val="mn-MN"/>
        </w:rPr>
      </w:pPr>
      <w:r w:rsidRPr="009D44AA">
        <w:rPr>
          <w:rStyle w:val="FootnoteReference"/>
          <w:color w:val="000000" w:themeColor="text1"/>
          <w:sz w:val="20"/>
        </w:rPr>
        <w:footnoteRef/>
      </w:r>
      <w:r w:rsidRPr="009D44AA">
        <w:rPr>
          <w:color w:val="000000" w:themeColor="text1"/>
          <w:sz w:val="20"/>
          <w:lang w:val="mn-MN"/>
        </w:rPr>
        <w:t xml:space="preserve"> </w:t>
      </w:r>
      <w:hyperlink r:id="rId42" w:history="1">
        <w:r w:rsidRPr="009D44AA">
          <w:rPr>
            <w:rStyle w:val="Hyperlink"/>
            <w:color w:val="000000" w:themeColor="text1"/>
            <w:sz w:val="20"/>
            <w:lang w:val="mn-MN"/>
          </w:rPr>
          <w:t>МОНГОЛ УЛСЫН ҮНДСЭН ХУУЛЬ</w:t>
        </w:r>
      </w:hyperlink>
    </w:p>
  </w:footnote>
  <w:footnote w:id="96">
    <w:p w14:paraId="17E4888C" w14:textId="77777777" w:rsidR="00EE16ED" w:rsidRPr="009D44AA" w:rsidRDefault="00EE16ED" w:rsidP="003020A5">
      <w:pPr>
        <w:tabs>
          <w:tab w:val="left" w:pos="3030"/>
        </w:tabs>
        <w:spacing w:line="240" w:lineRule="auto"/>
        <w:jc w:val="both"/>
        <w:rPr>
          <w:rFonts w:ascii="Times New Roman" w:hAnsi="Times New Roman"/>
          <w:szCs w:val="20"/>
          <w:lang w:val="mn-MN"/>
        </w:rPr>
      </w:pPr>
      <w:r w:rsidRPr="009D44AA">
        <w:rPr>
          <w:rStyle w:val="FootnoteReference"/>
          <w:rFonts w:ascii="Times New Roman" w:hAnsi="Times New Roman"/>
          <w:szCs w:val="20"/>
        </w:rPr>
        <w:footnoteRef/>
      </w:r>
      <w:r w:rsidRPr="009D44AA">
        <w:rPr>
          <w:rFonts w:ascii="Times New Roman" w:hAnsi="Times New Roman"/>
          <w:szCs w:val="20"/>
        </w:rPr>
        <w:t xml:space="preserve"> </w:t>
      </w:r>
      <w:r w:rsidRPr="009D44AA">
        <w:rPr>
          <w:rFonts w:ascii="Times New Roman" w:hAnsi="Times New Roman"/>
          <w:szCs w:val="20"/>
          <w:lang w:val="mn-MN"/>
        </w:rPr>
        <w:t xml:space="preserve">Хамгийн анхны улс төрийн нам 1867 онд Английн Берменгем хотод үүссэн гэж үздэг. </w:t>
      </w:r>
    </w:p>
  </w:footnote>
  <w:footnote w:id="97">
    <w:p w14:paraId="3557166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lang w:val="mn-MN"/>
        </w:rPr>
        <w:t xml:space="preserve"> Солонго Д, “Төрийн эрх зүйн тайлбар толь” УБ.,2003, 97 дахь тал </w:t>
      </w:r>
    </w:p>
  </w:footnote>
  <w:footnote w:id="98">
    <w:p w14:paraId="690392C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Төртогтох Ж,  “Парламент судлалын гарын авлага” УБ.,2010 34 дахь тал</w:t>
      </w:r>
    </w:p>
  </w:footnote>
  <w:footnote w:id="99">
    <w:p w14:paraId="4922FE4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Constitution of Spain Section 99</w:t>
      </w:r>
      <w:r w:rsidRPr="009D44AA">
        <w:rPr>
          <w:sz w:val="20"/>
          <w:lang w:val="mn-MN"/>
        </w:rPr>
        <w:t>. https://www.constituteproject.org/constitution/Spain_2011</w:t>
      </w:r>
    </w:p>
  </w:footnote>
  <w:footnote w:id="100">
    <w:p w14:paraId="5E822B7B"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Constitution of japan Art 7. https://japan.kantei.go.jp/constitution_and_government_of_japan/constitution_e.html</w:t>
      </w:r>
    </w:p>
  </w:footnote>
  <w:footnote w:id="101">
    <w:p w14:paraId="42CAFC47"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“АНУ-ын Үндсэн хууль” Хоёрдугаар зүйл. Гуравдугаар хэсэг. орч Д.Цолмон, Ч.Лхагважав. </w:t>
      </w:r>
    </w:p>
  </w:footnote>
  <w:footnote w:id="102">
    <w:p w14:paraId="003D0D8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The Federalist papers” by Alexander Hamilton, James Madison, and John Jay</w:t>
      </w:r>
      <w:r w:rsidRPr="009D44AA">
        <w:rPr>
          <w:sz w:val="20"/>
          <w:lang w:val="mn-MN"/>
        </w:rPr>
        <w:t xml:space="preserve">. </w:t>
      </w:r>
      <w:r w:rsidRPr="009D44AA">
        <w:rPr>
          <w:sz w:val="20"/>
        </w:rPr>
        <w:t xml:space="preserve"> Introduction and Notes by Charles </w:t>
      </w:r>
      <w:r w:rsidRPr="009D44AA">
        <w:rPr>
          <w:sz w:val="20"/>
        </w:rPr>
        <w:t>R.Kesler. Copyright 1961</w:t>
      </w:r>
      <w:r w:rsidRPr="009D44AA">
        <w:rPr>
          <w:sz w:val="20"/>
          <w:lang w:val="mn-MN"/>
        </w:rPr>
        <w:t xml:space="preserve"> 414-420 </w:t>
      </w:r>
      <w:r w:rsidRPr="009D44AA">
        <w:rPr>
          <w:sz w:val="20"/>
        </w:rPr>
        <w:t>pages</w:t>
      </w:r>
    </w:p>
  </w:footnote>
  <w:footnote w:id="103">
    <w:p w14:paraId="413CD6C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Норвегийн Үндсэн хуульд парламент тараах тухай зохицуулалт байхгүй. https://www.globalwps.org/data/NOR/files/Constitution.pdf</w:t>
      </w:r>
    </w:p>
  </w:footnote>
  <w:footnote w:id="104">
    <w:p w14:paraId="5609396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lang w:val="mn-MN"/>
        </w:rPr>
        <w:footnoteRef/>
      </w:r>
      <w:r w:rsidRPr="009D44AA">
        <w:rPr>
          <w:sz w:val="20"/>
          <w:lang w:val="mn-MN"/>
        </w:rPr>
        <w:t xml:space="preserve"> Constitution of French. Article.12 https://www.constituteproject.org/constitution/France_2008.pdf?lang=en</w:t>
      </w:r>
    </w:p>
  </w:footnote>
  <w:footnote w:id="105">
    <w:p w14:paraId="3AEB54B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lang w:val="mn-MN"/>
        </w:rPr>
        <w:footnoteRef/>
      </w:r>
      <w:r w:rsidRPr="009D44AA">
        <w:rPr>
          <w:sz w:val="20"/>
          <w:lang w:val="mn-MN"/>
        </w:rPr>
        <w:t xml:space="preserve"> Constitution of Spain Section 115. https://www.constituteproject.org/constitution/Spain_2011</w:t>
      </w:r>
    </w:p>
  </w:footnote>
  <w:footnote w:id="106">
    <w:p w14:paraId="711D004F"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lang w:val="mn-MN"/>
        </w:rPr>
        <w:footnoteRef/>
      </w:r>
      <w:r w:rsidRPr="009D44AA">
        <w:rPr>
          <w:sz w:val="20"/>
          <w:lang w:val="mn-MN"/>
        </w:rPr>
        <w:t xml:space="preserve"> Kazakhstan's Constitution of 1995 with Amendments through 2017. Article 63</w:t>
      </w:r>
    </w:p>
  </w:footnote>
  <w:footnote w:id="107">
    <w:p w14:paraId="00A1DA2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lang w:val="mn-MN"/>
        </w:rPr>
        <w:footnoteRef/>
      </w:r>
      <w:r w:rsidRPr="009D44AA">
        <w:rPr>
          <w:sz w:val="20"/>
          <w:lang w:val="mn-MN"/>
        </w:rPr>
        <w:t xml:space="preserve"> Төртогтох Ж, “Парламент судлалын гарын авлага” УБ.,2010, 63 дахь тал</w:t>
      </w:r>
    </w:p>
  </w:footnote>
  <w:footnote w:id="108">
    <w:p w14:paraId="5C39C82D"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lang w:val="mn-MN"/>
        </w:rPr>
        <w:footnoteRef/>
      </w:r>
      <w:r w:rsidRPr="009D44AA">
        <w:rPr>
          <w:sz w:val="20"/>
          <w:lang w:val="mn-MN"/>
        </w:rPr>
        <w:t xml:space="preserve"> Мөн тэнд 106 дахь тал</w:t>
      </w:r>
    </w:p>
  </w:footnote>
  <w:footnote w:id="109">
    <w:p w14:paraId="2FC15C4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lang w:val="mn-MN"/>
        </w:rPr>
        <w:footnoteRef/>
      </w:r>
      <w:r w:rsidRPr="009D44AA">
        <w:rPr>
          <w:sz w:val="20"/>
          <w:lang w:val="mn-MN"/>
        </w:rPr>
        <w:t xml:space="preserve"> Мөн тэнд 140 дахь тал</w:t>
      </w:r>
    </w:p>
  </w:footnote>
  <w:footnote w:id="110">
    <w:p w14:paraId="27FE3E1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Czech Republic's Constitution of 1993 with Amendments through 2013. </w:t>
      </w:r>
      <w:r w:rsidRPr="009D44AA">
        <w:rPr>
          <w:sz w:val="20"/>
        </w:rPr>
        <w:t>Article 35 https://www.constituteproject.org/constitution/Czech_Republic_2013.pdf?lang=en</w:t>
      </w:r>
    </w:p>
  </w:footnote>
  <w:footnote w:id="111">
    <w:p w14:paraId="5FA04BC6"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“Парламентын засаглалтай улс орнуудын төрийн эрх мэдлийн хуваарилалт, онцлог” сэдэвт судалгаа. Улсын Их Хурлын Тамгын газрын судалгаа, мэдээлэл, лавлагааны алба 2017</w:t>
      </w:r>
    </w:p>
  </w:footnote>
  <w:footnote w:id="112">
    <w:p w14:paraId="2387C1D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w:t>
      </w:r>
    </w:p>
  </w:footnote>
  <w:footnote w:id="113">
    <w:p w14:paraId="2A24704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w:t>
      </w:r>
    </w:p>
  </w:footnote>
  <w:footnote w:id="114">
    <w:p w14:paraId="52F45AD0" w14:textId="77777777" w:rsidR="00EE16ED" w:rsidRPr="009D44AA" w:rsidRDefault="00EE16ED" w:rsidP="003020A5">
      <w:pPr>
        <w:spacing w:line="240" w:lineRule="auto"/>
        <w:jc w:val="both"/>
        <w:rPr>
          <w:rFonts w:ascii="Times New Roman" w:hAnsi="Times New Roman"/>
          <w:szCs w:val="20"/>
        </w:rPr>
      </w:pPr>
      <w:r w:rsidRPr="009D44AA">
        <w:rPr>
          <w:rStyle w:val="FootnoteReference"/>
          <w:rFonts w:ascii="Times New Roman" w:hAnsi="Times New Roman"/>
          <w:szCs w:val="20"/>
        </w:rPr>
        <w:footnoteRef/>
      </w:r>
      <w:r w:rsidRPr="009D44AA">
        <w:rPr>
          <w:rFonts w:ascii="Times New Roman" w:hAnsi="Times New Roman"/>
          <w:szCs w:val="20"/>
        </w:rPr>
        <w:t xml:space="preserve"> Constitution of Scotland</w:t>
      </w:r>
      <w:r w:rsidRPr="009D44AA">
        <w:rPr>
          <w:rFonts w:ascii="Times New Roman" w:hAnsi="Times New Roman"/>
          <w:szCs w:val="20"/>
          <w:lang w:val="mn-MN"/>
        </w:rPr>
        <w:t>. Section 4.15</w:t>
      </w:r>
    </w:p>
  </w:footnote>
  <w:footnote w:id="115">
    <w:p w14:paraId="034CC38B"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w:t>
      </w:r>
    </w:p>
  </w:footnote>
  <w:footnote w:id="116">
    <w:p w14:paraId="32F6672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Төртогтох Ж, “Парламент судлалын гарын авлага” УБ.,2010, 78 дахь тал</w:t>
      </w:r>
    </w:p>
  </w:footnote>
  <w:footnote w:id="117">
    <w:p w14:paraId="31DF9A0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Лүндэндорж Н, “Монгол Улсын Үндсэн хууль, шинжлэх ухааны тайлбар” УБ., 2022 372-373 дахь тал.</w:t>
      </w:r>
    </w:p>
  </w:footnote>
  <w:footnote w:id="118">
    <w:p w14:paraId="6A252076"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w:t>
      </w:r>
    </w:p>
  </w:footnote>
  <w:footnote w:id="119">
    <w:p w14:paraId="2D5B3CDD"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Constitution of latvia</w:t>
      </w:r>
      <w:r w:rsidRPr="009D44AA">
        <w:rPr>
          <w:sz w:val="20"/>
          <w:lang w:val="mn-MN"/>
        </w:rPr>
        <w:t xml:space="preserve">. Chapter II The Saeima. 14. </w:t>
      </w:r>
      <w:r w:rsidRPr="009D44AA">
        <w:rPr>
          <w:rStyle w:val="Strong"/>
          <w:color w:val="000000"/>
          <w:sz w:val="20"/>
          <w:shd w:val="clear" w:color="auto" w:fill="FFFFFF"/>
          <w:lang w:val="mn-MN"/>
        </w:rPr>
        <w:t xml:space="preserve">. </w:t>
      </w:r>
      <w:r w:rsidRPr="009D44AA">
        <w:rPr>
          <w:sz w:val="20"/>
        </w:rPr>
        <w:t xml:space="preserve"> https://www.saeima.lv/en/legislative-process/constitution</w:t>
      </w:r>
    </w:p>
  </w:footnote>
  <w:footnote w:id="120">
    <w:p w14:paraId="203AB6A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w:t>
      </w:r>
    </w:p>
  </w:footnote>
  <w:footnote w:id="121">
    <w:p w14:paraId="077D689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Constitution of latvia</w:t>
      </w:r>
      <w:r w:rsidRPr="009D44AA">
        <w:rPr>
          <w:sz w:val="20"/>
          <w:lang w:val="mn-MN"/>
        </w:rPr>
        <w:t>. Chapter II</w:t>
      </w:r>
      <w:r w:rsidRPr="009D44AA">
        <w:rPr>
          <w:sz w:val="20"/>
        </w:rPr>
        <w:t xml:space="preserve">I </w:t>
      </w:r>
      <w:r w:rsidRPr="009D44AA">
        <w:rPr>
          <w:rStyle w:val="Strong"/>
          <w:color w:val="000000"/>
          <w:sz w:val="20"/>
          <w:shd w:val="clear" w:color="auto" w:fill="FFFFFF"/>
        </w:rPr>
        <w:t>The President</w:t>
      </w:r>
      <w:r w:rsidRPr="009D44AA">
        <w:rPr>
          <w:rStyle w:val="Strong"/>
          <w:color w:val="000000"/>
          <w:sz w:val="20"/>
          <w:shd w:val="clear" w:color="auto" w:fill="FFFFFF"/>
          <w:lang w:val="mn-MN"/>
        </w:rPr>
        <w:t xml:space="preserve">. 48. </w:t>
      </w:r>
      <w:r w:rsidRPr="009D44AA">
        <w:rPr>
          <w:sz w:val="20"/>
        </w:rPr>
        <w:t xml:space="preserve"> https://www.saeima.lv/en/legislative-process/constitution</w:t>
      </w:r>
    </w:p>
  </w:footnote>
  <w:footnote w:id="122">
    <w:p w14:paraId="7121B5AD" w14:textId="77777777" w:rsidR="00EE16ED" w:rsidRPr="009D44AA" w:rsidRDefault="00EE16ED" w:rsidP="003020A5">
      <w:pPr>
        <w:spacing w:line="240" w:lineRule="auto"/>
        <w:jc w:val="both"/>
        <w:rPr>
          <w:rFonts w:ascii="Times New Roman" w:eastAsia="Times New Roman" w:hAnsi="Times New Roman"/>
          <w:szCs w:val="20"/>
          <w:lang w:val="mn-MN"/>
        </w:rPr>
      </w:pPr>
      <w:r w:rsidRPr="009D44AA">
        <w:rPr>
          <w:rStyle w:val="FootnoteReference"/>
          <w:rFonts w:ascii="Times New Roman" w:hAnsi="Times New Roman"/>
          <w:szCs w:val="20"/>
        </w:rPr>
        <w:footnoteRef/>
      </w:r>
      <w:r w:rsidRPr="009D44AA">
        <w:rPr>
          <w:rFonts w:ascii="Times New Roman" w:hAnsi="Times New Roman"/>
          <w:szCs w:val="20"/>
        </w:rPr>
        <w:t xml:space="preserve"> </w:t>
      </w:r>
      <w:r w:rsidRPr="009D44AA">
        <w:rPr>
          <w:rFonts w:ascii="Times New Roman" w:hAnsi="Times New Roman"/>
          <w:szCs w:val="20"/>
          <w:lang w:val="mn-MN"/>
        </w:rPr>
        <w:t xml:space="preserve">МУҮХ-ийн </w:t>
      </w:r>
      <w:r w:rsidRPr="009D44AA">
        <w:rPr>
          <w:rFonts w:ascii="Times New Roman" w:eastAsia="Times New Roman" w:hAnsi="Times New Roman"/>
          <w:szCs w:val="20"/>
          <w:lang w:val="mn-MN"/>
        </w:rPr>
        <w:t xml:space="preserve">39.2. Улсын Их Хуралд олонх суудал авсан нам, эвслээс нэр дэвшүүлсэн хүнийг, аль ч нам, эвсэл олонхийн суудал аваагүй бол хамгийн олон суудал авсан нам, эвсэл бусад нам, эвсэлтэй зөвшилцөн олонхийг бүрдүүлж нэр дэвшүүлсэн хүнийг, бусад тохиолдолд Улсын Их Хуралд суудал авсан нам, эвсэл зөвшилцөн олонхийг бүрдүүлж нэр дэвшүүлсэн хүнийг Ерөнхий сайдаар томилох саналыг Ерөнхийлөгч тав хоногийн дотор Улсын Их Хуралд оруулна. </w:t>
      </w:r>
    </w:p>
  </w:footnote>
  <w:footnote w:id="123">
    <w:p w14:paraId="3543ABB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ХБНГУ-ын Үндсэн хууль. 30 дахь тал. Орчуулсан Конрад Аденаурын сан. УБ.,2019</w:t>
      </w:r>
    </w:p>
  </w:footnote>
  <w:footnote w:id="124">
    <w:p w14:paraId="001FDE6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Constitution of hungary</w:t>
      </w:r>
      <w:r w:rsidRPr="009D44AA">
        <w:rPr>
          <w:sz w:val="20"/>
          <w:lang w:val="mn-MN"/>
        </w:rPr>
        <w:t xml:space="preserve">. </w:t>
      </w:r>
      <w:r w:rsidRPr="009D44AA">
        <w:rPr>
          <w:sz w:val="20"/>
        </w:rPr>
        <w:t>The state- parliament</w:t>
      </w:r>
      <w:r w:rsidRPr="009D44AA">
        <w:rPr>
          <w:sz w:val="20"/>
          <w:lang w:val="mn-MN"/>
        </w:rPr>
        <w:t xml:space="preserve">. Article 3 </w:t>
      </w:r>
      <w:r w:rsidRPr="009D44AA">
        <w:rPr>
          <w:sz w:val="20"/>
        </w:rPr>
        <w:t>https://www.constituteproject.org/constitution/Hungary_2011.pdf</w:t>
      </w:r>
    </w:p>
  </w:footnote>
  <w:footnote w:id="125">
    <w:p w14:paraId="61A3FB7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Машбат О, “Үндсэн хууль: Улс төр, эрх зүй, хянал-тэнцэл” УБ.,2015, 113 дахь тал. </w:t>
      </w:r>
    </w:p>
  </w:footnote>
  <w:footnote w:id="126">
    <w:p w14:paraId="6AF3139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Чимэд Б, “Үндсэн хуулийн мэдлэг” УБ.,2008, 290 дахь тал</w:t>
      </w:r>
    </w:p>
  </w:footnote>
  <w:footnote w:id="127">
    <w:p w14:paraId="0A429C43"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Төртогтох Ж, “Парламент судлалын гарын авлага” УБ.,2010, 57 дахь тал</w:t>
      </w:r>
    </w:p>
  </w:footnote>
  <w:footnote w:id="128">
    <w:p w14:paraId="3871701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Лүндэндорж Н, “Монгол Улсын Үндсэн хууль, шинжлэх ухааны тайлбар” УБ.,2022, 717 дахь тал</w:t>
      </w:r>
    </w:p>
  </w:footnote>
  <w:footnote w:id="129">
    <w:p w14:paraId="72E6BDBB"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С</w:t>
      </w:r>
      <w:r w:rsidRPr="009D44AA">
        <w:rPr>
          <w:sz w:val="20"/>
        </w:rPr>
        <w:t>onstitution of</w:t>
      </w:r>
      <w:r w:rsidRPr="009D44AA">
        <w:rPr>
          <w:sz w:val="20"/>
          <w:lang w:val="mn-MN"/>
        </w:rPr>
        <w:t xml:space="preserve">. </w:t>
      </w:r>
      <w:r w:rsidRPr="009D44AA">
        <w:rPr>
          <w:sz w:val="20"/>
        </w:rPr>
        <w:t>Japan</w:t>
      </w:r>
      <w:r w:rsidRPr="009D44AA">
        <w:rPr>
          <w:sz w:val="20"/>
          <w:lang w:val="mn-MN"/>
        </w:rPr>
        <w:t xml:space="preserve">. </w:t>
      </w:r>
      <w:r w:rsidRPr="009D44AA">
        <w:rPr>
          <w:bCs/>
          <w:color w:val="000000"/>
          <w:sz w:val="20"/>
        </w:rPr>
        <w:t>Article</w:t>
      </w:r>
      <w:r w:rsidRPr="009D44AA">
        <w:rPr>
          <w:bCs/>
          <w:color w:val="000000"/>
          <w:sz w:val="20"/>
          <w:lang w:val="mn-MN"/>
        </w:rPr>
        <w:t xml:space="preserve"> 6</w:t>
      </w:r>
      <w:r w:rsidRPr="009D44AA">
        <w:rPr>
          <w:bCs/>
          <w:color w:val="000000"/>
          <w:sz w:val="20"/>
        </w:rPr>
        <w:t>9.</w:t>
      </w:r>
      <w:r w:rsidRPr="009D44AA">
        <w:rPr>
          <w:bCs/>
          <w:color w:val="000000"/>
          <w:sz w:val="20"/>
          <w:lang w:val="mn-MN"/>
        </w:rPr>
        <w:t xml:space="preserve"> </w:t>
      </w:r>
      <w:r w:rsidRPr="009D44AA">
        <w:rPr>
          <w:sz w:val="20"/>
        </w:rPr>
        <w:t>https://japan.kantei.go.jp/constitution_and_government_of_japan/constitution_e.html</w:t>
      </w:r>
    </w:p>
  </w:footnote>
  <w:footnote w:id="130">
    <w:p w14:paraId="1909ADC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 716 дахь</w:t>
      </w:r>
    </w:p>
  </w:footnote>
  <w:footnote w:id="131">
    <w:p w14:paraId="235CE5CB"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ХБНГУ-ын Үндсэн хууль. 31 дахь тал. Орчуулсан Конрад Аденаурын сан. УБ.,2019</w:t>
      </w:r>
    </w:p>
  </w:footnote>
  <w:footnote w:id="132">
    <w:p w14:paraId="3DE8543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w:t>
      </w:r>
    </w:p>
  </w:footnote>
  <w:footnote w:id="133">
    <w:p w14:paraId="14F2C587"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Constitution of Greece</w:t>
      </w:r>
      <w:r w:rsidRPr="009D44AA">
        <w:rPr>
          <w:sz w:val="20"/>
          <w:lang w:val="mn-MN"/>
        </w:rPr>
        <w:t xml:space="preserve">. Article 32. </w:t>
      </w:r>
      <w:r w:rsidRPr="009D44AA">
        <w:rPr>
          <w:sz w:val="20"/>
        </w:rPr>
        <w:t>https://faolex.fao.org/docs/pdf/GRE135231.pdf</w:t>
      </w:r>
    </w:p>
  </w:footnote>
  <w:footnote w:id="134">
    <w:p w14:paraId="40908AD5"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w:t>
      </w:r>
    </w:p>
  </w:footnote>
  <w:footnote w:id="135">
    <w:p w14:paraId="042AEF77"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Тус заалтыг “Парламент өөрөө тарах” хэсэгт тайлбарласан болно.</w:t>
      </w:r>
    </w:p>
  </w:footnote>
  <w:footnote w:id="136">
    <w:p w14:paraId="7E3152C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Монгол Улсын Үндсэн хуулийн 39.2. </w:t>
      </w:r>
      <w:r w:rsidRPr="009D44AA">
        <w:rPr>
          <w:sz w:val="20"/>
          <w:shd w:val="clear" w:color="auto" w:fill="FFFFFF"/>
          <w:lang w:val="mn-MN"/>
        </w:rPr>
        <w:t>Улсын Их Хуралд олонх суудал авсан нам, эвслээс нэр дэвшүүлсэн хүнийг; аль ч нам, эвсэл олонхын суудал аваагүй бол хамгийн олон суудал авсан нам, эвсэл бусад нам, эвсэлтэй зөвшилцөн олонхыг бүрдүүлж нэр дэвшүүлсэн хүнийг; бусад тохиолдолд Улсын Их Хуралд суудал авсан нам, эвсэл зөвшилцөн олонхийг бүрдүүлж нэр дэвшүүлсэн хүнийг Ерөнхий сайдаар томилох саналыг Ерөнхийлөгч тав хоногийн дотор Улсын Их Хуралд оруулна.</w:t>
      </w:r>
    </w:p>
  </w:footnote>
  <w:footnote w:id="137">
    <w:p w14:paraId="4541EFD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lang w:val="mn-MN"/>
        </w:rPr>
        <w:footnoteRef/>
      </w:r>
      <w:r w:rsidRPr="009D44AA">
        <w:rPr>
          <w:sz w:val="20"/>
          <w:lang w:val="mn-MN"/>
        </w:rPr>
        <w:t xml:space="preserve"> Монгол Улсын Үндсэн хуулийн </w:t>
      </w:r>
      <w:r w:rsidRPr="009D44AA">
        <w:rPr>
          <w:sz w:val="20"/>
          <w:shd w:val="clear" w:color="auto" w:fill="FFFFFF"/>
          <w:lang w:val="mn-MN"/>
        </w:rPr>
        <w:t>43.1.Улсын Их Хурлын гишүүдийн дөрөвний нэгээс доошгүй нь Ерөнхий сайдыг огцруулах саналыг албан ёсоор тавибал Улсын Их Хурал гурав хоногийн дараа хэлэлцэж эхлэн арав хоногийн дотор шийдвэрлэнэ. Улсын Их Хурлын нийт гишүүний олонхи уг саналыг дэмжсэн бол Ерөнхий сайдыг огцруулах тухай Улсын Их Хурлын тогтоол баталсанд тооцож, шинэ Ерөнхий сайдыг гуч хоногийн дотор томилно.</w:t>
      </w:r>
    </w:p>
  </w:footnote>
  <w:footnote w:id="138">
    <w:p w14:paraId="0D99F61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Монгол Улсын Үндсэн хуулийн 44.1. </w:t>
      </w:r>
      <w:r w:rsidRPr="009D44AA">
        <w:rPr>
          <w:sz w:val="20"/>
          <w:shd w:val="clear" w:color="auto" w:fill="FFFFFF"/>
          <w:lang w:val="mn-MN"/>
        </w:rPr>
        <w:t>Ерөнхий сайд улсын төсвийн болон бодлогын тодорхой асуудлаар өөрт нь итгэл хүлээлгэх тогтоолын төслийг оруулбал Улсын Их Хурал гурав хоногийн дараа хэлэлцэж эхлэн арав хоногийн дотор Улсын Их Хурлын нийт гишүүний олонхын саналаар шийдвэрлэнэ.</w:t>
      </w:r>
    </w:p>
  </w:footnote>
  <w:footnote w:id="139">
    <w:p w14:paraId="668205E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Монгол Улсын Үндсэн хуулийн 44.</w:t>
      </w:r>
      <w:r w:rsidRPr="009D44AA">
        <w:rPr>
          <w:sz w:val="20"/>
          <w:shd w:val="clear" w:color="auto" w:fill="FFFFFF"/>
          <w:lang w:val="mn-MN"/>
        </w:rPr>
        <w:t>2.Улсын Их Хурал тогтоолыг баталсан бол Ерөнхий сайдад итгэл үзүүлж, тухайн асуудлыг дэмжсэнд тооцно. Тогтоолыг батлаагүй бол Ерөнхий сайдыг огцорсонд тооцож, шинэ Ерөнхий сайдыг гуч хоногийн дотор томилно.</w:t>
      </w:r>
    </w:p>
  </w:footnote>
  <w:footnote w:id="140">
    <w:p w14:paraId="25284D73"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lang w:val="mn-MN"/>
        </w:rPr>
        <w:t>“Парламентын засаглалтай улс орнуудын төрийн эрх мэдлийн хуваарилалт, онцлог” сэдэвт судалгаа. Улсын Их Хурлын Тамгын газрын судалгаа, мэдээлэл, лавлагааны алба 2017</w:t>
      </w:r>
    </w:p>
    <w:p w14:paraId="162FFDE9" w14:textId="77777777" w:rsidR="00EE16ED" w:rsidRPr="009D44AA" w:rsidRDefault="00EE16ED" w:rsidP="003020A5">
      <w:pPr>
        <w:pStyle w:val="FootnoteText"/>
        <w:spacing w:before="0" w:line="240" w:lineRule="auto"/>
        <w:jc w:val="both"/>
        <w:rPr>
          <w:sz w:val="20"/>
          <w:lang w:val="mn-MN"/>
        </w:rPr>
      </w:pPr>
    </w:p>
  </w:footnote>
  <w:footnote w:id="141">
    <w:p w14:paraId="4A2C91E9" w14:textId="2761870F"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rFonts w:eastAsia="Times New Roman"/>
          <w:color w:val="000000"/>
          <w:sz w:val="20"/>
          <w:lang w:val="mn-MN" w:eastAsia="mn-MN"/>
        </w:rPr>
        <w:t xml:space="preserve">Батсүх Ш., Ганцоож Б., Долгоржав Я. (2014). Шууд ардчилал-Иргэдийн оролцоо. Улаанбаатар хот. Монгол Улс. </w:t>
      </w:r>
      <w:r w:rsidRPr="009D44AA">
        <w:rPr>
          <w:sz w:val="20"/>
          <w:lang w:val="mn-MN"/>
        </w:rPr>
        <w:t>17 д</w:t>
      </w:r>
      <w:r w:rsidR="00BD3701">
        <w:rPr>
          <w:sz w:val="20"/>
          <w:lang w:val="mn-MN"/>
        </w:rPr>
        <w:t>а</w:t>
      </w:r>
      <w:r w:rsidRPr="009D44AA">
        <w:rPr>
          <w:sz w:val="20"/>
          <w:lang w:val="mn-MN"/>
        </w:rPr>
        <w:t>хь тал</w:t>
      </w:r>
    </w:p>
  </w:footnote>
  <w:footnote w:id="142">
    <w:p w14:paraId="2AE66F5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rFonts w:eastAsia="Times New Roman"/>
          <w:color w:val="000000"/>
          <w:sz w:val="20"/>
          <w:lang w:val="mn-MN" w:eastAsia="mn-MN"/>
        </w:rPr>
        <w:t>ойлМягмарцоож Н. (2012). Төрийн бодлогын үйл явц дахь иргэдийн оролцоо. Улаанбаатар хот. Монгол Улс. 11 дэх тал)</w:t>
      </w:r>
    </w:p>
  </w:footnote>
  <w:footnote w:id="143">
    <w:p w14:paraId="65491778" w14:textId="52A1F265"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rFonts w:eastAsia="Times New Roman"/>
          <w:color w:val="000000"/>
          <w:sz w:val="20"/>
          <w:lang w:val="mn-MN" w:eastAsia="mn-MN"/>
        </w:rPr>
        <w:t>Мягмарцоож Н. (2012). Төрийн бодлогын үйл явц дахь иргэдийн оролцоо. Улаанбаатар хот. Монгол Улс. 7 д</w:t>
      </w:r>
      <w:r w:rsidR="00BD3701">
        <w:rPr>
          <w:rFonts w:eastAsia="Times New Roman"/>
          <w:color w:val="000000"/>
          <w:sz w:val="20"/>
          <w:lang w:val="mn-MN" w:eastAsia="mn-MN"/>
        </w:rPr>
        <w:t>а</w:t>
      </w:r>
      <w:r w:rsidRPr="009D44AA">
        <w:rPr>
          <w:rFonts w:eastAsia="Times New Roman"/>
          <w:color w:val="000000"/>
          <w:sz w:val="20"/>
          <w:lang w:val="mn-MN" w:eastAsia="mn-MN"/>
        </w:rPr>
        <w:t>хь тал</w:t>
      </w:r>
    </w:p>
  </w:footnote>
  <w:footnote w:id="144">
    <w:p w14:paraId="40163467"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rFonts w:eastAsia="Times New Roman"/>
          <w:color w:val="000000"/>
          <w:sz w:val="20"/>
          <w:lang w:val="mn-MN" w:eastAsia="mn-MN"/>
        </w:rPr>
        <w:t xml:space="preserve"> Charles S. Hyneman (1950).  Bureaucracy in a Democracy, by New York: Harper &amp; </w:t>
      </w:r>
      <w:r w:rsidRPr="009D44AA">
        <w:rPr>
          <w:bCs/>
          <w:iCs/>
          <w:color w:val="000000"/>
          <w:kern w:val="24"/>
          <w:sz w:val="20"/>
          <w:lang w:val="mn-MN"/>
        </w:rPr>
        <w:t>Brothers,  Page 12-15</w:t>
      </w:r>
    </w:p>
  </w:footnote>
  <w:footnote w:id="145">
    <w:p w14:paraId="2EE53D25"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Бурмаа Н. (2018). Иргэдийн оролцоо-Иргэний нийгэм. //Төрийн албан хаагчийн ширээний ном III. Улаанбаатар хот. Монгол Улс. 231 дэх тал</w:t>
      </w:r>
    </w:p>
  </w:footnote>
  <w:footnote w:id="146">
    <w:p w14:paraId="2B67733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Sidney Verba (1967). Democratic Participation. </w:t>
      </w:r>
      <w:r w:rsidRPr="009D44AA">
        <w:rPr>
          <w:i/>
          <w:iCs/>
          <w:sz w:val="20"/>
          <w:lang w:val="mn-MN"/>
        </w:rPr>
        <w:t xml:space="preserve">Social Goals and Indicators for American Society, </w:t>
      </w:r>
      <w:r w:rsidRPr="009D44AA">
        <w:rPr>
          <w:sz w:val="20"/>
          <w:lang w:val="mn-MN"/>
        </w:rPr>
        <w:t>Volume 2. Page 53-78</w:t>
      </w:r>
    </w:p>
  </w:footnote>
  <w:footnote w:id="147">
    <w:p w14:paraId="3ABC8084" w14:textId="77777777" w:rsidR="00EE16ED" w:rsidRPr="009D44AA" w:rsidRDefault="00EE16ED" w:rsidP="003020A5">
      <w:pPr>
        <w:spacing w:line="240" w:lineRule="auto"/>
        <w:contextualSpacing/>
        <w:jc w:val="both"/>
        <w:rPr>
          <w:rFonts w:ascii="Times New Roman" w:hAnsi="Times New Roman"/>
          <w:color w:val="000000"/>
          <w:szCs w:val="20"/>
          <w:lang w:val="mn-MN"/>
        </w:rPr>
      </w:pPr>
      <w:r w:rsidRPr="009D44AA">
        <w:rPr>
          <w:rStyle w:val="FootnoteReference"/>
          <w:rFonts w:ascii="Times New Roman" w:hAnsi="Times New Roman"/>
          <w:szCs w:val="20"/>
        </w:rPr>
        <w:footnoteRef/>
      </w:r>
      <w:r w:rsidRPr="009D44AA">
        <w:rPr>
          <w:rFonts w:ascii="Times New Roman" w:hAnsi="Times New Roman"/>
          <w:szCs w:val="20"/>
        </w:rPr>
        <w:t xml:space="preserve"> </w:t>
      </w:r>
      <w:r w:rsidRPr="009D44AA">
        <w:rPr>
          <w:rFonts w:ascii="Times New Roman" w:hAnsi="Times New Roman"/>
          <w:szCs w:val="20"/>
          <w:lang w:val="mn-MN"/>
        </w:rPr>
        <w:t>Ганболд Ц. (2020). Монголын улс төр уламжлал, шинэчлэл, тэмдэглэл. Улаанбаатар хот. Монгол Улс. II боть. “МУИС-Монгол судлалын хүрээлэн” 302 дахь тал</w:t>
      </w:r>
    </w:p>
  </w:footnote>
  <w:footnote w:id="148">
    <w:p w14:paraId="6C9B18E0" w14:textId="77777777" w:rsidR="00EE16ED" w:rsidRPr="009D44AA" w:rsidRDefault="00EE16ED" w:rsidP="003020A5">
      <w:pPr>
        <w:spacing w:line="240" w:lineRule="auto"/>
        <w:jc w:val="both"/>
        <w:rPr>
          <w:rFonts w:ascii="Times New Roman" w:eastAsia="Times New Roman" w:hAnsi="Times New Roman"/>
          <w:color w:val="000000"/>
          <w:szCs w:val="20"/>
          <w:lang w:val="mn-MN"/>
        </w:rPr>
      </w:pPr>
      <w:r w:rsidRPr="009D44AA">
        <w:rPr>
          <w:rStyle w:val="FootnoteReference"/>
          <w:rFonts w:ascii="Times New Roman" w:hAnsi="Times New Roman"/>
          <w:szCs w:val="20"/>
        </w:rPr>
        <w:footnoteRef/>
      </w:r>
      <w:r w:rsidRPr="009D44AA">
        <w:rPr>
          <w:rFonts w:ascii="Times New Roman" w:eastAsia="Times New Roman" w:hAnsi="Times New Roman"/>
          <w:color w:val="000000"/>
          <w:szCs w:val="20"/>
          <w:lang w:val="mn-MN" w:eastAsia="mn-MN"/>
        </w:rPr>
        <w:t xml:space="preserve"> (</w:t>
      </w:r>
      <w:r w:rsidRPr="009D44AA">
        <w:rPr>
          <w:rFonts w:ascii="Times New Roman" w:hAnsi="Times New Roman"/>
          <w:szCs w:val="20"/>
          <w:lang w:val="mn-MN"/>
        </w:rPr>
        <w:t>Батсүх Ш., Дэлгэржаргал Ц. (2019). Орон нутаг дахь иргэдийн оролцоо. //Монгол Улсын засаг захиргаа, нутаг дэвсгэрийн нэгжийн удирдлагын тогтолцоог боловсронгуй болгох нь: Судалгааны үр дүн, бодлогын зөвлөмж/ Улаанбаатар хот. Монгол Улс. 206-207 дохь тал</w:t>
      </w:r>
    </w:p>
    <w:p w14:paraId="151629D0" w14:textId="77777777" w:rsidR="00EE16ED" w:rsidRPr="009D44AA" w:rsidRDefault="00EE16ED" w:rsidP="003020A5">
      <w:pPr>
        <w:pStyle w:val="FootnoteText"/>
        <w:spacing w:before="0" w:line="240" w:lineRule="auto"/>
        <w:jc w:val="both"/>
        <w:rPr>
          <w:sz w:val="20"/>
          <w:lang w:val="mn-MN"/>
        </w:rPr>
      </w:pPr>
    </w:p>
  </w:footnote>
  <w:footnote w:id="149">
    <w:p w14:paraId="0E4EBB5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lang w:val="mn-MN"/>
        </w:rPr>
        <w:t xml:space="preserve"> </w:t>
      </w:r>
      <w:r w:rsidRPr="009D44AA">
        <w:rPr>
          <w:rFonts w:eastAsia="Times New Roman"/>
          <w:color w:val="000000"/>
          <w:sz w:val="20"/>
          <w:lang w:val="mn-MN" w:eastAsia="mn-MN"/>
        </w:rPr>
        <w:t>Батсүх Ш., Ганцоож Б., Долгоржав Я. (2014). Шууд ардчилал-Иргэдийн оролцоо. Улаанбаатар хот. Монгол Улс. 21 дэх тал</w:t>
      </w:r>
      <w:r w:rsidRPr="009D44AA">
        <w:rPr>
          <w:sz w:val="20"/>
        </w:rPr>
        <w:t xml:space="preserve"> </w:t>
      </w:r>
    </w:p>
  </w:footnote>
  <w:footnote w:id="150">
    <w:p w14:paraId="7D76144E" w14:textId="77777777" w:rsidR="00EE16ED" w:rsidRPr="009D44AA" w:rsidRDefault="00EE16ED" w:rsidP="003020A5">
      <w:pPr>
        <w:pBdr>
          <w:top w:val="nil"/>
          <w:left w:val="nil"/>
          <w:bottom w:val="nil"/>
          <w:right w:val="nil"/>
          <w:between w:val="nil"/>
        </w:pBdr>
        <w:spacing w:line="240" w:lineRule="auto"/>
        <w:jc w:val="both"/>
        <w:rPr>
          <w:rFonts w:ascii="Times New Roman" w:hAnsi="Times New Roman"/>
          <w:color w:val="000000"/>
          <w:szCs w:val="20"/>
        </w:rPr>
      </w:pPr>
      <w:r w:rsidRPr="009D44AA">
        <w:rPr>
          <w:rStyle w:val="FootnoteReference"/>
          <w:rFonts w:ascii="Times New Roman" w:hAnsi="Times New Roman"/>
          <w:szCs w:val="20"/>
        </w:rPr>
        <w:footnoteRef/>
      </w:r>
      <w:r w:rsidRPr="009D44AA">
        <w:rPr>
          <w:rFonts w:ascii="Times New Roman" w:hAnsi="Times New Roman"/>
          <w:color w:val="000000"/>
          <w:szCs w:val="20"/>
        </w:rPr>
        <w:t xml:space="preserve"> Хэнри Александр Мюррей 1893 оны 05-р сарын 13-нд АНУ-д төрсөн. Харвардын их сургуульд клиникийн сэтгэл судлалаар багшилж байсан бөгөөд бие хүний судалгааны чиглэлээр нэрд гарсан судлаач.</w:t>
      </w:r>
    </w:p>
  </w:footnote>
  <w:footnote w:id="151">
    <w:p w14:paraId="35F5DF69" w14:textId="77777777" w:rsidR="00EE16ED" w:rsidRPr="009D44AA" w:rsidRDefault="00EE16ED" w:rsidP="003020A5">
      <w:pPr>
        <w:pBdr>
          <w:top w:val="nil"/>
          <w:left w:val="nil"/>
          <w:bottom w:val="nil"/>
          <w:right w:val="nil"/>
          <w:between w:val="nil"/>
        </w:pBdr>
        <w:spacing w:line="240" w:lineRule="auto"/>
        <w:jc w:val="both"/>
        <w:rPr>
          <w:rFonts w:ascii="Times New Roman" w:hAnsi="Times New Roman"/>
          <w:color w:val="000000"/>
          <w:szCs w:val="20"/>
        </w:rPr>
      </w:pPr>
      <w:r w:rsidRPr="009D44AA">
        <w:rPr>
          <w:rStyle w:val="FootnoteReference"/>
          <w:rFonts w:ascii="Times New Roman" w:hAnsi="Times New Roman"/>
          <w:szCs w:val="20"/>
        </w:rPr>
        <w:footnoteRef/>
      </w:r>
      <w:r w:rsidRPr="009D44AA">
        <w:rPr>
          <w:rFonts w:ascii="Times New Roman" w:hAnsi="Times New Roman"/>
          <w:color w:val="000000"/>
          <w:szCs w:val="20"/>
        </w:rPr>
        <w:t xml:space="preserve"> Улс төрийн сэтгэл судлал, Оксфордын их сургууль. 2004</w:t>
      </w:r>
    </w:p>
  </w:footnote>
  <w:footnote w:id="152">
    <w:p w14:paraId="3488885A"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r w:rsidRPr="009D44AA">
        <w:rPr>
          <w:noProof/>
          <w:color w:val="000000"/>
          <w:spacing w:val="10"/>
          <w:sz w:val="20"/>
        </w:rPr>
        <w:t xml:space="preserve">Сонгуулийн санал хураалтад сонгогчид оролцохоос </w:t>
      </w:r>
      <w:r w:rsidRPr="009D44AA">
        <w:rPr>
          <w:noProof/>
          <w:color w:val="000000"/>
          <w:spacing w:val="-3"/>
          <w:sz w:val="20"/>
        </w:rPr>
        <w:t xml:space="preserve">зайлсхийсэн улс төрийн энэ үзэгдлийг </w:t>
      </w:r>
      <w:r w:rsidRPr="009D44AA">
        <w:rPr>
          <w:bCs/>
          <w:noProof/>
          <w:color w:val="000000"/>
          <w:spacing w:val="-3"/>
          <w:sz w:val="20"/>
        </w:rPr>
        <w:t>абсентеизм</w:t>
      </w:r>
      <w:r w:rsidRPr="009D44AA">
        <w:rPr>
          <w:b/>
          <w:bCs/>
          <w:noProof/>
          <w:color w:val="000000"/>
          <w:spacing w:val="-3"/>
          <w:sz w:val="20"/>
        </w:rPr>
        <w:t xml:space="preserve"> </w:t>
      </w:r>
      <w:r w:rsidRPr="009D44AA">
        <w:rPr>
          <w:noProof/>
          <w:color w:val="000000"/>
          <w:spacing w:val="-3"/>
          <w:sz w:val="20"/>
        </w:rPr>
        <w:t>гэсэн нэр томъёогоор тэмдэглэдэг.</w:t>
      </w:r>
    </w:p>
  </w:footnote>
  <w:footnote w:id="153">
    <w:p w14:paraId="74E3A9ED"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Abo Lila, S.M. “The theoretical dimensions of analyzing foreign politics of small states”, Journal of Economic and Political Science, Vol. 8 No. 2, (2017), pp. 77-112.</w:t>
      </w:r>
    </w:p>
  </w:footnote>
  <w:footnote w:id="154">
    <w:p w14:paraId="5CFAE30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Joseph S. Nye. Jr. Robert </w:t>
      </w:r>
      <w:r w:rsidRPr="009D44AA">
        <w:rPr>
          <w:sz w:val="20"/>
        </w:rPr>
        <w:t>O.Keahane. Transnational Relations and World Politics: An Introduction to World Politics. International Organiization. Volume. 25, No 3. Summer, 1971, pp. 329-349</w:t>
      </w:r>
    </w:p>
  </w:footnote>
  <w:footnote w:id="155">
    <w:p w14:paraId="1FE38B96"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Joseph S. Nye, Jr. “Soft Power” Foreign Policy, No. 80, Twentieth Anniversary (Autumn, 1990), p. 154</w:t>
      </w:r>
    </w:p>
  </w:footnote>
  <w:footnote w:id="156">
    <w:p w14:paraId="776EB46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Монгол Улсын Гадаад Бодлогын үзэл баримтлал. УБ., </w:t>
      </w:r>
      <w:r w:rsidRPr="009D44AA">
        <w:rPr>
          <w:rFonts w:eastAsia="Times New Roman"/>
          <w:sz w:val="20"/>
          <w:lang w:val="mn-MN"/>
        </w:rPr>
        <w:t xml:space="preserve"> 2011.</w:t>
      </w:r>
    </w:p>
  </w:footnote>
  <w:footnote w:id="157">
    <w:p w14:paraId="6D0B0AF6"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lang w:val="mn-MN"/>
        </w:rPr>
        <w:t xml:space="preserve"> </w:t>
      </w:r>
      <w:r w:rsidRPr="009D44AA">
        <w:rPr>
          <w:sz w:val="20"/>
        </w:rPr>
        <w:t>David Vital. The Inequality of states: Study of small power in intenational relations. Oxford, England: Oxfords University Press. 1967.</w:t>
      </w:r>
    </w:p>
  </w:footnote>
  <w:footnote w:id="158">
    <w:p w14:paraId="5BB066D8"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Robert L. Rothstein Alliances and small powers. New York. Columbia University Press. 1968.</w:t>
      </w:r>
    </w:p>
  </w:footnote>
  <w:footnote w:id="159">
    <w:p w14:paraId="19664077"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shd w:val="clear" w:color="auto" w:fill="FFFFFF"/>
        </w:rPr>
        <w:t>East, M.A. Size and Foreign Policy Behavior: A Test of Two Models. </w:t>
      </w:r>
      <w:r w:rsidRPr="009D44AA">
        <w:rPr>
          <w:rStyle w:val="Emphasis"/>
          <w:sz w:val="20"/>
        </w:rPr>
        <w:t>World Politics, 25</w:t>
      </w:r>
      <w:r w:rsidRPr="009D44AA">
        <w:rPr>
          <w:sz w:val="20"/>
          <w:shd w:val="clear" w:color="auto" w:fill="FFFFFF"/>
        </w:rPr>
        <w:t>, 1973. 556 - 576.</w:t>
      </w:r>
    </w:p>
  </w:footnote>
  <w:footnote w:id="160">
    <w:p w14:paraId="02C3E076"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shd w:val="clear" w:color="auto" w:fill="FFFFFF"/>
        </w:rPr>
        <w:t>Keohane, R.O... Lilliputians' Dilemmas: Small States in Internatinal Politics. </w:t>
      </w:r>
      <w:r w:rsidRPr="009D44AA">
        <w:rPr>
          <w:rStyle w:val="Emphasis"/>
          <w:sz w:val="20"/>
        </w:rPr>
        <w:t>International Organization, 23</w:t>
      </w:r>
      <w:r w:rsidRPr="009D44AA">
        <w:rPr>
          <w:sz w:val="20"/>
          <w:shd w:val="clear" w:color="auto" w:fill="FFFFFF"/>
        </w:rPr>
        <w:t>, 1969. 291 - 310.</w:t>
      </w:r>
    </w:p>
  </w:footnote>
  <w:footnote w:id="161">
    <w:p w14:paraId="2F86D06E"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Alberto Alesina, Enrico Spolaore. On the number and size of nations. The Quarterly Journal of Econimics. Vol 112, Number 4, November 1997. pp. 1027-1056</w:t>
      </w:r>
    </w:p>
  </w:footnote>
  <w:footnote w:id="162">
    <w:p w14:paraId="61F6E354"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r w:rsidRPr="009D44AA">
        <w:rPr>
          <w:sz w:val="20"/>
          <w:lang w:val="mn-MN"/>
        </w:rPr>
        <w:t>Энэхүү судалгааны ажилдаа англи хэлний “</w:t>
      </w:r>
      <w:r w:rsidRPr="009D44AA">
        <w:rPr>
          <w:sz w:val="20"/>
        </w:rPr>
        <w:t>shelter</w:t>
      </w:r>
      <w:r w:rsidRPr="009D44AA">
        <w:rPr>
          <w:sz w:val="20"/>
          <w:lang w:val="mn-MN"/>
        </w:rPr>
        <w:t>”</w:t>
      </w:r>
      <w:r w:rsidRPr="009D44AA">
        <w:rPr>
          <w:sz w:val="20"/>
        </w:rPr>
        <w:t xml:space="preserve"> </w:t>
      </w:r>
      <w:r w:rsidRPr="009D44AA">
        <w:rPr>
          <w:sz w:val="20"/>
          <w:lang w:val="mn-MN"/>
        </w:rPr>
        <w:t xml:space="preserve">хэмээх нэр томъёог “хорогдох байр” хэмээн монгол хэлнээ буулган ашиглалаа. </w:t>
      </w:r>
      <w:r w:rsidRPr="009D44AA">
        <w:rPr>
          <w:sz w:val="20"/>
        </w:rPr>
        <w:t>(</w:t>
      </w:r>
      <w:r w:rsidRPr="009D44AA">
        <w:rPr>
          <w:sz w:val="20"/>
          <w:lang w:val="mn-MN"/>
        </w:rPr>
        <w:t>Э.Одбаяр</w:t>
      </w:r>
      <w:r w:rsidRPr="009D44AA">
        <w:rPr>
          <w:sz w:val="20"/>
        </w:rPr>
        <w:t>)</w:t>
      </w:r>
    </w:p>
  </w:footnote>
  <w:footnote w:id="163">
    <w:p w14:paraId="577BF66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shd w:val="clear" w:color="auto" w:fill="FFFFFF"/>
        </w:rPr>
        <w:t>Bailes, A.J., Thayer, B.A., &amp; Thorhallsson, B. Alliance theory and alliance ‘Shelter’: the complexities of small state alliance behaviour. </w:t>
      </w:r>
      <w:r w:rsidRPr="009D44AA">
        <w:rPr>
          <w:rStyle w:val="Emphasis"/>
          <w:sz w:val="20"/>
        </w:rPr>
        <w:t>Third World Thematics: A TWQ Journal, 1</w:t>
      </w:r>
      <w:r w:rsidRPr="009D44AA">
        <w:rPr>
          <w:sz w:val="20"/>
          <w:shd w:val="clear" w:color="auto" w:fill="FFFFFF"/>
        </w:rPr>
        <w:t xml:space="preserve">, (2016). 26 - </w:t>
      </w:r>
      <w:r w:rsidRPr="009D44AA">
        <w:rPr>
          <w:sz w:val="20"/>
          <w:shd w:val="clear" w:color="auto" w:fill="FFFFFF"/>
          <w:lang w:val="mn-MN"/>
        </w:rPr>
        <w:t>2</w:t>
      </w:r>
      <w:r w:rsidRPr="009D44AA">
        <w:rPr>
          <w:sz w:val="20"/>
          <w:shd w:val="clear" w:color="auto" w:fill="FFFFFF"/>
        </w:rPr>
        <w:t>9.</w:t>
      </w:r>
    </w:p>
  </w:footnote>
  <w:footnote w:id="164">
    <w:p w14:paraId="49A925B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Neal W. Andrew. Security in a small nation Scotland, democracy, politics. Cambridge University Press. 1978. </w:t>
      </w:r>
    </w:p>
  </w:footnote>
  <w:footnote w:id="165">
    <w:p w14:paraId="79198658"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Urwin Rokkan. Economy, territory, identity: Politics of West Europian Peripheries. London Sage. 1983.</w:t>
      </w:r>
    </w:p>
  </w:footnote>
  <w:footnote w:id="166">
    <w:p w14:paraId="6343D12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shd w:val="clear" w:color="auto" w:fill="FFFFFF"/>
        </w:rPr>
        <w:t>Bailes, A.J., Thayer, B.A., &amp; Thorhallsson, B. Alliance theory and alliance ‘Shelter’: the complexities of small state alliance behaviour. </w:t>
      </w:r>
      <w:r w:rsidRPr="009D44AA">
        <w:rPr>
          <w:rStyle w:val="Emphasis"/>
          <w:sz w:val="20"/>
        </w:rPr>
        <w:t>Third World Thematics: A TWQ Journal, 1</w:t>
      </w:r>
      <w:r w:rsidRPr="009D44AA">
        <w:rPr>
          <w:sz w:val="20"/>
          <w:shd w:val="clear" w:color="auto" w:fill="FFFFFF"/>
        </w:rPr>
        <w:t xml:space="preserve">, (2016). 26 - </w:t>
      </w:r>
      <w:r w:rsidRPr="009D44AA">
        <w:rPr>
          <w:sz w:val="20"/>
          <w:shd w:val="clear" w:color="auto" w:fill="FFFFFF"/>
          <w:lang w:val="mn-MN"/>
        </w:rPr>
        <w:t>2</w:t>
      </w:r>
      <w:r w:rsidRPr="009D44AA">
        <w:rPr>
          <w:sz w:val="20"/>
          <w:shd w:val="clear" w:color="auto" w:fill="FFFFFF"/>
        </w:rPr>
        <w:t>9.</w:t>
      </w:r>
    </w:p>
  </w:footnote>
  <w:footnote w:id="167">
    <w:p w14:paraId="3BBAE63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Neal W. Andrew. Security in a small nation Scotland, democracy, politics. Cambridge University Press. 1978. </w:t>
      </w:r>
    </w:p>
  </w:footnote>
  <w:footnote w:id="168">
    <w:p w14:paraId="0C1F605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shd w:val="clear" w:color="auto" w:fill="FFFFFF"/>
        </w:rPr>
        <w:t>Bailes, A.J., Thayer, B.A., &amp; Thorhallsson, B. Alliance theory and alliance ‘Shelter’: the complexities of small state alliance behaviour. </w:t>
      </w:r>
      <w:r w:rsidRPr="009D44AA">
        <w:rPr>
          <w:rStyle w:val="Emphasis"/>
          <w:sz w:val="20"/>
        </w:rPr>
        <w:t>Third World Thematics: A TWQ Journal, 1</w:t>
      </w:r>
      <w:r w:rsidRPr="009D44AA">
        <w:rPr>
          <w:sz w:val="20"/>
          <w:shd w:val="clear" w:color="auto" w:fill="FFFFFF"/>
        </w:rPr>
        <w:t xml:space="preserve">, (2016). 26 - </w:t>
      </w:r>
      <w:r w:rsidRPr="009D44AA">
        <w:rPr>
          <w:sz w:val="20"/>
          <w:shd w:val="clear" w:color="auto" w:fill="FFFFFF"/>
          <w:lang w:val="mn-MN"/>
        </w:rPr>
        <w:t>2</w:t>
      </w:r>
      <w:r w:rsidRPr="009D44AA">
        <w:rPr>
          <w:sz w:val="20"/>
          <w:shd w:val="clear" w:color="auto" w:fill="FFFFFF"/>
        </w:rPr>
        <w:t>9.</w:t>
      </w:r>
    </w:p>
  </w:footnote>
  <w:footnote w:id="169">
    <w:p w14:paraId="2ABED912" w14:textId="77777777" w:rsidR="00EE16ED" w:rsidRPr="009D44AA" w:rsidRDefault="00EE16ED" w:rsidP="003020A5">
      <w:pPr>
        <w:pStyle w:val="FootnoteText"/>
        <w:spacing w:before="0" w:line="240" w:lineRule="auto"/>
        <w:jc w:val="both"/>
        <w:rPr>
          <w:sz w:val="20"/>
          <w:shd w:val="clear" w:color="auto" w:fill="FFFFFF"/>
          <w:lang w:val="mn-MN"/>
        </w:rPr>
      </w:pPr>
      <w:r w:rsidRPr="009D44AA">
        <w:rPr>
          <w:rStyle w:val="FootnoteReference"/>
          <w:sz w:val="20"/>
        </w:rPr>
        <w:footnoteRef/>
      </w:r>
      <w:r w:rsidRPr="009D44AA">
        <w:rPr>
          <w:sz w:val="20"/>
        </w:rPr>
        <w:t xml:space="preserve"> </w:t>
      </w:r>
      <w:r w:rsidRPr="009D44AA">
        <w:rPr>
          <w:sz w:val="20"/>
          <w:shd w:val="clear" w:color="auto" w:fill="FFFFFF"/>
        </w:rPr>
        <w:t>Aaron McKeil, The Limits of Realism after Liberal Hegemony, </w:t>
      </w:r>
      <w:r w:rsidRPr="009D44AA">
        <w:rPr>
          <w:rStyle w:val="Emphasis"/>
          <w:sz w:val="20"/>
          <w:bdr w:val="none" w:sz="0" w:space="0" w:color="auto" w:frame="1"/>
          <w:shd w:val="clear" w:color="auto" w:fill="FFFFFF"/>
        </w:rPr>
        <w:t>Journal of Global Security Studies</w:t>
      </w:r>
      <w:r w:rsidRPr="009D44AA">
        <w:rPr>
          <w:sz w:val="20"/>
          <w:shd w:val="clear" w:color="auto" w:fill="FFFFFF"/>
        </w:rPr>
        <w:t>, Volume 7, Issue 1, March 2022.</w:t>
      </w:r>
      <w:r w:rsidRPr="009D44AA">
        <w:rPr>
          <w:sz w:val="20"/>
          <w:shd w:val="clear" w:color="auto" w:fill="FFFFFF"/>
          <w:lang w:val="mn-MN"/>
        </w:rPr>
        <w:t xml:space="preserve"> </w:t>
      </w:r>
      <w:hyperlink r:id="rId43" w:history="1">
        <w:r w:rsidRPr="009D44AA">
          <w:rPr>
            <w:rStyle w:val="Hyperlink"/>
            <w:sz w:val="20"/>
            <w:bdr w:val="none" w:sz="0" w:space="0" w:color="auto" w:frame="1"/>
            <w:shd w:val="clear" w:color="auto" w:fill="FFFFFF"/>
          </w:rPr>
          <w:t>https://doi.org/10.1093/jogss/ogab020</w:t>
        </w:r>
      </w:hyperlink>
    </w:p>
  </w:footnote>
  <w:footnote w:id="170">
    <w:p w14:paraId="769A529D"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John</w:t>
      </w:r>
      <w:r w:rsidRPr="009D44AA">
        <w:rPr>
          <w:sz w:val="20"/>
          <w:lang w:val="mn-MN"/>
        </w:rPr>
        <w:t xml:space="preserve"> </w:t>
      </w:r>
      <w:r w:rsidRPr="009D44AA">
        <w:rPr>
          <w:sz w:val="20"/>
        </w:rPr>
        <w:t xml:space="preserve">G. Ikenberry. “The end of liberal international </w:t>
      </w:r>
      <w:r w:rsidRPr="009D44AA">
        <w:rPr>
          <w:sz w:val="20"/>
        </w:rPr>
        <w:t>order,?” International Affairs 94, no. 1 (2018): 11-23</w:t>
      </w:r>
    </w:p>
  </w:footnote>
  <w:footnote w:id="171">
    <w:p w14:paraId="1960516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Baldur Thorhallsson, “Small States in the UN Security Council: Means of </w:t>
      </w:r>
      <w:r w:rsidRPr="009D44AA">
        <w:rPr>
          <w:sz w:val="20"/>
        </w:rPr>
        <w:t>Influence?,” The Hague Journal of Diplomacy 7, No. 2 (April 2012): pp. 1</w:t>
      </w:r>
      <w:r w:rsidRPr="009D44AA">
        <w:rPr>
          <w:sz w:val="20"/>
          <w:lang w:val="mn-MN"/>
        </w:rPr>
        <w:t>44-145</w:t>
      </w:r>
    </w:p>
  </w:footnote>
  <w:footnote w:id="172">
    <w:p w14:paraId="1F1F22A7"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Jim McLay, “Small States at the United Nations: Taking Our Place at the Global Governance Table,” speech delivered to the Forum of Small States, New York,</w:t>
      </w:r>
      <w:r w:rsidRPr="009D44AA">
        <w:rPr>
          <w:sz w:val="20"/>
          <w:lang w:val="mn-MN"/>
        </w:rPr>
        <w:t xml:space="preserve"> </w:t>
      </w:r>
      <w:r w:rsidRPr="009D44AA">
        <w:rPr>
          <w:sz w:val="20"/>
        </w:rPr>
        <w:t xml:space="preserve">March 14, 2013, </w:t>
      </w:r>
    </w:p>
    <w:p w14:paraId="0881126D" w14:textId="77777777" w:rsidR="00EE16ED" w:rsidRPr="009D44AA" w:rsidRDefault="00EE16ED" w:rsidP="003020A5">
      <w:pPr>
        <w:pStyle w:val="FootnoteText"/>
        <w:spacing w:before="0" w:line="240" w:lineRule="auto"/>
        <w:jc w:val="both"/>
        <w:rPr>
          <w:sz w:val="20"/>
        </w:rPr>
      </w:pPr>
      <w:r w:rsidRPr="009D44AA">
        <w:rPr>
          <w:sz w:val="20"/>
          <w:lang w:val="mn-MN"/>
        </w:rPr>
        <w:t>http//</w:t>
      </w:r>
      <w:r w:rsidRPr="009D44AA">
        <w:rPr>
          <w:sz w:val="20"/>
        </w:rPr>
        <w:t>www.nzunsc.govt.nz/what-we-say-speech-2.php</w:t>
      </w:r>
    </w:p>
  </w:footnote>
  <w:footnote w:id="173">
    <w:p w14:paraId="5AAC8416" w14:textId="77777777" w:rsidR="00EE16ED" w:rsidRPr="009D44AA" w:rsidRDefault="00EE16ED" w:rsidP="003020A5">
      <w:pPr>
        <w:pStyle w:val="FootnoteText"/>
        <w:spacing w:before="0" w:line="240" w:lineRule="auto"/>
        <w:jc w:val="both"/>
        <w:rPr>
          <w:color w:val="000000" w:themeColor="text1"/>
          <w:sz w:val="20"/>
          <w:shd w:val="clear" w:color="auto" w:fill="EAF3FF"/>
        </w:rPr>
      </w:pPr>
      <w:r w:rsidRPr="009D44AA">
        <w:rPr>
          <w:rStyle w:val="FootnoteReference"/>
          <w:color w:val="000000" w:themeColor="text1"/>
          <w:sz w:val="20"/>
        </w:rPr>
        <w:footnoteRef/>
      </w:r>
      <w:r w:rsidRPr="009D44AA">
        <w:rPr>
          <w:color w:val="000000" w:themeColor="text1"/>
          <w:sz w:val="20"/>
        </w:rPr>
        <w:t xml:space="preserve"> Kahler, Miles. “Multilateralism with Small and Large Numbers”. International Organization, Vol.46, No.3. 1992.p.681-708</w:t>
      </w:r>
    </w:p>
  </w:footnote>
  <w:footnote w:id="174">
    <w:p w14:paraId="27542B7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Baldur Thorhallsson, “Small States in the UN Security Council: Means of </w:t>
      </w:r>
      <w:r w:rsidRPr="009D44AA">
        <w:rPr>
          <w:sz w:val="20"/>
        </w:rPr>
        <w:t>Influence?,” The Hague Journal of Diplomacy 7, No. 2 (April 2012): p. 1</w:t>
      </w:r>
      <w:r w:rsidRPr="009D44AA">
        <w:rPr>
          <w:sz w:val="20"/>
          <w:lang w:val="mn-MN"/>
        </w:rPr>
        <w:t>42</w:t>
      </w:r>
    </w:p>
  </w:footnote>
  <w:footnote w:id="175">
    <w:p w14:paraId="631353A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color w:val="000000" w:themeColor="text1"/>
          <w:sz w:val="20"/>
        </w:rPr>
        <w:t>Kahler, Miles. “Multilateralism with Small and Large Numbers”. International Organization, Vol.46, No.3. 1992.p.681-708</w:t>
      </w:r>
    </w:p>
  </w:footnote>
  <w:footnote w:id="176">
    <w:p w14:paraId="777D4A6A"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r w:rsidRPr="009D44AA">
        <w:rPr>
          <w:color w:val="3F3F3F"/>
          <w:sz w:val="20"/>
          <w:shd w:val="clear" w:color="auto" w:fill="FFFFFF"/>
        </w:rPr>
        <w:t> </w:t>
      </w:r>
      <w:r w:rsidRPr="009D44AA">
        <w:rPr>
          <w:sz w:val="20"/>
          <w:shd w:val="clear" w:color="auto" w:fill="FFFFFF"/>
        </w:rPr>
        <w:t>James P. Muldoon, Jr.</w:t>
      </w:r>
      <w:r w:rsidRPr="009D44AA">
        <w:rPr>
          <w:color w:val="3F3F3F"/>
          <w:sz w:val="20"/>
          <w:shd w:val="clear" w:color="auto" w:fill="FFFFFF"/>
          <w:lang w:val="mn-MN"/>
        </w:rPr>
        <w:t>,</w:t>
      </w:r>
      <w:r w:rsidRPr="009D44AA">
        <w:rPr>
          <w:color w:val="3F3F3F"/>
          <w:sz w:val="20"/>
          <w:shd w:val="clear" w:color="auto" w:fill="FFFFFF"/>
        </w:rPr>
        <w:t> </w:t>
      </w:r>
      <w:r w:rsidRPr="009D44AA">
        <w:rPr>
          <w:sz w:val="20"/>
          <w:shd w:val="clear" w:color="auto" w:fill="FFFFFF"/>
        </w:rPr>
        <w:t>Earl Sullivan</w:t>
      </w:r>
      <w:r w:rsidRPr="009D44AA">
        <w:rPr>
          <w:color w:val="3F3F3F"/>
          <w:sz w:val="20"/>
          <w:shd w:val="clear" w:color="auto" w:fill="FFFFFF"/>
        </w:rPr>
        <w:t>, </w:t>
      </w:r>
      <w:r w:rsidRPr="009D44AA">
        <w:rPr>
          <w:sz w:val="20"/>
          <w:shd w:val="clear" w:color="auto" w:fill="FFFFFF"/>
        </w:rPr>
        <w:t>Earl Sullivan</w:t>
      </w:r>
      <w:r w:rsidRPr="009D44AA">
        <w:rPr>
          <w:color w:val="3F3F3F"/>
          <w:sz w:val="20"/>
          <w:shd w:val="clear" w:color="auto" w:fill="FFFFFF"/>
        </w:rPr>
        <w:t>, </w:t>
      </w:r>
      <w:r w:rsidRPr="009D44AA">
        <w:rPr>
          <w:sz w:val="20"/>
          <w:shd w:val="clear" w:color="auto" w:fill="FFFFFF"/>
        </w:rPr>
        <w:t>Joann Fagot Aviel</w:t>
      </w:r>
      <w:r w:rsidRPr="009D44AA">
        <w:rPr>
          <w:color w:val="3F3F3F"/>
          <w:sz w:val="20"/>
          <w:shd w:val="clear" w:color="auto" w:fill="FFFFFF"/>
        </w:rPr>
        <w:t>, </w:t>
      </w:r>
      <w:r w:rsidRPr="009D44AA">
        <w:rPr>
          <w:sz w:val="20"/>
          <w:shd w:val="clear" w:color="auto" w:fill="FFFFFF"/>
        </w:rPr>
        <w:t>Richard Reitano. Multilateral Diplomacy and the United Nations Today. 2</w:t>
      </w:r>
      <w:r w:rsidRPr="009D44AA">
        <w:rPr>
          <w:sz w:val="20"/>
          <w:shd w:val="clear" w:color="auto" w:fill="FFFFFF"/>
          <w:vertAlign w:val="superscript"/>
        </w:rPr>
        <w:t>nd</w:t>
      </w:r>
      <w:r w:rsidRPr="009D44AA">
        <w:rPr>
          <w:sz w:val="20"/>
          <w:shd w:val="clear" w:color="auto" w:fill="FFFFFF"/>
        </w:rPr>
        <w:t xml:space="preserve"> Edition. Routledge.</w:t>
      </w:r>
      <w:r w:rsidRPr="009D44AA">
        <w:rPr>
          <w:sz w:val="20"/>
          <w:shd w:val="clear" w:color="auto" w:fill="FFFFFF"/>
          <w:lang w:val="mn-MN"/>
        </w:rPr>
        <w:t>,</w:t>
      </w:r>
      <w:r w:rsidRPr="009D44AA">
        <w:rPr>
          <w:sz w:val="20"/>
          <w:shd w:val="clear" w:color="auto" w:fill="FFFFFF"/>
        </w:rPr>
        <w:t xml:space="preserve"> 2005.</w:t>
      </w:r>
    </w:p>
  </w:footnote>
  <w:footnote w:id="177">
    <w:p w14:paraId="1C9CC46A"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Iver B. Neumann, Sieglinde Gstohl. Lilliputians in Gulliver’s world: Small states in international relations. Center for Small State Studies. University of Iceland. Working Paper. Number 1, 2004. pp. 16-17</w:t>
      </w:r>
    </w:p>
  </w:footnote>
  <w:footnote w:id="178">
    <w:p w14:paraId="4527CC62"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Hedley Bull. The Anarchical Society: А Study of order in world politics. </w:t>
      </w:r>
      <w:r w:rsidRPr="009D44AA">
        <w:rPr>
          <w:color w:val="333333"/>
          <w:sz w:val="20"/>
          <w:shd w:val="clear" w:color="auto" w:fill="FFFFFF"/>
        </w:rPr>
        <w:t>New York: Columbia University Press. 1977.</w:t>
      </w:r>
    </w:p>
  </w:footnote>
  <w:footnote w:id="179">
    <w:p w14:paraId="22D89615"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Iver B. Neumann, Sieglinde Gstohl. Lilliputians in Gulliver’s world: Small states in international relations. Center for Small State Studies. University of Iceland. Working Paper. Number 1, 2004. p. 17</w:t>
      </w:r>
    </w:p>
  </w:footnote>
  <w:footnote w:id="180">
    <w:p w14:paraId="6A026C3B"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Ibid.</w:t>
      </w:r>
    </w:p>
  </w:footnote>
  <w:footnote w:id="181">
    <w:p w14:paraId="79FF1402" w14:textId="77777777" w:rsidR="00EE16ED" w:rsidRPr="009D44AA" w:rsidRDefault="00EE16ED" w:rsidP="003020A5">
      <w:pPr>
        <w:shd w:val="clear" w:color="auto" w:fill="FFFFFF"/>
        <w:spacing w:line="240" w:lineRule="auto"/>
        <w:jc w:val="both"/>
        <w:rPr>
          <w:rFonts w:ascii="Times New Roman" w:eastAsia="Times New Roman" w:hAnsi="Times New Roman"/>
          <w:szCs w:val="20"/>
        </w:rPr>
      </w:pPr>
      <w:r w:rsidRPr="009D44AA">
        <w:rPr>
          <w:rStyle w:val="FootnoteReference"/>
          <w:rFonts w:ascii="Times New Roman" w:hAnsi="Times New Roman"/>
          <w:szCs w:val="20"/>
        </w:rPr>
        <w:footnoteRef/>
      </w:r>
      <w:r w:rsidRPr="009D44AA">
        <w:rPr>
          <w:rFonts w:ascii="Times New Roman" w:hAnsi="Times New Roman"/>
          <w:szCs w:val="20"/>
        </w:rPr>
        <w:t xml:space="preserve"> Svirrir Steinson, Baldur Thorhallsson. Small state foreign policy. </w:t>
      </w:r>
      <w:r w:rsidRPr="009D44AA">
        <w:rPr>
          <w:rFonts w:ascii="Times New Roman" w:eastAsia="Times New Roman" w:hAnsi="Times New Roman"/>
          <w:szCs w:val="20"/>
        </w:rPr>
        <w:t>Oxford Research Encyclopedia of Politics. Chapter: Small State Foreign Policy Publisher: Oxford University Press. May 2017.</w:t>
      </w:r>
    </w:p>
  </w:footnote>
  <w:footnote w:id="182">
    <w:p w14:paraId="49AF853D"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r w:rsidRPr="009D44AA">
        <w:rPr>
          <w:color w:val="000000"/>
          <w:spacing w:val="-5"/>
          <w:sz w:val="20"/>
          <w:shd w:val="clear" w:color="auto" w:fill="FFFFFF"/>
        </w:rPr>
        <w:t xml:space="preserve">Stephen M. Walt. </w:t>
      </w:r>
      <w:r w:rsidRPr="009D44AA">
        <w:rPr>
          <w:iCs/>
          <w:color w:val="000000"/>
          <w:spacing w:val="-5"/>
          <w:sz w:val="20"/>
          <w:shd w:val="clear" w:color="auto" w:fill="FFFFFF"/>
        </w:rPr>
        <w:t>The Origins of Alliances</w:t>
      </w:r>
      <w:r w:rsidRPr="009D44AA">
        <w:rPr>
          <w:color w:val="000000"/>
          <w:spacing w:val="-5"/>
          <w:sz w:val="20"/>
          <w:shd w:val="clear" w:color="auto" w:fill="FFFFFF"/>
        </w:rPr>
        <w:t>. Cornell University Press, 1987. p. 29</w:t>
      </w:r>
    </w:p>
  </w:footnote>
  <w:footnote w:id="183">
    <w:p w14:paraId="6D97606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Joseph S. Nye, Jr. and Robert O. Keohane. </w:t>
      </w:r>
      <w:r w:rsidRPr="009D44AA">
        <w:rPr>
          <w:sz w:val="20"/>
          <w:lang w:val="mn-MN"/>
        </w:rPr>
        <w:t>“</w:t>
      </w:r>
      <w:r w:rsidRPr="009D44AA">
        <w:rPr>
          <w:sz w:val="20"/>
        </w:rPr>
        <w:t>Transnational Relations and World Politics</w:t>
      </w:r>
      <w:r w:rsidRPr="009D44AA">
        <w:rPr>
          <w:sz w:val="20"/>
          <w:lang w:val="mn-MN"/>
        </w:rPr>
        <w:t xml:space="preserve">”. </w:t>
      </w:r>
      <w:r w:rsidRPr="009D44AA">
        <w:rPr>
          <w:sz w:val="20"/>
        </w:rPr>
        <w:t>International Organization, Vol. 25, No. 3, (Summer, 1971), pp. 162-167</w:t>
      </w:r>
      <w:r w:rsidRPr="009D44AA">
        <w:rPr>
          <w:sz w:val="20"/>
          <w:lang w:val="mn-MN"/>
        </w:rPr>
        <w:t>.</w:t>
      </w:r>
    </w:p>
  </w:footnote>
  <w:footnote w:id="184">
    <w:p w14:paraId="635966AB" w14:textId="77777777" w:rsidR="00EE16ED" w:rsidRPr="00BF5650" w:rsidRDefault="00EE16ED" w:rsidP="002959F8">
      <w:pPr>
        <w:pStyle w:val="Heading1"/>
        <w:numPr>
          <w:ilvl w:val="0"/>
          <w:numId w:val="0"/>
        </w:numPr>
        <w:shd w:val="clear" w:color="auto" w:fill="FFFFFF"/>
        <w:spacing w:before="0" w:after="0" w:line="240" w:lineRule="auto"/>
        <w:ind w:left="360"/>
        <w:jc w:val="both"/>
        <w:textAlignment w:val="baseline"/>
        <w:rPr>
          <w:rFonts w:ascii="Times New Roman" w:hAnsi="Times New Roman"/>
          <w:b w:val="0"/>
          <w:bCs/>
          <w:iCs/>
          <w:lang w:val="mn-MN"/>
        </w:rPr>
      </w:pPr>
      <w:r w:rsidRPr="00BF5650">
        <w:rPr>
          <w:rStyle w:val="FootnoteReference"/>
          <w:rFonts w:ascii="Times New Roman" w:hAnsi="Times New Roman"/>
          <w:b w:val="0"/>
          <w:bCs/>
        </w:rPr>
        <w:footnoteRef/>
      </w:r>
      <w:r w:rsidRPr="00BF5650">
        <w:rPr>
          <w:rFonts w:ascii="Times New Roman" w:hAnsi="Times New Roman"/>
          <w:b w:val="0"/>
          <w:bCs/>
        </w:rPr>
        <w:t xml:space="preserve"> </w:t>
      </w:r>
      <w:r w:rsidRPr="00BF5650">
        <w:rPr>
          <w:rStyle w:val="css-1baulvz"/>
          <w:rFonts w:ascii="Times New Roman" w:hAnsi="Times New Roman"/>
          <w:b w:val="0"/>
          <w:bCs/>
          <w:color w:val="363636"/>
          <w:bdr w:val="none" w:sz="0" w:space="0" w:color="auto" w:frame="1"/>
          <w:shd w:val="clear" w:color="auto" w:fill="FFFFFF"/>
        </w:rPr>
        <w:t>Eric Lipton, Brooke Williams</w:t>
      </w:r>
      <w:r w:rsidRPr="00BF5650">
        <w:rPr>
          <w:rFonts w:ascii="Times New Roman" w:hAnsi="Times New Roman"/>
          <w:b w:val="0"/>
          <w:bCs/>
          <w:color w:val="363636"/>
          <w:shd w:val="clear" w:color="auto" w:fill="FFFFFF"/>
        </w:rPr>
        <w:t> and </w:t>
      </w:r>
      <w:r w:rsidRPr="00BF5650">
        <w:rPr>
          <w:rStyle w:val="css-1baulvz"/>
          <w:rFonts w:ascii="Times New Roman" w:hAnsi="Times New Roman"/>
          <w:b w:val="0"/>
          <w:bCs/>
          <w:color w:val="363636"/>
          <w:bdr w:val="none" w:sz="0" w:space="0" w:color="auto" w:frame="1"/>
          <w:shd w:val="clear" w:color="auto" w:fill="FFFFFF"/>
        </w:rPr>
        <w:t>Nicholas Confessore</w:t>
      </w:r>
      <w:r w:rsidRPr="00BF5650">
        <w:rPr>
          <w:rFonts w:ascii="Times New Roman" w:hAnsi="Times New Roman"/>
          <w:b w:val="0"/>
          <w:bCs/>
          <w:lang w:val="mn-MN"/>
        </w:rPr>
        <w:t xml:space="preserve">. </w:t>
      </w:r>
      <w:r w:rsidRPr="00BF5650">
        <w:rPr>
          <w:rFonts w:ascii="Times New Roman" w:hAnsi="Times New Roman"/>
          <w:b w:val="0"/>
          <w:bCs/>
          <w:iCs/>
        </w:rPr>
        <w:t>Foreign Powers Buy Influence at Think Tanks</w:t>
      </w:r>
      <w:r w:rsidRPr="00BF5650">
        <w:rPr>
          <w:rFonts w:ascii="Times New Roman" w:hAnsi="Times New Roman"/>
          <w:b w:val="0"/>
          <w:bCs/>
          <w:iCs/>
          <w:lang w:val="mn-MN"/>
        </w:rPr>
        <w:t xml:space="preserve">. </w:t>
      </w:r>
      <w:r w:rsidRPr="00BF5650">
        <w:rPr>
          <w:rFonts w:ascii="Times New Roman" w:hAnsi="Times New Roman"/>
          <w:b w:val="0"/>
          <w:bCs/>
        </w:rPr>
        <w:t>New York Times, 2014</w:t>
      </w:r>
      <w:r w:rsidRPr="00BF5650">
        <w:rPr>
          <w:rFonts w:ascii="Times New Roman" w:hAnsi="Times New Roman"/>
          <w:b w:val="0"/>
          <w:bCs/>
          <w:lang w:val="mn-MN"/>
        </w:rPr>
        <w:t>.</w:t>
      </w:r>
    </w:p>
  </w:footnote>
  <w:footnote w:id="185">
    <w:p w14:paraId="77C48AA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Svirrir Steinson, Baldur Thorhallsson. Small state foreign policy. </w:t>
      </w:r>
      <w:r w:rsidRPr="009D44AA">
        <w:rPr>
          <w:rFonts w:eastAsia="Times New Roman"/>
          <w:sz w:val="20"/>
        </w:rPr>
        <w:t>Oxford Research Encyclopedia of Politics. Chapter: Small State Foreign Policy Publisher: Oxford University Press. May 2017.</w:t>
      </w:r>
    </w:p>
  </w:footnote>
  <w:footnote w:id="186">
    <w:p w14:paraId="4A083562"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Paul Novosad, Eric Werker. Who runs the </w:t>
      </w:r>
      <w:r w:rsidRPr="009D44AA">
        <w:rPr>
          <w:sz w:val="20"/>
        </w:rPr>
        <w:t xml:space="preserve">international; system? Nationality and leadership in the UN Secretariat. </w:t>
      </w:r>
      <w:r w:rsidRPr="009D44AA">
        <w:rPr>
          <w:iCs/>
          <w:color w:val="000000"/>
          <w:sz w:val="20"/>
          <w:shd w:val="clear" w:color="auto" w:fill="FFFFFF"/>
        </w:rPr>
        <w:t>The Review of International Organizations</w:t>
      </w:r>
      <w:r w:rsidRPr="009D44AA">
        <w:rPr>
          <w:color w:val="000000"/>
          <w:sz w:val="20"/>
          <w:shd w:val="clear" w:color="auto" w:fill="FFFFFF"/>
        </w:rPr>
        <w:t>, vol. 14, issue 1, No 1,  2019, 33 pages</w:t>
      </w:r>
    </w:p>
  </w:footnote>
  <w:footnote w:id="187">
    <w:p w14:paraId="37F4CF3D"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Д.Мөнхтөр. Монгол улсын үндэсний аюулгүй байдлын гадаад, дотоод орчны судалгаа, дүн шинжилгээ. “Олон улсын хамтын ажиллагаа Монгол улсын үндэсний аюулгүй байдлын баталгаа болох нь”. Мөнхийн Үсэг. УБ., 2014. 214-р тал</w:t>
      </w:r>
    </w:p>
  </w:footnote>
  <w:footnote w:id="188">
    <w:p w14:paraId="45BF1A7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 216-р тал.</w:t>
      </w:r>
    </w:p>
  </w:footnote>
  <w:footnote w:id="189">
    <w:p w14:paraId="4F66659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Г.Төмөрчулуун. Бага, жижиг улсын гадаад бодлогыг хэрэгжүүлэхэд дипломат ажиллагааны үүрэг. ГХЯ-нд тавьсан илтгэл</w:t>
      </w:r>
    </w:p>
  </w:footnote>
  <w:footnote w:id="190">
    <w:p w14:paraId="265484C9" w14:textId="77777777" w:rsidR="00EE16ED" w:rsidRPr="009D44AA" w:rsidRDefault="00EE16ED" w:rsidP="003020A5">
      <w:pPr>
        <w:spacing w:line="240" w:lineRule="auto"/>
        <w:jc w:val="both"/>
        <w:rPr>
          <w:rFonts w:ascii="Times New Roman" w:hAnsi="Times New Roman"/>
          <w:szCs w:val="20"/>
          <w:lang w:val="mn-MN"/>
        </w:rPr>
      </w:pPr>
      <w:r w:rsidRPr="009D44AA">
        <w:rPr>
          <w:rStyle w:val="FootnoteReference"/>
          <w:rFonts w:ascii="Times New Roman" w:hAnsi="Times New Roman"/>
          <w:szCs w:val="20"/>
        </w:rPr>
        <w:footnoteRef/>
      </w:r>
      <w:r w:rsidRPr="009D44AA">
        <w:rPr>
          <w:rFonts w:ascii="Times New Roman" w:hAnsi="Times New Roman"/>
          <w:szCs w:val="20"/>
        </w:rPr>
        <w:t xml:space="preserve"> </w:t>
      </w:r>
      <w:r w:rsidRPr="009D44AA">
        <w:rPr>
          <w:rFonts w:ascii="Times New Roman" w:hAnsi="Times New Roman"/>
          <w:szCs w:val="20"/>
          <w:lang w:val="mn-MN"/>
        </w:rPr>
        <w:t>Монгол улсын гадаад бодлогын үзэл баримтлал. УБ., 2011</w:t>
      </w:r>
    </w:p>
  </w:footnote>
  <w:footnote w:id="191">
    <w:p w14:paraId="1376E392"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[Англи хэл] Derek Rowntree Боловсролын Англи-Хятадын толь бичиг [М]: Боловсролын шинжлэх ухааны хэвлэл, 1992</w:t>
      </w:r>
    </w:p>
  </w:footnote>
  <w:footnote w:id="192">
    <w:p w14:paraId="530515A1"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r w:rsidRPr="009D44AA">
        <w:rPr>
          <w:rFonts w:ascii="Cambria Math" w:hAnsi="Cambria Math" w:cs="Cambria Math"/>
          <w:sz w:val="20"/>
        </w:rPr>
        <w:t>⑤</w:t>
      </w:r>
      <w:r w:rsidRPr="009D44AA">
        <w:rPr>
          <w:sz w:val="20"/>
        </w:rPr>
        <w:t>[Канад] W, F. McKay, [Испани] M. Sigurn Introduction to Bilingual [M], Бээжин: Гуанмингийн ө</w:t>
      </w:r>
      <w:r w:rsidRPr="009D44AA">
        <w:rPr>
          <w:rFonts w:eastAsia="DengXian"/>
          <w:sz w:val="20"/>
        </w:rPr>
        <w:t>д</w:t>
      </w:r>
      <w:r w:rsidRPr="009D44AA">
        <w:rPr>
          <w:sz w:val="20"/>
        </w:rPr>
        <w:t>ө</w:t>
      </w:r>
      <w:r w:rsidRPr="009D44AA">
        <w:rPr>
          <w:rFonts w:eastAsia="DengXian"/>
          <w:sz w:val="20"/>
        </w:rPr>
        <w:t>р</w:t>
      </w:r>
      <w:r w:rsidRPr="009D44AA">
        <w:rPr>
          <w:sz w:val="20"/>
        </w:rPr>
        <w:t xml:space="preserve"> </w:t>
      </w:r>
      <w:r w:rsidRPr="009D44AA">
        <w:rPr>
          <w:rFonts w:eastAsia="DengXian"/>
          <w:sz w:val="20"/>
        </w:rPr>
        <w:t>тутмын</w:t>
      </w:r>
      <w:r w:rsidRPr="009D44AA">
        <w:rPr>
          <w:sz w:val="20"/>
        </w:rPr>
        <w:t xml:space="preserve"> </w:t>
      </w:r>
      <w:r w:rsidRPr="009D44AA">
        <w:rPr>
          <w:rFonts w:eastAsia="DengXian"/>
          <w:sz w:val="20"/>
        </w:rPr>
        <w:t>хэвлэл</w:t>
      </w:r>
      <w:r w:rsidRPr="009D44AA">
        <w:rPr>
          <w:sz w:val="20"/>
        </w:rPr>
        <w:t>, 1989</w:t>
      </w:r>
    </w:p>
  </w:footnote>
  <w:footnote w:id="193">
    <w:p w14:paraId="051BA72B"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Хятад</w:t>
      </w:r>
      <w:r w:rsidRPr="009D44AA">
        <w:rPr>
          <w:sz w:val="20"/>
        </w:rPr>
        <w:t>] Yan Xue j</w:t>
      </w:r>
      <w:r w:rsidRPr="009D44AA">
        <w:rPr>
          <w:sz w:val="20"/>
          <w:lang w:val="mn-MN"/>
        </w:rPr>
        <w:t>iong.</w:t>
      </w:r>
      <w:r w:rsidRPr="009D44AA">
        <w:rPr>
          <w:sz w:val="20"/>
        </w:rPr>
        <w:t xml:space="preserve"> </w:t>
      </w:r>
      <w:r w:rsidRPr="009D44AA">
        <w:rPr>
          <w:sz w:val="20"/>
          <w:lang w:val="mn-MN"/>
        </w:rPr>
        <w:t>Хос хэлний оновчтой байдлын тухай</w:t>
      </w:r>
      <w:r w:rsidRPr="009D44AA">
        <w:rPr>
          <w:sz w:val="20"/>
        </w:rPr>
        <w:t>[</w:t>
      </w:r>
      <w:r w:rsidRPr="009D44AA">
        <w:rPr>
          <w:sz w:val="20"/>
          <w:lang w:val="mn-MN"/>
        </w:rPr>
        <w:t>А</w:t>
      </w:r>
      <w:r w:rsidRPr="009D44AA">
        <w:rPr>
          <w:sz w:val="20"/>
        </w:rPr>
        <w:t>]</w:t>
      </w:r>
      <w:r w:rsidRPr="009D44AA">
        <w:rPr>
          <w:sz w:val="20"/>
          <w:lang w:val="mn-MN"/>
        </w:rPr>
        <w:t xml:space="preserve">, Хятадын цөөнхийн хос хэлний судалгааны өгүүллийн түүвэр </w:t>
      </w:r>
      <w:r w:rsidRPr="009D44AA">
        <w:rPr>
          <w:sz w:val="20"/>
        </w:rPr>
        <w:t>[C]</w:t>
      </w:r>
      <w:r w:rsidRPr="009D44AA">
        <w:rPr>
          <w:sz w:val="20"/>
          <w:lang w:val="mn-MN"/>
        </w:rPr>
        <w:t>, Бээжин.</w:t>
      </w:r>
    </w:p>
  </w:footnote>
  <w:footnote w:id="194">
    <w:p w14:paraId="10E8E2C2" w14:textId="77777777" w:rsidR="00EE16ED" w:rsidRPr="009D44AA" w:rsidRDefault="00EE16ED" w:rsidP="003020A5">
      <w:pPr>
        <w:spacing w:line="240" w:lineRule="auto"/>
        <w:jc w:val="both"/>
        <w:rPr>
          <w:rFonts w:ascii="Times New Roman" w:hAnsi="Times New Roman"/>
          <w:szCs w:val="20"/>
          <w:lang w:val="mn-MN"/>
        </w:rPr>
      </w:pPr>
      <w:r w:rsidRPr="009D44AA">
        <w:rPr>
          <w:rStyle w:val="FootnoteReference"/>
          <w:rFonts w:ascii="Times New Roman" w:hAnsi="Times New Roman"/>
          <w:szCs w:val="20"/>
        </w:rPr>
        <w:footnoteRef/>
      </w:r>
      <w:r w:rsidRPr="009D44AA">
        <w:rPr>
          <w:rFonts w:ascii="Times New Roman" w:hAnsi="Times New Roman"/>
          <w:szCs w:val="20"/>
          <w:lang w:val="mn-MN"/>
        </w:rPr>
        <w:t xml:space="preserve">Бүгд Найрамдах Хятад Ард Улсын Ардын Засгийн газар. Си Зиньпин Өвөр Монголын төлөөлөгчдийн хэлэлцүүлэгт оролцохдоо: Шинэ хөгжилтийн онол баримтлалыг бүрэн төгөлдөр оновчтойгоор хэрэгжүүлж, дундадын үндэстний хамтын харалтыг баталгаажуулах [EB/OL], 2021-03-05, hup://www.gov.cn/xinwen/2021-03/05/contentt_5590762.htm </w:t>
      </w:r>
    </w:p>
    <w:p w14:paraId="514FE08D" w14:textId="77777777" w:rsidR="00EE16ED" w:rsidRPr="009D44AA" w:rsidRDefault="00EE16ED" w:rsidP="003020A5">
      <w:pPr>
        <w:pStyle w:val="FootnoteText"/>
        <w:spacing w:before="0" w:line="240" w:lineRule="auto"/>
        <w:jc w:val="both"/>
        <w:rPr>
          <w:sz w:val="20"/>
          <w:lang w:val="mn-MN"/>
        </w:rPr>
      </w:pPr>
    </w:p>
  </w:footnote>
  <w:footnote w:id="195">
    <w:p w14:paraId="00666448" w14:textId="77777777" w:rsidR="00EE16ED" w:rsidRPr="009D44AA" w:rsidRDefault="00EE16ED" w:rsidP="003020A5">
      <w:pPr>
        <w:pStyle w:val="FootnoteText"/>
        <w:spacing w:before="0" w:line="240" w:lineRule="auto"/>
        <w:jc w:val="both"/>
        <w:rPr>
          <w:b/>
          <w:bCs/>
          <w:sz w:val="20"/>
        </w:rPr>
      </w:pPr>
      <w:r w:rsidRPr="009D44AA">
        <w:rPr>
          <w:rStyle w:val="FootnoteReference"/>
          <w:sz w:val="20"/>
        </w:rPr>
        <w:footnoteRef/>
      </w:r>
      <w:r w:rsidRPr="009D44AA">
        <w:rPr>
          <w:sz w:val="20"/>
          <w:lang w:val="mn-MN"/>
        </w:rPr>
        <w:t xml:space="preserve"> БНХАУ-ын Төвийн Ардын Засгийн газар, Ши Жиньпин ӨМӨЗО-ны төлөөлөгчдийн хэлэлцүүлэгт оролцохдоо онцлон дурдсан: Хөгжлийн шинэ үзэл баримтлалыг бүрэн, үнэн зөв, иж бүрэн хэрэгжүүлж, Хятадын үндэстний хамтын нийгэмлэгийн ухамсрыг бэхжүүлэх [EB/OL] 2021 он. -03-05. </w:t>
      </w:r>
      <w:hyperlink r:id="rId44" w:history="1">
        <w:r w:rsidRPr="009D44AA">
          <w:rPr>
            <w:rStyle w:val="16"/>
            <w:sz w:val="20"/>
          </w:rPr>
          <w:t>http://www.gov.cn/xinwen/2021-03/05/content_5590762.htm</w:t>
        </w:r>
      </w:hyperlink>
    </w:p>
  </w:footnote>
  <w:footnote w:id="196">
    <w:p w14:paraId="7321D693"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БНХАУ-ын боловсролын яамны хэвлэлийн бага хурал 2020 он 3-р сарын 17 </w:t>
      </w:r>
    </w:p>
    <w:p w14:paraId="7431BCFD" w14:textId="77777777" w:rsidR="00EE16ED" w:rsidRPr="009D44AA" w:rsidRDefault="00EE16ED" w:rsidP="003020A5">
      <w:pPr>
        <w:pStyle w:val="FootnoteText"/>
        <w:spacing w:before="0" w:line="240" w:lineRule="auto"/>
        <w:jc w:val="both"/>
        <w:rPr>
          <w:sz w:val="20"/>
        </w:rPr>
      </w:pPr>
    </w:p>
  </w:footnote>
  <w:footnote w:id="197">
    <w:p w14:paraId="332C1A3E"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Д.Болд-Эрдэнэ</w:t>
      </w:r>
      <w:r w:rsidRPr="009D44AA">
        <w:rPr>
          <w:sz w:val="20"/>
          <w:lang w:val="mn-MN"/>
        </w:rPr>
        <w:t>.</w:t>
      </w:r>
      <w:r w:rsidRPr="009D44AA">
        <w:rPr>
          <w:sz w:val="20"/>
        </w:rPr>
        <w:t xml:space="preserve"> (</w:t>
      </w:r>
      <w:r w:rsidRPr="009D44AA">
        <w:rPr>
          <w:sz w:val="20"/>
          <w:lang w:val="mn-MN"/>
        </w:rPr>
        <w:t>2008</w:t>
      </w:r>
      <w:r w:rsidRPr="009D44AA">
        <w:rPr>
          <w:sz w:val="20"/>
        </w:rPr>
        <w:t>).</w:t>
      </w:r>
      <w:r w:rsidRPr="009D44AA">
        <w:rPr>
          <w:sz w:val="20"/>
          <w:lang w:val="mn-MN"/>
        </w:rPr>
        <w:t xml:space="preserve"> </w:t>
      </w:r>
      <w:r w:rsidRPr="009D44AA">
        <w:rPr>
          <w:i/>
          <w:iCs/>
          <w:sz w:val="20"/>
          <w:lang w:val="mn-MN"/>
        </w:rPr>
        <w:t>“Монголын улс төрийн нам, намын системийн төлөвшил. УБ.</w:t>
      </w:r>
    </w:p>
  </w:footnote>
  <w:footnote w:id="198">
    <w:p w14:paraId="3DF77864" w14:textId="77777777" w:rsidR="00EE16ED" w:rsidRPr="009D44AA" w:rsidRDefault="00EE16ED" w:rsidP="003020A5">
      <w:pPr>
        <w:pStyle w:val="FootnoteText"/>
        <w:spacing w:before="0" w:line="240" w:lineRule="auto"/>
        <w:jc w:val="both"/>
        <w:rPr>
          <w:i/>
          <w:iCs/>
          <w:sz w:val="20"/>
        </w:rPr>
      </w:pPr>
      <w:r w:rsidRPr="009D44AA">
        <w:rPr>
          <w:rStyle w:val="FootnoteReference"/>
          <w:sz w:val="20"/>
        </w:rPr>
        <w:footnoteRef/>
      </w:r>
      <w:r w:rsidRPr="009D44AA">
        <w:rPr>
          <w:sz w:val="20"/>
        </w:rPr>
        <w:t xml:space="preserve"> Statista. (2024). Internet Usage Worldwide: </w:t>
      </w:r>
      <w:r w:rsidRPr="009D44AA">
        <w:rPr>
          <w:i/>
          <w:iCs/>
          <w:sz w:val="20"/>
        </w:rPr>
        <w:t>Statistics and Facts.</w:t>
      </w:r>
    </w:p>
  </w:footnote>
  <w:footnote w:id="199">
    <w:p w14:paraId="59D27330" w14:textId="77777777" w:rsidR="00EE16ED" w:rsidRPr="009D44AA" w:rsidRDefault="00EE16ED" w:rsidP="003020A5">
      <w:pPr>
        <w:pStyle w:val="FootnoteText"/>
        <w:spacing w:before="0" w:line="240" w:lineRule="auto"/>
        <w:jc w:val="both"/>
        <w:rPr>
          <w:i/>
          <w:iCs/>
          <w:sz w:val="20"/>
          <w:lang w:val="mn-MN"/>
        </w:rPr>
      </w:pPr>
      <w:r w:rsidRPr="009D44AA">
        <w:rPr>
          <w:rStyle w:val="FootnoteReference"/>
          <w:sz w:val="20"/>
        </w:rPr>
        <w:footnoteRef/>
      </w:r>
      <w:r w:rsidRPr="009D44AA">
        <w:rPr>
          <w:sz w:val="20"/>
        </w:rPr>
        <w:t xml:space="preserve"> We are social. (2024). Digital 2024: </w:t>
      </w:r>
      <w:r w:rsidRPr="009D44AA">
        <w:rPr>
          <w:i/>
          <w:iCs/>
          <w:sz w:val="20"/>
        </w:rPr>
        <w:t>5 billion social media users</w:t>
      </w:r>
    </w:p>
  </w:footnote>
  <w:footnote w:id="200">
    <w:p w14:paraId="7999D0A0" w14:textId="77777777" w:rsidR="00EE16ED" w:rsidRPr="009D44AA" w:rsidRDefault="00EE16ED" w:rsidP="003020A5">
      <w:pPr>
        <w:pStyle w:val="FootnoteText"/>
        <w:spacing w:before="0" w:line="240" w:lineRule="auto"/>
        <w:jc w:val="both"/>
        <w:rPr>
          <w:i/>
          <w:iCs/>
          <w:sz w:val="20"/>
          <w:lang w:val="mn-MN"/>
        </w:rPr>
      </w:pPr>
      <w:r w:rsidRPr="009D44AA">
        <w:rPr>
          <w:rStyle w:val="FootnoteReference"/>
          <w:sz w:val="20"/>
        </w:rPr>
        <w:footnoteRef/>
      </w:r>
      <w:r w:rsidRPr="009D44AA">
        <w:rPr>
          <w:sz w:val="20"/>
          <w:lang w:val="mn-MN"/>
        </w:rPr>
        <w:t xml:space="preserve"> Marketing Newsletter. (2024). </w:t>
      </w:r>
      <w:r w:rsidRPr="009D44AA">
        <w:rPr>
          <w:i/>
          <w:iCs/>
          <w:sz w:val="20"/>
          <w:lang w:val="mn-MN"/>
        </w:rPr>
        <w:t>Сошиал медиа хэрэглээ Монголд 2024</w:t>
      </w:r>
    </w:p>
  </w:footnote>
  <w:footnote w:id="201">
    <w:p w14:paraId="1CE58250" w14:textId="77777777" w:rsidR="00EE16ED" w:rsidRPr="009D44AA" w:rsidRDefault="00EE16ED" w:rsidP="003020A5">
      <w:pPr>
        <w:pStyle w:val="FootnoteText"/>
        <w:spacing w:before="0" w:line="240" w:lineRule="auto"/>
        <w:jc w:val="both"/>
        <w:rPr>
          <w:i/>
          <w:sz w:val="20"/>
          <w:lang w:val="mn-MN"/>
        </w:rPr>
      </w:pPr>
      <w:r w:rsidRPr="009D44AA">
        <w:rPr>
          <w:rStyle w:val="FootnoteReference"/>
          <w:i/>
          <w:sz w:val="20"/>
        </w:rPr>
        <w:footnoteRef/>
      </w:r>
      <w:r w:rsidRPr="009D44AA">
        <w:rPr>
          <w:i/>
          <w:sz w:val="20"/>
          <w:lang w:val="mn-MN"/>
        </w:rPr>
        <w:t xml:space="preserve"> </w:t>
      </w:r>
      <w:r w:rsidRPr="009D44AA">
        <w:rPr>
          <w:iCs/>
          <w:sz w:val="20"/>
          <w:lang w:val="mn-MN"/>
        </w:rPr>
        <w:t xml:space="preserve">M.Duverger. </w:t>
      </w:r>
      <w:r w:rsidRPr="009D44AA">
        <w:rPr>
          <w:i/>
          <w:sz w:val="20"/>
          <w:lang w:val="mn-MN"/>
        </w:rPr>
        <w:t xml:space="preserve">Les partis politques. Paris 1951. p.,15 </w:t>
      </w:r>
    </w:p>
  </w:footnote>
  <w:footnote w:id="202">
    <w:p w14:paraId="2BC4F807" w14:textId="77777777" w:rsidR="00EE16ED" w:rsidRPr="009D44AA" w:rsidRDefault="00EE16ED" w:rsidP="003020A5">
      <w:pPr>
        <w:pStyle w:val="FootnoteText"/>
        <w:spacing w:before="0" w:line="240" w:lineRule="auto"/>
        <w:jc w:val="both"/>
        <w:rPr>
          <w:i/>
          <w:sz w:val="20"/>
          <w:lang w:val="mn-MN"/>
        </w:rPr>
      </w:pPr>
      <w:r w:rsidRPr="009D44AA">
        <w:rPr>
          <w:rStyle w:val="FootnoteReference"/>
          <w:i/>
          <w:sz w:val="20"/>
        </w:rPr>
        <w:footnoteRef/>
      </w:r>
      <w:r w:rsidRPr="009D44AA">
        <w:rPr>
          <w:i/>
          <w:sz w:val="20"/>
          <w:lang w:val="mn-MN"/>
        </w:rPr>
        <w:t xml:space="preserve"> </w:t>
      </w:r>
      <w:r w:rsidRPr="009D44AA">
        <w:rPr>
          <w:iCs/>
          <w:sz w:val="20"/>
          <w:lang w:val="mn-MN"/>
        </w:rPr>
        <w:t xml:space="preserve">Ё.Довчин (2010) </w:t>
      </w:r>
      <w:r w:rsidRPr="009D44AA">
        <w:rPr>
          <w:i/>
          <w:sz w:val="20"/>
          <w:lang w:val="mn-MN"/>
        </w:rPr>
        <w:t>“Улс төрийн шинжлэх ухаан” УБ., ху-322</w:t>
      </w:r>
    </w:p>
  </w:footnote>
  <w:footnote w:id="203">
    <w:p w14:paraId="3E6BEA87"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lang w:val="mn-MN"/>
        </w:rPr>
        <w:t xml:space="preserve"> Ё.Довчин </w:t>
      </w:r>
      <w:r w:rsidRPr="009D44AA">
        <w:rPr>
          <w:iCs/>
          <w:sz w:val="20"/>
          <w:lang w:val="mn-MN"/>
        </w:rPr>
        <w:t xml:space="preserve">(2010) </w:t>
      </w:r>
      <w:r w:rsidRPr="009D44AA">
        <w:rPr>
          <w:i/>
          <w:iCs/>
          <w:sz w:val="20"/>
          <w:lang w:val="mn-MN"/>
        </w:rPr>
        <w:t>“Харьцуулсан улс төр” УБ., ху-200</w:t>
      </w:r>
    </w:p>
  </w:footnote>
  <w:footnote w:id="204">
    <w:p w14:paraId="4D11098B" w14:textId="77777777" w:rsidR="00EE16ED" w:rsidRPr="009D44AA" w:rsidRDefault="00EE16ED" w:rsidP="003020A5">
      <w:pPr>
        <w:pStyle w:val="FootnoteText"/>
        <w:spacing w:before="0" w:line="240" w:lineRule="auto"/>
        <w:jc w:val="both"/>
        <w:rPr>
          <w:i/>
          <w:iCs/>
          <w:sz w:val="20"/>
          <w:lang w:val="mn-MN"/>
        </w:rPr>
      </w:pPr>
      <w:r w:rsidRPr="009D44AA">
        <w:rPr>
          <w:rStyle w:val="FootnoteReference"/>
          <w:sz w:val="20"/>
        </w:rPr>
        <w:footnoteRef/>
      </w:r>
      <w:r w:rsidRPr="009D44AA">
        <w:rPr>
          <w:sz w:val="20"/>
          <w:lang w:val="mn-MN"/>
        </w:rPr>
        <w:t xml:space="preserve"> Paolo Gerbaudo. (2019). </w:t>
      </w:r>
      <w:r w:rsidRPr="009D44AA">
        <w:rPr>
          <w:i/>
          <w:iCs/>
          <w:sz w:val="20"/>
        </w:rPr>
        <w:t xml:space="preserve">The Digital </w:t>
      </w:r>
      <w:r w:rsidRPr="009D44AA">
        <w:rPr>
          <w:i/>
          <w:iCs/>
          <w:sz w:val="20"/>
        </w:rPr>
        <w:t>Party Political Organisation and Online Democracy Pg.,23</w:t>
      </w:r>
    </w:p>
  </w:footnote>
  <w:footnote w:id="205">
    <w:p w14:paraId="21A804CC"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Kavada, A. (2019). The Movement Party – Winning Elections and Transforming Democracy in a Digital Era: </w:t>
      </w:r>
      <w:r w:rsidRPr="009D44AA">
        <w:rPr>
          <w:i/>
          <w:iCs/>
          <w:sz w:val="20"/>
        </w:rPr>
        <w:t>Reflections on Paolo Gerbaudo’s Chapter. In: Chandler, D.</w:t>
      </w:r>
    </w:p>
  </w:footnote>
  <w:footnote w:id="206">
    <w:p w14:paraId="45CCBDC8"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Paolo Gerbaudo. (2019). The Platform Party: </w:t>
      </w:r>
      <w:r w:rsidRPr="009D44AA">
        <w:rPr>
          <w:i/>
          <w:iCs/>
          <w:sz w:val="20"/>
        </w:rPr>
        <w:t>The transformation of political organisation in the era of big data.</w:t>
      </w:r>
    </w:p>
  </w:footnote>
  <w:footnote w:id="207">
    <w:p w14:paraId="5A9979E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Sezen Kama Işık. (2021). İstanbul Medeniyet Üniversitesi, Hukuk Fakültesi, Anayasa Hukuku Anabilim Dalı</w:t>
      </w:r>
    </w:p>
  </w:footnote>
  <w:footnote w:id="208">
    <w:p w14:paraId="4CE72B86" w14:textId="77777777" w:rsidR="00EE16ED" w:rsidRPr="009D44AA" w:rsidRDefault="00EE16ED" w:rsidP="003020A5">
      <w:pPr>
        <w:pStyle w:val="FootnoteText"/>
        <w:spacing w:before="0" w:line="240" w:lineRule="auto"/>
        <w:jc w:val="both"/>
        <w:rPr>
          <w:i/>
          <w:iCs/>
          <w:sz w:val="20"/>
        </w:rPr>
      </w:pPr>
      <w:r w:rsidRPr="009D44AA">
        <w:rPr>
          <w:rStyle w:val="FootnoteReference"/>
          <w:sz w:val="20"/>
        </w:rPr>
        <w:footnoteRef/>
      </w:r>
      <w:r w:rsidRPr="009D44AA">
        <w:rPr>
          <w:sz w:val="20"/>
        </w:rPr>
        <w:t xml:space="preserve"> Marco Deseriis. (2022).  Two variants of the Digital Party: </w:t>
      </w:r>
      <w:r w:rsidRPr="009D44AA">
        <w:rPr>
          <w:i/>
          <w:iCs/>
          <w:sz w:val="20"/>
        </w:rPr>
        <w:t>The Platform Party and the Networker Party</w:t>
      </w:r>
    </w:p>
  </w:footnote>
  <w:footnote w:id="209">
    <w:p w14:paraId="5B7D96E2" w14:textId="77777777" w:rsidR="00EE16ED" w:rsidRPr="009D44AA" w:rsidRDefault="00EE16ED" w:rsidP="003020A5">
      <w:pPr>
        <w:pStyle w:val="FootnoteText"/>
        <w:spacing w:before="0" w:line="240" w:lineRule="auto"/>
        <w:jc w:val="both"/>
        <w:rPr>
          <w:i/>
          <w:iCs/>
          <w:sz w:val="20"/>
        </w:rPr>
      </w:pPr>
      <w:r w:rsidRPr="009D44AA">
        <w:rPr>
          <w:rStyle w:val="FootnoteReference"/>
          <w:sz w:val="20"/>
        </w:rPr>
        <w:footnoteRef/>
      </w:r>
      <w:r w:rsidRPr="009D44AA">
        <w:rPr>
          <w:sz w:val="20"/>
        </w:rPr>
        <w:t xml:space="preserve"> </w:t>
      </w:r>
      <w:r w:rsidRPr="009D44AA">
        <w:rPr>
          <w:sz w:val="20"/>
          <w:lang w:val="mn-MN"/>
        </w:rPr>
        <w:t xml:space="preserve">Paolo Gerbaudo. (2019). </w:t>
      </w:r>
      <w:r w:rsidRPr="009D44AA">
        <w:rPr>
          <w:i/>
          <w:iCs/>
          <w:sz w:val="20"/>
        </w:rPr>
        <w:t xml:space="preserve">The Digital </w:t>
      </w:r>
      <w:r w:rsidRPr="009D44AA">
        <w:rPr>
          <w:i/>
          <w:iCs/>
          <w:sz w:val="20"/>
        </w:rPr>
        <w:t>Party Political Organisation and Online Democracy</w:t>
      </w:r>
    </w:p>
  </w:footnote>
  <w:footnote w:id="210">
    <w:p w14:paraId="7C1248D2"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The official website. (2024). Party Board: </w:t>
      </w:r>
      <w:r w:rsidRPr="009D44AA">
        <w:rPr>
          <w:i/>
          <w:iCs/>
          <w:sz w:val="20"/>
        </w:rPr>
        <w:t>Introduction of Political party</w:t>
      </w:r>
    </w:p>
  </w:footnote>
  <w:footnote w:id="211">
    <w:p w14:paraId="64808FA1" w14:textId="77777777" w:rsidR="00EE16ED" w:rsidRPr="009D44AA" w:rsidRDefault="00EE16ED" w:rsidP="003020A5">
      <w:pPr>
        <w:pStyle w:val="FootnoteText"/>
        <w:spacing w:before="0" w:line="240" w:lineRule="auto"/>
        <w:jc w:val="both"/>
        <w:rPr>
          <w:i/>
          <w:iCs/>
          <w:sz w:val="20"/>
        </w:rPr>
      </w:pPr>
      <w:r w:rsidRPr="009D44AA">
        <w:rPr>
          <w:rStyle w:val="FootnoteReference"/>
          <w:sz w:val="20"/>
        </w:rPr>
        <w:footnoteRef/>
      </w:r>
      <w:r w:rsidRPr="009D44AA">
        <w:rPr>
          <w:sz w:val="20"/>
        </w:rPr>
        <w:t xml:space="preserve"> Miles </w:t>
      </w:r>
      <w:r w:rsidRPr="009D44AA">
        <w:rPr>
          <w:sz w:val="20"/>
        </w:rPr>
        <w:t>R.Maftean</w:t>
      </w:r>
      <w:r w:rsidRPr="009D44AA">
        <w:rPr>
          <w:sz w:val="20"/>
          <w:lang w:val="mn-MN"/>
        </w:rPr>
        <w:t>.</w:t>
      </w:r>
      <w:r w:rsidRPr="009D44AA">
        <w:rPr>
          <w:sz w:val="20"/>
        </w:rPr>
        <w:t xml:space="preserve"> (2024). Digital age political movements: </w:t>
      </w:r>
      <w:r w:rsidRPr="009D44AA">
        <w:rPr>
          <w:i/>
          <w:iCs/>
          <w:sz w:val="20"/>
        </w:rPr>
        <w:t xml:space="preserve">The blueprint for the 21st century political party </w:t>
      </w:r>
    </w:p>
  </w:footnote>
  <w:footnote w:id="212">
    <w:p w14:paraId="331310B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Paolo Gerbaudo. (2019). </w:t>
      </w:r>
      <w:r w:rsidRPr="009D44AA">
        <w:rPr>
          <w:i/>
          <w:iCs/>
          <w:sz w:val="20"/>
        </w:rPr>
        <w:t xml:space="preserve">The Digital </w:t>
      </w:r>
      <w:r w:rsidRPr="009D44AA">
        <w:rPr>
          <w:i/>
          <w:iCs/>
          <w:sz w:val="20"/>
        </w:rPr>
        <w:t>Party Political Organisation and Online Democracy</w:t>
      </w:r>
    </w:p>
  </w:footnote>
  <w:footnote w:id="213">
    <w:p w14:paraId="7D744424" w14:textId="77777777" w:rsidR="00EE16ED" w:rsidRPr="009D44AA" w:rsidRDefault="00EE16ED" w:rsidP="003020A5">
      <w:pPr>
        <w:pStyle w:val="FootnoteText"/>
        <w:spacing w:before="0" w:line="240" w:lineRule="auto"/>
        <w:jc w:val="both"/>
        <w:rPr>
          <w:i/>
          <w:iCs/>
          <w:sz w:val="20"/>
        </w:rPr>
      </w:pPr>
      <w:r w:rsidRPr="009D44AA">
        <w:rPr>
          <w:rStyle w:val="FootnoteReference"/>
          <w:sz w:val="20"/>
        </w:rPr>
        <w:footnoteRef/>
      </w:r>
      <w:r w:rsidRPr="009D44AA">
        <w:rPr>
          <w:sz w:val="20"/>
        </w:rPr>
        <w:t xml:space="preserve"> Alberto Lioy. (2019). Platform politics: </w:t>
      </w:r>
      <w:r w:rsidRPr="009D44AA">
        <w:rPr>
          <w:i/>
          <w:iCs/>
          <w:sz w:val="20"/>
        </w:rPr>
        <w:t>Party organization in the digital age.</w:t>
      </w:r>
    </w:p>
  </w:footnote>
  <w:footnote w:id="214">
    <w:p w14:paraId="70672438" w14:textId="77777777" w:rsidR="00EE16ED" w:rsidRPr="009D44AA" w:rsidRDefault="00EE16ED" w:rsidP="003020A5">
      <w:pPr>
        <w:pStyle w:val="FootnoteText"/>
        <w:spacing w:before="0" w:line="240" w:lineRule="auto"/>
        <w:jc w:val="both"/>
        <w:rPr>
          <w:i/>
          <w:iCs/>
          <w:sz w:val="20"/>
          <w:lang w:val="mn-MN"/>
        </w:rPr>
      </w:pPr>
      <w:r w:rsidRPr="009D44AA">
        <w:rPr>
          <w:rStyle w:val="FootnoteReference"/>
          <w:sz w:val="20"/>
        </w:rPr>
        <w:footnoteRef/>
      </w:r>
      <w:r w:rsidRPr="009D44AA">
        <w:rPr>
          <w:sz w:val="20"/>
        </w:rPr>
        <w:t xml:space="preserve"> </w:t>
      </w:r>
      <w:r w:rsidRPr="009D44AA">
        <w:rPr>
          <w:sz w:val="20"/>
          <w:lang w:val="mn-MN"/>
        </w:rPr>
        <w:t xml:space="preserve">Paolo Gerbaudo. (2019). </w:t>
      </w:r>
      <w:r w:rsidRPr="009D44AA">
        <w:rPr>
          <w:i/>
          <w:iCs/>
          <w:sz w:val="20"/>
        </w:rPr>
        <w:t xml:space="preserve">The Digital </w:t>
      </w:r>
      <w:r w:rsidRPr="009D44AA">
        <w:rPr>
          <w:i/>
          <w:iCs/>
          <w:sz w:val="20"/>
        </w:rPr>
        <w:t>Party Political Organisation and Online Democracy Pg.,8</w:t>
      </w:r>
    </w:p>
  </w:footnote>
  <w:footnote w:id="215">
    <w:p w14:paraId="3FE55E06" w14:textId="77777777" w:rsidR="00EE16ED" w:rsidRPr="009D44AA" w:rsidRDefault="00EE16ED" w:rsidP="003020A5">
      <w:pPr>
        <w:pStyle w:val="FootnoteText"/>
        <w:spacing w:before="0" w:line="240" w:lineRule="auto"/>
        <w:jc w:val="both"/>
        <w:rPr>
          <w:i/>
          <w:iCs/>
          <w:sz w:val="20"/>
          <w:lang w:val="mn-MN"/>
        </w:rPr>
      </w:pPr>
      <w:r w:rsidRPr="009D44AA">
        <w:rPr>
          <w:rStyle w:val="FootnoteReference"/>
          <w:sz w:val="20"/>
        </w:rPr>
        <w:footnoteRef/>
      </w:r>
      <w:r w:rsidRPr="009D44AA">
        <w:rPr>
          <w:sz w:val="20"/>
        </w:rPr>
        <w:t xml:space="preserve"> </w:t>
      </w:r>
      <w:r w:rsidRPr="009D44AA">
        <w:rPr>
          <w:sz w:val="20"/>
          <w:lang w:val="mn-MN"/>
        </w:rPr>
        <w:t xml:space="preserve">Paolo Gerbaudo. (2019). </w:t>
      </w:r>
      <w:r w:rsidRPr="009D44AA">
        <w:rPr>
          <w:i/>
          <w:iCs/>
          <w:sz w:val="20"/>
        </w:rPr>
        <w:t xml:space="preserve">The Digital </w:t>
      </w:r>
      <w:r w:rsidRPr="009D44AA">
        <w:rPr>
          <w:i/>
          <w:iCs/>
          <w:sz w:val="20"/>
        </w:rPr>
        <w:t>Party Political Organisation and Online Democracy Pg.,13</w:t>
      </w:r>
    </w:p>
  </w:footnote>
  <w:footnote w:id="216">
    <w:p w14:paraId="5D54D263"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Marco Deseriis. (2020). </w:t>
      </w:r>
      <w:r w:rsidRPr="009D44AA">
        <w:rPr>
          <w:i/>
          <w:iCs/>
          <w:sz w:val="20"/>
        </w:rPr>
        <w:t xml:space="preserve">Two variants of the digital party.  </w:t>
      </w:r>
    </w:p>
  </w:footnote>
  <w:footnote w:id="217">
    <w:p w14:paraId="1A18016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Конрад Аденауер. </w:t>
      </w:r>
      <w:r w:rsidRPr="009D44AA">
        <w:rPr>
          <w:sz w:val="20"/>
        </w:rPr>
        <w:t>(2021).</w:t>
      </w:r>
      <w:r w:rsidRPr="009D44AA">
        <w:rPr>
          <w:sz w:val="20"/>
          <w:lang w:val="mn-MN"/>
        </w:rPr>
        <w:t xml:space="preserve"> Монголын Ардчилал: </w:t>
      </w:r>
      <w:r w:rsidRPr="009D44AA">
        <w:rPr>
          <w:i/>
          <w:iCs/>
          <w:sz w:val="20"/>
          <w:lang w:val="mn-MN"/>
        </w:rPr>
        <w:t>Төлөөллийн ардчиллын сорилт ба шууд ардчиллын боломж</w:t>
      </w:r>
    </w:p>
  </w:footnote>
  <w:footnote w:id="218">
    <w:p w14:paraId="25F97873"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lang w:val="mn-MN"/>
        </w:rPr>
        <w:t xml:space="preserve"> </w:t>
      </w:r>
      <w:r w:rsidRPr="009D44AA">
        <w:rPr>
          <w:i/>
          <w:iCs/>
          <w:sz w:val="20"/>
          <w:lang w:val="mn-MN"/>
        </w:rPr>
        <w:t>Сант Марал судалгааны төв.</w:t>
      </w:r>
      <w:r w:rsidRPr="009D44AA">
        <w:rPr>
          <w:sz w:val="20"/>
          <w:lang w:val="ru-RU"/>
        </w:rPr>
        <w:t>(2022)</w:t>
      </w:r>
      <w:r w:rsidRPr="009D44AA">
        <w:rPr>
          <w:i/>
          <w:iCs/>
          <w:sz w:val="20"/>
          <w:lang w:val="mn-MN"/>
        </w:rPr>
        <w:t xml:space="preserve"> 2010-2022 онд хийсэн судалгааны дата. УБ., </w:t>
      </w:r>
    </w:p>
  </w:footnote>
  <w:footnote w:id="219">
    <w:p w14:paraId="6E8E8C9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lang w:val="mn-MN"/>
        </w:rPr>
        <w:t xml:space="preserve"> С.Мөнхбат. (2023) Улс төрийн намын бүтэц, зохион байгуулалтын хөгжил: </w:t>
      </w:r>
      <w:r w:rsidRPr="009D44AA">
        <w:rPr>
          <w:i/>
          <w:iCs/>
          <w:sz w:val="20"/>
          <w:lang w:val="mn-MN"/>
        </w:rPr>
        <w:t>Онол, практик. 209 дэх тал. УБ.,</w:t>
      </w:r>
      <w:r w:rsidRPr="009D44AA">
        <w:rPr>
          <w:sz w:val="20"/>
          <w:lang w:val="mn-MN"/>
        </w:rPr>
        <w:t xml:space="preserve"> </w:t>
      </w:r>
    </w:p>
  </w:footnote>
  <w:footnote w:id="220">
    <w:p w14:paraId="6DB3B11A" w14:textId="77777777" w:rsidR="00EE16ED" w:rsidRPr="009D44AA" w:rsidRDefault="00EE16ED" w:rsidP="003020A5">
      <w:pPr>
        <w:pStyle w:val="FootnoteText"/>
        <w:spacing w:before="0" w:line="240" w:lineRule="auto"/>
        <w:jc w:val="both"/>
        <w:rPr>
          <w:i/>
          <w:iCs/>
          <w:sz w:val="20"/>
          <w:lang w:val="mn-MN"/>
        </w:rPr>
      </w:pPr>
      <w:r w:rsidRPr="009D44AA">
        <w:rPr>
          <w:rStyle w:val="FootnoteReference"/>
          <w:sz w:val="20"/>
        </w:rPr>
        <w:footnoteRef/>
      </w:r>
      <w:r w:rsidRPr="009D44AA">
        <w:rPr>
          <w:sz w:val="20"/>
          <w:lang w:val="mn-MN"/>
        </w:rPr>
        <w:t xml:space="preserve"> Цогц хөгжил үндэсний төв. </w:t>
      </w:r>
      <w:r w:rsidRPr="009D44AA">
        <w:rPr>
          <w:i/>
          <w:iCs/>
          <w:sz w:val="20"/>
          <w:lang w:val="mn-MN"/>
        </w:rPr>
        <w:t>“Сонгогчийн зан, төлөв” судалгаа. УБ., 2022</w:t>
      </w:r>
    </w:p>
  </w:footnote>
  <w:footnote w:id="221">
    <w:p w14:paraId="219E1A39"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 xml:space="preserve">Katz, R. S., &amp; Mair, P. (1995). </w:t>
      </w:r>
      <w:r w:rsidRPr="009D44AA">
        <w:rPr>
          <w:rFonts w:ascii="Times New Roman" w:hAnsi="Times New Roman"/>
          <w:i/>
          <w:color w:val="0E0E0E"/>
          <w:szCs w:val="20"/>
        </w:rPr>
        <w:t>Democracy and the cartelization of political parties</w:t>
      </w:r>
      <w:r w:rsidRPr="009D44AA">
        <w:rPr>
          <w:rFonts w:ascii="Times New Roman" w:hAnsi="Times New Roman"/>
          <w:color w:val="0E0E0E"/>
          <w:szCs w:val="20"/>
        </w:rPr>
        <w:t>. Oxford University Press.</w:t>
      </w:r>
    </w:p>
  </w:footnote>
  <w:footnote w:id="222">
    <w:p w14:paraId="4960C636"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Мөн тэнд. </w:t>
      </w:r>
    </w:p>
  </w:footnote>
  <w:footnote w:id="223">
    <w:p w14:paraId="20A0E6B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Мөн тэнд. </w:t>
      </w:r>
    </w:p>
  </w:footnote>
  <w:footnote w:id="224">
    <w:p w14:paraId="57C030A1" w14:textId="77777777" w:rsidR="00EE16ED" w:rsidRPr="009D44AA" w:rsidRDefault="00EE16ED" w:rsidP="003020A5">
      <w:pPr>
        <w:pStyle w:val="p1"/>
        <w:jc w:val="both"/>
        <w:rPr>
          <w:rFonts w:ascii="Times New Roman" w:hAnsi="Times New Roman"/>
          <w:sz w:val="20"/>
          <w:szCs w:val="20"/>
        </w:rPr>
      </w:pPr>
      <w:r w:rsidRPr="009D44AA">
        <w:rPr>
          <w:rStyle w:val="FootnoteReference"/>
          <w:rFonts w:ascii="Times New Roman" w:hAnsi="Times New Roman"/>
          <w:sz w:val="20"/>
          <w:szCs w:val="20"/>
        </w:rPr>
        <w:footnoteRef/>
      </w:r>
      <w:r w:rsidRPr="009D44AA">
        <w:rPr>
          <w:rFonts w:ascii="Times New Roman" w:hAnsi="Times New Roman"/>
          <w:sz w:val="20"/>
          <w:szCs w:val="20"/>
        </w:rPr>
        <w:t xml:space="preserve"> Levitsky, S., &amp; Ziblatt, D. (2018). </w:t>
      </w:r>
      <w:r w:rsidRPr="009D44AA">
        <w:rPr>
          <w:rFonts w:ascii="Times New Roman" w:hAnsi="Times New Roman"/>
          <w:i/>
          <w:iCs/>
          <w:sz w:val="20"/>
          <w:szCs w:val="20"/>
        </w:rPr>
        <w:t>How democracies die</w:t>
      </w:r>
      <w:r w:rsidRPr="009D44AA">
        <w:rPr>
          <w:rFonts w:ascii="Times New Roman" w:hAnsi="Times New Roman"/>
          <w:sz w:val="20"/>
          <w:szCs w:val="20"/>
        </w:rPr>
        <w:t>. Crown.</w:t>
      </w:r>
    </w:p>
  </w:footnote>
  <w:footnote w:id="225">
    <w:p w14:paraId="03168023"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 xml:space="preserve">Katz, R. S., &amp; Mair, P. (1995). </w:t>
      </w:r>
      <w:r w:rsidRPr="009D44AA">
        <w:rPr>
          <w:rFonts w:ascii="Times New Roman" w:hAnsi="Times New Roman"/>
          <w:i/>
          <w:color w:val="0E0E0E"/>
          <w:szCs w:val="20"/>
        </w:rPr>
        <w:t>Democracy and the cartelization of political parties</w:t>
      </w:r>
      <w:r w:rsidRPr="009D44AA">
        <w:rPr>
          <w:rFonts w:ascii="Times New Roman" w:hAnsi="Times New Roman"/>
          <w:color w:val="0E0E0E"/>
          <w:szCs w:val="20"/>
        </w:rPr>
        <w:t>. Oxford University Press.</w:t>
      </w:r>
    </w:p>
  </w:footnote>
  <w:footnote w:id="226">
    <w:p w14:paraId="113E648F"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 xml:space="preserve">Katz, R. S., &amp; Mair, P. (2009). The cartel party thesis: A restatement. </w:t>
      </w:r>
      <w:r w:rsidRPr="009D44AA">
        <w:rPr>
          <w:rFonts w:ascii="Times New Roman" w:hAnsi="Times New Roman"/>
          <w:i/>
          <w:color w:val="0E0E0E"/>
          <w:szCs w:val="20"/>
        </w:rPr>
        <w:t>Perspectives on Politics, 7</w:t>
      </w:r>
      <w:r w:rsidRPr="009D44AA">
        <w:rPr>
          <w:rFonts w:ascii="Times New Roman" w:hAnsi="Times New Roman"/>
          <w:color w:val="0E0E0E"/>
          <w:szCs w:val="20"/>
        </w:rPr>
        <w:t xml:space="preserve">(4), 753–766. </w:t>
      </w:r>
      <w:hyperlink r:id="rId45">
        <w:r w:rsidRPr="009D44AA">
          <w:rPr>
            <w:rFonts w:ascii="Times New Roman" w:hAnsi="Times New Roman"/>
            <w:color w:val="1155CC"/>
            <w:szCs w:val="20"/>
            <w:u w:val="single"/>
          </w:rPr>
          <w:t>https://doi.org/10.1017/S1537592709991782</w:t>
        </w:r>
      </w:hyperlink>
      <w:r w:rsidRPr="009D44AA">
        <w:rPr>
          <w:rFonts w:ascii="Times New Roman" w:hAnsi="Times New Roman"/>
          <w:color w:val="0E0E0E"/>
          <w:szCs w:val="20"/>
        </w:rPr>
        <w:t xml:space="preserve"> </w:t>
      </w:r>
      <w:r w:rsidRPr="009D44AA">
        <w:rPr>
          <w:rFonts w:ascii="Times New Roman" w:hAnsi="Times New Roman"/>
          <w:szCs w:val="20"/>
        </w:rPr>
        <w:t>[Сүүлд үзсэн:202</w:t>
      </w:r>
      <w:r w:rsidRPr="009D44AA">
        <w:rPr>
          <w:rFonts w:ascii="Times New Roman" w:hAnsi="Times New Roman"/>
          <w:szCs w:val="20"/>
          <w:lang w:val="mn-MN"/>
        </w:rPr>
        <w:t>4</w:t>
      </w:r>
      <w:r w:rsidRPr="009D44AA">
        <w:rPr>
          <w:rFonts w:ascii="Times New Roman" w:hAnsi="Times New Roman"/>
          <w:szCs w:val="20"/>
        </w:rPr>
        <w:t>.</w:t>
      </w:r>
      <w:r w:rsidRPr="009D44AA">
        <w:rPr>
          <w:rFonts w:ascii="Times New Roman" w:hAnsi="Times New Roman"/>
          <w:szCs w:val="20"/>
          <w:lang w:val="mn-MN"/>
        </w:rPr>
        <w:t>12.27</w:t>
      </w:r>
      <w:r w:rsidRPr="009D44AA">
        <w:rPr>
          <w:rFonts w:ascii="Times New Roman" w:hAnsi="Times New Roman"/>
          <w:szCs w:val="20"/>
        </w:rPr>
        <w:t>]</w:t>
      </w:r>
    </w:p>
  </w:footnote>
  <w:footnote w:id="227">
    <w:p w14:paraId="21A46B0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Мөн тэнд. </w:t>
      </w:r>
    </w:p>
  </w:footnote>
  <w:footnote w:id="228">
    <w:p w14:paraId="3BAA3140"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 xml:space="preserve">Katz, R. S., &amp; Mair, P. (1995). </w:t>
      </w:r>
      <w:r w:rsidRPr="009D44AA">
        <w:rPr>
          <w:rFonts w:ascii="Times New Roman" w:hAnsi="Times New Roman"/>
          <w:i/>
          <w:color w:val="0E0E0E"/>
          <w:szCs w:val="20"/>
        </w:rPr>
        <w:t>Democracy and the cartelization of political parties</w:t>
      </w:r>
      <w:r w:rsidRPr="009D44AA">
        <w:rPr>
          <w:rFonts w:ascii="Times New Roman" w:hAnsi="Times New Roman"/>
          <w:color w:val="0E0E0E"/>
          <w:szCs w:val="20"/>
        </w:rPr>
        <w:t>. Oxford University Press.</w:t>
      </w:r>
    </w:p>
  </w:footnote>
  <w:footnote w:id="229">
    <w:p w14:paraId="0B3031F4" w14:textId="77777777" w:rsidR="00EE16ED" w:rsidRPr="009D44AA" w:rsidRDefault="00EE16ED" w:rsidP="003020A5">
      <w:pPr>
        <w:pStyle w:val="p1"/>
        <w:jc w:val="both"/>
        <w:rPr>
          <w:rFonts w:ascii="Times New Roman" w:hAnsi="Times New Roman"/>
          <w:sz w:val="20"/>
          <w:szCs w:val="20"/>
          <w:lang w:val="mn-MN"/>
        </w:rPr>
      </w:pPr>
      <w:r w:rsidRPr="009D44AA">
        <w:rPr>
          <w:rStyle w:val="FootnoteReference"/>
          <w:rFonts w:ascii="Times New Roman" w:hAnsi="Times New Roman"/>
          <w:sz w:val="20"/>
          <w:szCs w:val="20"/>
        </w:rPr>
        <w:footnoteRef/>
      </w:r>
      <w:r w:rsidRPr="009D44AA">
        <w:rPr>
          <w:rFonts w:ascii="Times New Roman" w:hAnsi="Times New Roman"/>
          <w:sz w:val="20"/>
          <w:szCs w:val="20"/>
        </w:rPr>
        <w:t xml:space="preserve"> Koole, R. (1996). Cadre, Catch-all or Cartel? A Comment on the Notion of the Cartel Party. </w:t>
      </w:r>
      <w:r w:rsidRPr="009D44AA">
        <w:rPr>
          <w:rFonts w:ascii="Times New Roman" w:hAnsi="Times New Roman"/>
          <w:i/>
          <w:iCs/>
          <w:sz w:val="20"/>
          <w:szCs w:val="20"/>
        </w:rPr>
        <w:t>Party Politics, 2</w:t>
      </w:r>
      <w:r w:rsidRPr="009D44AA">
        <w:rPr>
          <w:rFonts w:ascii="Times New Roman" w:hAnsi="Times New Roman"/>
          <w:sz w:val="20"/>
          <w:szCs w:val="20"/>
        </w:rPr>
        <w:t xml:space="preserve">(4), 507-523. </w:t>
      </w:r>
      <w:hyperlink r:id="rId46" w:history="1">
        <w:r w:rsidRPr="009D44AA">
          <w:rPr>
            <w:rStyle w:val="Hyperlink"/>
            <w:rFonts w:ascii="Times New Roman" w:hAnsi="Times New Roman"/>
            <w:sz w:val="20"/>
            <w:szCs w:val="20"/>
          </w:rPr>
          <w:t>https://doi.org/10.1177/1354068896002004006</w:t>
        </w:r>
      </w:hyperlink>
      <w:r w:rsidRPr="009D44AA">
        <w:rPr>
          <w:rFonts w:ascii="Times New Roman" w:hAnsi="Times New Roman"/>
          <w:sz w:val="20"/>
          <w:szCs w:val="20"/>
          <w:lang w:val="mn-MN"/>
        </w:rPr>
        <w:t xml:space="preserve"> </w:t>
      </w:r>
      <w:r w:rsidRPr="009D44AA">
        <w:rPr>
          <w:rFonts w:ascii="Times New Roman" w:hAnsi="Times New Roman"/>
          <w:sz w:val="20"/>
          <w:szCs w:val="20"/>
        </w:rPr>
        <w:t>[Сүүлд үзсэн:202</w:t>
      </w:r>
      <w:r w:rsidRPr="009D44AA">
        <w:rPr>
          <w:rFonts w:ascii="Times New Roman" w:hAnsi="Times New Roman"/>
          <w:sz w:val="20"/>
          <w:szCs w:val="20"/>
          <w:lang w:val="mn-MN"/>
        </w:rPr>
        <w:t>4</w:t>
      </w:r>
      <w:r w:rsidRPr="009D44AA">
        <w:rPr>
          <w:rFonts w:ascii="Times New Roman" w:hAnsi="Times New Roman"/>
          <w:sz w:val="20"/>
          <w:szCs w:val="20"/>
        </w:rPr>
        <w:t>.</w:t>
      </w:r>
      <w:r w:rsidRPr="009D44AA">
        <w:rPr>
          <w:rFonts w:ascii="Times New Roman" w:hAnsi="Times New Roman"/>
          <w:sz w:val="20"/>
          <w:szCs w:val="20"/>
          <w:lang w:val="mn-MN"/>
        </w:rPr>
        <w:t>12.27</w:t>
      </w:r>
      <w:r w:rsidRPr="009D44AA">
        <w:rPr>
          <w:rFonts w:ascii="Times New Roman" w:hAnsi="Times New Roman"/>
          <w:sz w:val="20"/>
          <w:szCs w:val="20"/>
        </w:rPr>
        <w:t>]</w:t>
      </w:r>
    </w:p>
  </w:footnote>
  <w:footnote w:id="230">
    <w:p w14:paraId="52F91EF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Koole, R. (1996). Cadre, Catch-all or Cartel? A Comment on the Notion of the Cartel Party. </w:t>
      </w:r>
      <w:r w:rsidRPr="009D44AA">
        <w:rPr>
          <w:i/>
          <w:iCs/>
          <w:sz w:val="20"/>
        </w:rPr>
        <w:t>Party Politics, 2</w:t>
      </w:r>
      <w:r w:rsidRPr="009D44AA">
        <w:rPr>
          <w:sz w:val="20"/>
        </w:rPr>
        <w:t xml:space="preserve">(4), 507-523. </w:t>
      </w:r>
      <w:hyperlink r:id="rId47" w:history="1">
        <w:r w:rsidRPr="009D44AA">
          <w:rPr>
            <w:rStyle w:val="Hyperlink"/>
            <w:sz w:val="20"/>
          </w:rPr>
          <w:t>https://doi.org/10.1177/1354068896002004006</w:t>
        </w:r>
      </w:hyperlink>
      <w:r w:rsidRPr="009D44AA">
        <w:rPr>
          <w:sz w:val="20"/>
          <w:lang w:val="mn-MN"/>
        </w:rPr>
        <w:t xml:space="preserve"> , </w:t>
      </w:r>
      <w:r w:rsidRPr="009D44AA">
        <w:rPr>
          <w:sz w:val="20"/>
        </w:rPr>
        <w:t>[Сүүлд үзсэн:202</w:t>
      </w:r>
      <w:r w:rsidRPr="009D44AA">
        <w:rPr>
          <w:sz w:val="20"/>
          <w:lang w:val="mn-MN"/>
        </w:rPr>
        <w:t>4</w:t>
      </w:r>
      <w:r w:rsidRPr="009D44AA">
        <w:rPr>
          <w:sz w:val="20"/>
        </w:rPr>
        <w:t>.</w:t>
      </w:r>
      <w:r w:rsidRPr="009D44AA">
        <w:rPr>
          <w:sz w:val="20"/>
          <w:lang w:val="mn-MN"/>
        </w:rPr>
        <w:t>12.27</w:t>
      </w:r>
      <w:r w:rsidRPr="009D44AA">
        <w:rPr>
          <w:sz w:val="20"/>
        </w:rPr>
        <w:t>]</w:t>
      </w:r>
      <w:r w:rsidRPr="009D44AA">
        <w:rPr>
          <w:sz w:val="20"/>
          <w:lang w:val="mn-MN"/>
        </w:rPr>
        <w:t xml:space="preserve"> </w:t>
      </w:r>
    </w:p>
  </w:footnote>
  <w:footnote w:id="231">
    <w:p w14:paraId="3A2645A5" w14:textId="77777777" w:rsidR="00EE16ED" w:rsidRPr="009D44AA" w:rsidRDefault="00EE16ED" w:rsidP="003020A5">
      <w:pPr>
        <w:pStyle w:val="p1"/>
        <w:jc w:val="both"/>
        <w:rPr>
          <w:rFonts w:ascii="Times New Roman" w:hAnsi="Times New Roman"/>
          <w:sz w:val="20"/>
          <w:szCs w:val="20"/>
        </w:rPr>
      </w:pPr>
      <w:r w:rsidRPr="009D44AA">
        <w:rPr>
          <w:rStyle w:val="FootnoteReference"/>
          <w:rFonts w:ascii="Times New Roman" w:hAnsi="Times New Roman"/>
          <w:sz w:val="20"/>
          <w:szCs w:val="20"/>
        </w:rPr>
        <w:footnoteRef/>
      </w:r>
      <w:r w:rsidRPr="009D44AA">
        <w:rPr>
          <w:rFonts w:ascii="Times New Roman" w:hAnsi="Times New Roman"/>
          <w:sz w:val="20"/>
          <w:szCs w:val="20"/>
        </w:rPr>
        <w:t xml:space="preserve"> Kitschelt, H. (1994). </w:t>
      </w:r>
      <w:r w:rsidRPr="009D44AA">
        <w:rPr>
          <w:rFonts w:ascii="Times New Roman" w:hAnsi="Times New Roman"/>
          <w:i/>
          <w:iCs/>
          <w:sz w:val="20"/>
          <w:szCs w:val="20"/>
        </w:rPr>
        <w:t>The Transformation of European Social Democracy</w:t>
      </w:r>
      <w:r w:rsidRPr="009D44AA">
        <w:rPr>
          <w:rFonts w:ascii="Times New Roman" w:hAnsi="Times New Roman"/>
          <w:sz w:val="20"/>
          <w:szCs w:val="20"/>
        </w:rPr>
        <w:t>. Cambridge University Press.</w:t>
      </w:r>
    </w:p>
  </w:footnote>
  <w:footnote w:id="232">
    <w:p w14:paraId="694AA933" w14:textId="77777777" w:rsidR="00EE16ED" w:rsidRPr="009D44AA" w:rsidRDefault="00EE16ED" w:rsidP="003020A5">
      <w:pPr>
        <w:pStyle w:val="p1"/>
        <w:jc w:val="both"/>
        <w:rPr>
          <w:rFonts w:ascii="Times New Roman" w:hAnsi="Times New Roman"/>
          <w:sz w:val="20"/>
          <w:szCs w:val="20"/>
        </w:rPr>
      </w:pPr>
      <w:r w:rsidRPr="009D44AA">
        <w:rPr>
          <w:rStyle w:val="FootnoteReference"/>
          <w:rFonts w:ascii="Times New Roman" w:hAnsi="Times New Roman"/>
          <w:sz w:val="20"/>
          <w:szCs w:val="20"/>
        </w:rPr>
        <w:footnoteRef/>
      </w:r>
      <w:r w:rsidRPr="009D44AA">
        <w:rPr>
          <w:rFonts w:ascii="Times New Roman" w:hAnsi="Times New Roman"/>
          <w:sz w:val="20"/>
          <w:szCs w:val="20"/>
        </w:rPr>
        <w:t xml:space="preserve"> Kitschelt, H. (1999). </w:t>
      </w:r>
      <w:r w:rsidRPr="009D44AA">
        <w:rPr>
          <w:rFonts w:ascii="Times New Roman" w:hAnsi="Times New Roman"/>
          <w:i/>
          <w:iCs/>
          <w:sz w:val="20"/>
          <w:szCs w:val="20"/>
        </w:rPr>
        <w:t>Post-Communist Party Systems: Competition, Representation, and Inter-Party Cooperation</w:t>
      </w:r>
      <w:r w:rsidRPr="009D44AA">
        <w:rPr>
          <w:rFonts w:ascii="Times New Roman" w:hAnsi="Times New Roman"/>
          <w:sz w:val="20"/>
          <w:szCs w:val="20"/>
        </w:rPr>
        <w:t>. Cambridge University Press.</w:t>
      </w:r>
    </w:p>
  </w:footnote>
  <w:footnote w:id="233">
    <w:p w14:paraId="7049F6B2"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lang w:val="mn-MN"/>
        </w:rPr>
        <w:t>Мөн тэнд.</w:t>
      </w:r>
      <w:r w:rsidRPr="009D44AA">
        <w:rPr>
          <w:rFonts w:ascii="Times New Roman" w:hAnsi="Times New Roman"/>
          <w:color w:val="0E0E0E"/>
          <w:szCs w:val="20"/>
        </w:rPr>
        <w:t xml:space="preserve"> </w:t>
      </w:r>
    </w:p>
  </w:footnote>
  <w:footnote w:id="234">
    <w:p w14:paraId="6089FD74"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 xml:space="preserve">Katz, R. S., &amp; Mair, P. (1995). </w:t>
      </w:r>
      <w:r w:rsidRPr="009D44AA">
        <w:rPr>
          <w:rFonts w:ascii="Times New Roman" w:hAnsi="Times New Roman"/>
          <w:i/>
          <w:color w:val="0E0E0E"/>
          <w:szCs w:val="20"/>
        </w:rPr>
        <w:t>Changing Models of Party Organization and Party Democracy: The Emergence of the Cartel Party.</w:t>
      </w:r>
      <w:r w:rsidRPr="009D44AA">
        <w:rPr>
          <w:rFonts w:ascii="Times New Roman" w:hAnsi="Times New Roman"/>
          <w:color w:val="0E0E0E"/>
          <w:szCs w:val="20"/>
        </w:rPr>
        <w:t xml:space="preserve"> Party Politics, 1(1), 5–28.</w:t>
      </w:r>
    </w:p>
  </w:footnote>
  <w:footnote w:id="235">
    <w:p w14:paraId="28CD2F7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Мөн тэнд. </w:t>
      </w:r>
    </w:p>
  </w:footnote>
  <w:footnote w:id="236">
    <w:p w14:paraId="62A2F0BF" w14:textId="77777777" w:rsidR="00EE16ED" w:rsidRPr="009D44AA" w:rsidRDefault="00EE16ED" w:rsidP="003020A5">
      <w:pPr>
        <w:pBdr>
          <w:top w:val="nil"/>
          <w:left w:val="nil"/>
          <w:bottom w:val="nil"/>
          <w:right w:val="nil"/>
          <w:between w:val="nil"/>
        </w:pBd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Katz.R. S, Mair.P, “Changing Models of Party Organization and Party Democracy: The Emergence of the Cartel Party”, 1995</w:t>
      </w:r>
    </w:p>
  </w:footnote>
  <w:footnote w:id="237">
    <w:p w14:paraId="1FFACDA5"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Katz.R. S, Mair.P, “The Cartel Party thesis: A restatement”, 2009.</w:t>
      </w:r>
    </w:p>
  </w:footnote>
  <w:footnote w:id="238">
    <w:p w14:paraId="73AFE8E3"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Katz.R. S, Mair.P, “Democracy and the Cartelization of Political Parties”, 2018.</w:t>
      </w:r>
    </w:p>
  </w:footnote>
  <w:footnote w:id="239">
    <w:p w14:paraId="3E864447"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Katz.R. S, Mair.P, The Evolution of Party Organizations in Europe: The Three Faces of Party Organization.</w:t>
      </w:r>
    </w:p>
  </w:footnote>
  <w:footnote w:id="240">
    <w:p w14:paraId="3FF61C5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Katz.R. S, Mair.P, “Democracy and the Cartelization of Political Parties”, 2018.</w:t>
      </w:r>
    </w:p>
  </w:footnote>
  <w:footnote w:id="241">
    <w:p w14:paraId="5FAA8A40"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 xml:space="preserve">Katz, R. S., &amp; Mair, P. (1995). </w:t>
      </w:r>
      <w:r w:rsidRPr="009D44AA">
        <w:rPr>
          <w:rFonts w:ascii="Times New Roman" w:hAnsi="Times New Roman"/>
          <w:i/>
          <w:color w:val="0E0E0E"/>
          <w:szCs w:val="20"/>
        </w:rPr>
        <w:t>Democracy and the cartelization of political parties</w:t>
      </w:r>
      <w:r w:rsidRPr="009D44AA">
        <w:rPr>
          <w:rFonts w:ascii="Times New Roman" w:hAnsi="Times New Roman"/>
          <w:color w:val="0E0E0E"/>
          <w:szCs w:val="20"/>
        </w:rPr>
        <w:t>. Oxford University Press.</w:t>
      </w:r>
    </w:p>
  </w:footnote>
  <w:footnote w:id="242">
    <w:p w14:paraId="2C86A61F" w14:textId="77777777" w:rsidR="00EE16ED" w:rsidRPr="009D44AA" w:rsidRDefault="00EE16ED" w:rsidP="003020A5">
      <w:pPr>
        <w:spacing w:line="240" w:lineRule="auto"/>
        <w:jc w:val="both"/>
        <w:rPr>
          <w:rFonts w:ascii="Times New Roman" w:hAnsi="Times New Roman"/>
          <w:szCs w:val="20"/>
          <w:lang w:val="mn-MN"/>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szCs w:val="20"/>
          <w:lang w:val="mn-MN"/>
        </w:rPr>
        <w:t xml:space="preserve">Мөн тэнд. </w:t>
      </w:r>
    </w:p>
  </w:footnote>
  <w:footnote w:id="243">
    <w:p w14:paraId="449FCA2E"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Definition of cartel from the Online Etymology Dictionary8 </w:t>
      </w:r>
      <w:hyperlink r:id="rId48" w:anchor="etymonline_v_5418">
        <w:r w:rsidRPr="009D44AA">
          <w:rPr>
            <w:rFonts w:ascii="Times New Roman" w:hAnsi="Times New Roman"/>
            <w:szCs w:val="20"/>
            <w:u w:val="single"/>
          </w:rPr>
          <w:t>https://www.etymonline.com/word/cartel#etymonline_v_5418</w:t>
        </w:r>
      </w:hyperlink>
      <w:r w:rsidRPr="009D44AA">
        <w:rPr>
          <w:rFonts w:ascii="Times New Roman" w:hAnsi="Times New Roman"/>
          <w:szCs w:val="20"/>
        </w:rPr>
        <w:t xml:space="preserve">  [Сүүлд үзсэн:202</w:t>
      </w:r>
      <w:r w:rsidRPr="009D44AA">
        <w:rPr>
          <w:rFonts w:ascii="Times New Roman" w:hAnsi="Times New Roman"/>
          <w:szCs w:val="20"/>
          <w:lang w:val="mn-MN"/>
        </w:rPr>
        <w:t>4</w:t>
      </w:r>
      <w:r w:rsidRPr="009D44AA">
        <w:rPr>
          <w:rFonts w:ascii="Times New Roman" w:hAnsi="Times New Roman"/>
          <w:szCs w:val="20"/>
        </w:rPr>
        <w:t>.</w:t>
      </w:r>
      <w:r w:rsidRPr="009D44AA">
        <w:rPr>
          <w:rFonts w:ascii="Times New Roman" w:hAnsi="Times New Roman"/>
          <w:szCs w:val="20"/>
          <w:lang w:val="mn-MN"/>
        </w:rPr>
        <w:t>12.27</w:t>
      </w:r>
      <w:r w:rsidRPr="009D44AA">
        <w:rPr>
          <w:rFonts w:ascii="Times New Roman" w:hAnsi="Times New Roman"/>
          <w:szCs w:val="20"/>
        </w:rPr>
        <w:t>]</w:t>
      </w:r>
    </w:p>
  </w:footnote>
  <w:footnote w:id="244">
    <w:p w14:paraId="411C1529"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“Cartel” definition by Search Online Etymology Dictionary, </w:t>
      </w:r>
      <w:hyperlink r:id="rId49">
        <w:r w:rsidRPr="009D44AA">
          <w:rPr>
            <w:rFonts w:ascii="Times New Roman" w:hAnsi="Times New Roman"/>
            <w:szCs w:val="20"/>
            <w:u w:val="single"/>
          </w:rPr>
          <w:t>https://www.etymonline.com/search?q=Cartel</w:t>
        </w:r>
      </w:hyperlink>
      <w:r w:rsidRPr="009D44AA">
        <w:rPr>
          <w:rFonts w:ascii="Times New Roman" w:hAnsi="Times New Roman"/>
          <w:szCs w:val="20"/>
        </w:rPr>
        <w:t>, [Сүүлд үзсэн:202</w:t>
      </w:r>
      <w:r w:rsidRPr="009D44AA">
        <w:rPr>
          <w:rFonts w:ascii="Times New Roman" w:hAnsi="Times New Roman"/>
          <w:szCs w:val="20"/>
          <w:lang w:val="mn-MN"/>
        </w:rPr>
        <w:t>4</w:t>
      </w:r>
      <w:r w:rsidRPr="009D44AA">
        <w:rPr>
          <w:rFonts w:ascii="Times New Roman" w:hAnsi="Times New Roman"/>
          <w:szCs w:val="20"/>
        </w:rPr>
        <w:t>.</w:t>
      </w:r>
      <w:r w:rsidRPr="009D44AA">
        <w:rPr>
          <w:rFonts w:ascii="Times New Roman" w:hAnsi="Times New Roman"/>
          <w:szCs w:val="20"/>
          <w:lang w:val="mn-MN"/>
        </w:rPr>
        <w:t>12.27</w:t>
      </w:r>
      <w:r w:rsidRPr="009D44AA">
        <w:rPr>
          <w:rFonts w:ascii="Times New Roman" w:hAnsi="Times New Roman"/>
          <w:szCs w:val="20"/>
        </w:rPr>
        <w:t>]</w:t>
      </w:r>
    </w:p>
  </w:footnote>
  <w:footnote w:id="245">
    <w:p w14:paraId="6D64A68D"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Katz.R. S, Mair.P, “Changing models of party organization and party democracy: The emergence of the Cartel Party” 1995, p58 </w:t>
      </w:r>
    </w:p>
  </w:footnote>
  <w:footnote w:id="246">
    <w:p w14:paraId="49565533"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 xml:space="preserve">Katz, R. S., &amp; Mair, P. (1995). </w:t>
      </w:r>
      <w:r w:rsidRPr="009D44AA">
        <w:rPr>
          <w:rFonts w:ascii="Times New Roman" w:hAnsi="Times New Roman"/>
          <w:i/>
          <w:color w:val="0E0E0E"/>
          <w:szCs w:val="20"/>
        </w:rPr>
        <w:t>Democracy and the cartelization of political parties</w:t>
      </w:r>
      <w:r w:rsidRPr="009D44AA">
        <w:rPr>
          <w:rFonts w:ascii="Times New Roman" w:hAnsi="Times New Roman"/>
          <w:color w:val="0E0E0E"/>
          <w:szCs w:val="20"/>
        </w:rPr>
        <w:t xml:space="preserve">. Oxford University Press. </w:t>
      </w:r>
    </w:p>
  </w:footnote>
  <w:footnote w:id="247">
    <w:p w14:paraId="100F679D"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Katz.R. S, Mair.P, “Democracy and the Cartelization of Political Parties”, 2018, pg.55</w:t>
      </w:r>
    </w:p>
  </w:footnote>
  <w:footnote w:id="248">
    <w:p w14:paraId="3A069C98"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Katz.R. S, Mair.P, “Democracy and the Cartelization of Political Parties”, 2018, pg.55.</w:t>
      </w:r>
    </w:p>
  </w:footnote>
  <w:footnote w:id="249">
    <w:p w14:paraId="2AB253A7"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 Richard S., Peter Mair, Luciano Bardi et al. (1992) “The Membership of Political Parties in European Democracies, 1960–1990.” European Journal of Political Research 22 (3): 329–45</w:t>
      </w:r>
    </w:p>
  </w:footnote>
  <w:footnote w:id="250">
    <w:p w14:paraId="163FFEBE"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 Richard S., Peter Mair, Luciano Bardi et al. (1992) “The Membership of Political Parties in European Democracies, 1960–1990.” European Journal of Political Research 22 (3): pg.56</w:t>
      </w:r>
    </w:p>
  </w:footnote>
  <w:footnote w:id="251">
    <w:p w14:paraId="301C8708" w14:textId="77777777" w:rsidR="00EE16ED" w:rsidRPr="009D44AA" w:rsidRDefault="00EE16ED" w:rsidP="003020A5">
      <w:pPr>
        <w:pStyle w:val="p1"/>
        <w:jc w:val="both"/>
        <w:rPr>
          <w:rFonts w:ascii="Times New Roman" w:hAnsi="Times New Roman"/>
          <w:sz w:val="20"/>
          <w:szCs w:val="20"/>
        </w:rPr>
      </w:pPr>
      <w:r w:rsidRPr="009D44AA">
        <w:rPr>
          <w:rFonts w:ascii="Times New Roman" w:hAnsi="Times New Roman"/>
          <w:sz w:val="20"/>
          <w:szCs w:val="20"/>
          <w:vertAlign w:val="superscript"/>
        </w:rPr>
        <w:footnoteRef/>
      </w:r>
      <w:r w:rsidRPr="009D44AA">
        <w:rPr>
          <w:rFonts w:ascii="Times New Roman" w:hAnsi="Times New Roman"/>
          <w:sz w:val="20"/>
          <w:szCs w:val="20"/>
        </w:rPr>
        <w:t xml:space="preserve"> Katz, R. S., &amp; Mair, P. (1995). </w:t>
      </w:r>
      <w:r w:rsidRPr="009D44AA">
        <w:rPr>
          <w:rFonts w:ascii="Times New Roman" w:hAnsi="Times New Roman"/>
          <w:i/>
          <w:iCs/>
          <w:sz w:val="20"/>
          <w:szCs w:val="20"/>
        </w:rPr>
        <w:t>Changing Models of Party Organization and Party Democracy: The Emergence of the Cartel Party</w:t>
      </w:r>
      <w:r w:rsidRPr="009D44AA">
        <w:rPr>
          <w:rFonts w:ascii="Times New Roman" w:hAnsi="Times New Roman"/>
          <w:sz w:val="20"/>
          <w:szCs w:val="20"/>
        </w:rPr>
        <w:t>. Party Politics, 1(1), 5-28.</w:t>
      </w:r>
    </w:p>
  </w:footnote>
  <w:footnote w:id="252">
    <w:p w14:paraId="517506BC" w14:textId="77777777" w:rsidR="00EE16ED" w:rsidRPr="009D44AA" w:rsidRDefault="00EE16ED" w:rsidP="003020A5">
      <w:pPr>
        <w:spacing w:line="240" w:lineRule="auto"/>
        <w:jc w:val="both"/>
        <w:rPr>
          <w:rFonts w:ascii="Times New Roman" w:hAnsi="Times New Roman"/>
          <w:szCs w:val="20"/>
          <w:lang w:val="mn-MN"/>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szCs w:val="20"/>
          <w:lang w:val="mn-MN"/>
        </w:rPr>
        <w:t xml:space="preserve">Мөн тэнд. </w:t>
      </w:r>
    </w:p>
  </w:footnote>
  <w:footnote w:id="253">
    <w:p w14:paraId="1190496B"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i/>
          <w:color w:val="0E0E0E"/>
          <w:sz w:val="20"/>
        </w:rPr>
        <w:t>Katz, R. S., &amp; Mair, P. (2009). The Cartel Party Thesis: A Restatement. Perspectives on Politics.</w:t>
      </w:r>
    </w:p>
  </w:footnote>
  <w:footnote w:id="254">
    <w:p w14:paraId="675D4FA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Мөн тэнд. </w:t>
      </w:r>
    </w:p>
  </w:footnote>
  <w:footnote w:id="255">
    <w:p w14:paraId="01C5CC4F"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 Richard S. and Peter Mair (2002) ‘The Ascendancy of the Party in Public Office: Party Organizational Change in Twentieth-Century Democracies’, in Richard Gunther, José Ramón Montero and Juan J. Linz (eds) Political Parties. Old Concepts and New Challenges, pp. 136–65. Oxford: Oxford University Press.</w:t>
      </w:r>
    </w:p>
  </w:footnote>
  <w:footnote w:id="256">
    <w:p w14:paraId="1C3B91DF" w14:textId="77777777" w:rsidR="00EE16ED" w:rsidRPr="009D44AA" w:rsidRDefault="00EE16ED" w:rsidP="003020A5">
      <w:pPr>
        <w:spacing w:line="240" w:lineRule="auto"/>
        <w:jc w:val="both"/>
        <w:rPr>
          <w:rFonts w:ascii="Times New Roman" w:hAnsi="Times New Roman"/>
          <w:szCs w:val="20"/>
          <w:lang w:val="mn-MN"/>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 Richard S. and Peter Mair (2002) ‘The Ascendancy of the Party in Public Office: Party Organizational Change in Twentieth-Century Democracies’, in Richard Gunther, José Ramón Montero and Juan J. Linz (eds) Political Parties. Old Concepts and New Challenges, pp. 136–65. Oxford: Oxford University Press.</w:t>
      </w:r>
    </w:p>
  </w:footnote>
  <w:footnote w:id="257">
    <w:p w14:paraId="3457E112"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Katz.R. S, Mair.P, “The Evolution of Party Organizations in Europe: The Three Faces of Party Organization”, 1994.</w:t>
      </w:r>
    </w:p>
  </w:footnote>
  <w:footnote w:id="258">
    <w:p w14:paraId="2A623DD7"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 xml:space="preserve">Улс төр судлаач Катц, Майр нарын “The Evolution of Party Organizations in Europe: The Three Faces of Party Organization” бүтээлд нүүр царай [faces]-гэснийг Монгол хэлнээ “хэсэг” хэмээн орчуулан ашиглав. </w:t>
      </w:r>
    </w:p>
  </w:footnote>
  <w:footnote w:id="259">
    <w:p w14:paraId="15EB33D4"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 Richard S. and Peter Mair (2002) ‘The Ascendancy of the Party in Public Office: Party Organizational Change in Twentieth-Century Democracies’, in Richard Gunther, José Ramón Montero and Juan J. Linz (eds) Political Parties. Old Concepts and New Challenges, pp. 136–65, Oxford University Press.</w:t>
      </w:r>
    </w:p>
  </w:footnote>
  <w:footnote w:id="260">
    <w:p w14:paraId="7B3013DE"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 Richard S. and Peter Mair (2002) The Ascendancy of the Party in Public Office: Party Organizational Change in Twentieth-Century Democracies, in Richard Gunther, José Ramón Montero and Juan J. Linz (eds) Political Parties. Old Concepts and New Challenges, pp. 136–65. Oxford: Oxford University Press.</w:t>
      </w:r>
    </w:p>
  </w:footnote>
  <w:footnote w:id="261">
    <w:p w14:paraId="7E773344"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Katz.R. S, Mair.P, “The Evolution of Party Organizations in Europe: The Three Faces of Party Organization”, 1994.</w:t>
      </w:r>
    </w:p>
  </w:footnote>
  <w:footnote w:id="262">
    <w:p w14:paraId="3DF6AF37"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 Richard S. and Peter Mair (2002) The Ascendancy of the Party in Public Office: Party Organizational Change in Twentieth-Century Democracies, in Richard Gunther, José Ramón Montero and Juan J. Linz (eds) Political Parties. Old Concepts and New Challenges, pp. 136–65. Oxford: Oxford University Press.</w:t>
      </w:r>
    </w:p>
  </w:footnote>
  <w:footnote w:id="263">
    <w:p w14:paraId="3BACA008"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Katz.R. S, Mair.P, “Democracy and the Cartelization of Political Parties”, 2018.</w:t>
      </w:r>
    </w:p>
  </w:footnote>
  <w:footnote w:id="264">
    <w:p w14:paraId="68841E95"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Borchert, Jens (2003) ‘The Political Class in Advanced Democracies: Towards a Comparative Perspective’, in Jens Borchert and Jürgen Zeiss (eds) The Political Class in Advanced democracies. Oxford: Oxford University Press.</w:t>
      </w:r>
    </w:p>
  </w:footnote>
  <w:footnote w:id="265">
    <w:p w14:paraId="2F96258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color w:val="0E0E0E"/>
          <w:sz w:val="20"/>
        </w:rPr>
        <w:t>Katz, Richard S. and Peter Mair (1995) ‘Changing Models of Party Organizations and Party Democracy: The Emergence of the Cartel Party’, Party Politics 1.</w:t>
      </w:r>
    </w:p>
  </w:footnote>
  <w:footnote w:id="266">
    <w:p w14:paraId="2E298481"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Katz, Richard S. and Peter Mair (1995) ‘Changing Models of Party Organizations and Party Democracy: The Emergence of the Cartel Party’, Party Politics 1, pg.5–28.</w:t>
      </w:r>
    </w:p>
  </w:footnote>
  <w:footnote w:id="267">
    <w:p w14:paraId="09CD1D03"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Klaus Detterbeck (2007) 'Cartel Parties in Western Europe?', Sage Publication, pg.175-176</w:t>
      </w:r>
    </w:p>
  </w:footnote>
  <w:footnote w:id="268">
    <w:p w14:paraId="1CDEAEE5" w14:textId="77777777" w:rsidR="00EE16ED" w:rsidRPr="009D44AA" w:rsidRDefault="00EE16ED" w:rsidP="003020A5">
      <w:pPr>
        <w:spacing w:line="240" w:lineRule="auto"/>
        <w:jc w:val="both"/>
        <w:rPr>
          <w:rFonts w:ascii="Times New Roman" w:hAnsi="Times New Roman"/>
          <w:szCs w:val="20"/>
        </w:rPr>
      </w:pPr>
      <w:r w:rsidRPr="009D44AA">
        <w:rPr>
          <w:rFonts w:ascii="Times New Roman" w:hAnsi="Times New Roman"/>
          <w:szCs w:val="20"/>
          <w:vertAlign w:val="superscript"/>
        </w:rPr>
        <w:footnoteRef/>
      </w:r>
      <w:r w:rsidRPr="009D44AA">
        <w:rPr>
          <w:rFonts w:ascii="Times New Roman" w:hAnsi="Times New Roman"/>
          <w:szCs w:val="20"/>
        </w:rPr>
        <w:t xml:space="preserve"> </w:t>
      </w:r>
      <w:r w:rsidRPr="009D44AA">
        <w:rPr>
          <w:rFonts w:ascii="Times New Roman" w:hAnsi="Times New Roman"/>
          <w:color w:val="0E0E0E"/>
          <w:szCs w:val="20"/>
        </w:rPr>
        <w:t>Young, Lisa (1998) ‘Party, State and Political Competition in Canada: the Cartel Model Reconsidered’, Canadian Journal of Political Science 31, pg.339–58.</w:t>
      </w:r>
    </w:p>
  </w:footnote>
  <w:footnote w:id="269">
    <w:p w14:paraId="25E84083"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Д.Сүхболд Хоёр танхимтай парламент” 35-36 дахь тал. УБ., 2024</w:t>
      </w:r>
    </w:p>
  </w:footnote>
  <w:footnote w:id="270">
    <w:p w14:paraId="59FFB9B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“ХБНГУ-ын  Үндсэн хууль” 66 дугаар зүйл. Орчуулсан Монгол дахь Конрад Аденауэр сан. УБ.,2019</w:t>
      </w:r>
    </w:p>
  </w:footnote>
  <w:footnote w:id="271">
    <w:p w14:paraId="42841F9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 53 дугаар зүйл</w:t>
      </w:r>
    </w:p>
  </w:footnote>
  <w:footnote w:id="272">
    <w:p w14:paraId="61BD68C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V</w:t>
      </w:r>
      <w:r w:rsidRPr="009D44AA">
        <w:rPr>
          <w:sz w:val="20"/>
          <w:lang w:val="mn-MN"/>
        </w:rPr>
        <w:t xml:space="preserve"> Бүгд Найрамдах Франц Улсын Үндсэн хууль”45 дахь тал.  МУИС. Гадаад Хэл, Соёлын сургууль. Франц хэлнээс орчуулсан Ч.Нарбилэг. УБ.,2005</w:t>
      </w:r>
    </w:p>
  </w:footnote>
  <w:footnote w:id="273">
    <w:p w14:paraId="3A68A016"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Д.Сүхболд Хоёр танхимтай парламент” 38 дахь тал. УБ., 2024</w:t>
      </w:r>
    </w:p>
  </w:footnote>
  <w:footnote w:id="274">
    <w:p w14:paraId="5AD23C0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Г.Цэнд-Аюуш. Өрнийн улс төрийн сэтгэлгээний  түүхэн тойм /дэд дэвтэр/ УБ., 2016.155 дахь тал</w:t>
      </w:r>
    </w:p>
  </w:footnote>
  <w:footnote w:id="275">
    <w:p w14:paraId="4E553EFE"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lang w:val="mn-MN"/>
        </w:rPr>
        <w:footnoteRef/>
      </w:r>
      <w:r w:rsidRPr="009D44AA">
        <w:rPr>
          <w:sz w:val="20"/>
          <w:lang w:val="mn-MN"/>
        </w:rPr>
        <w:t xml:space="preserve"> Их Британийн дээд шатны шүүх 22 лорд гишүүнээс бүрддэг бөгөөд тэдгээрийг Лордын танхимын дарга буюу Лорд канцлер томилохоос гадна Ерөнхий сайд бас томилдог. (С.Зульфикар “Британий төрийн тогтолцоо” 119 дахь тал. УБ.,2003)</w:t>
      </w:r>
    </w:p>
  </w:footnote>
  <w:footnote w:id="276">
    <w:p w14:paraId="3D58F633" w14:textId="33511FFD"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Д.Сүхболд Хоёр танхимтай парламент” 40 дахь тал. УБ., 2024</w:t>
      </w:r>
    </w:p>
  </w:footnote>
  <w:footnote w:id="277">
    <w:p w14:paraId="18E9CF42" w14:textId="0321DBAF"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Монгол Улсын Үндсэн хуулийн цэцийн 2022 оны 08 дугаар сарын 15-ны өдөр баталсан 02 тоот тогтоолыг харна уу</w:t>
      </w:r>
    </w:p>
  </w:footnote>
  <w:footnote w:id="278">
    <w:p w14:paraId="5CC0CA73"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w:t>
      </w:r>
    </w:p>
  </w:footnote>
  <w:footnote w:id="279">
    <w:p w14:paraId="6B2395CF"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Г.Цэнд-Аюуш. Х</w:t>
      </w:r>
      <w:r w:rsidRPr="009D44AA">
        <w:rPr>
          <w:sz w:val="20"/>
        </w:rPr>
        <w:t>I</w:t>
      </w:r>
      <w:r w:rsidRPr="009D44AA">
        <w:rPr>
          <w:sz w:val="20"/>
          <w:lang w:val="mn-MN"/>
        </w:rPr>
        <w:t>Х-ХХ зууны улс төрийн сэтгэлгээний түүхэн тойм /тэргүүн дэвтэр/УБ.,2015,107 дахь тал</w:t>
      </w:r>
    </w:p>
  </w:footnote>
  <w:footnote w:id="280">
    <w:p w14:paraId="4F3725F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Х.Киссенжер. Дипломат үйл ажил. Монсудар. УБ., 2012. 28-р тал</w:t>
      </w:r>
    </w:p>
  </w:footnote>
  <w:footnote w:id="281">
    <w:p w14:paraId="11B7CFF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Мөн тэнд.</w:t>
      </w:r>
    </w:p>
  </w:footnote>
  <w:footnote w:id="282">
    <w:p w14:paraId="53B12345"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В.Вильсон “Энх тайван тогтоох талаар Лигид хэлсэн үгийг нь Артур С.Линк Вудро Вилсоны баримт бичгүүд гэх 1966 онд гаргасан бүтээлдээ бичсэнийг Х.Киссенжер өөрийн “Дипломат үйл ажил гэх бүтээлдээ дурджээ.</w:t>
      </w:r>
    </w:p>
  </w:footnote>
  <w:footnote w:id="283">
    <w:p w14:paraId="4DA2FC4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Хенри Киссенжер. “Дипломат үйл ажил”.</w:t>
      </w:r>
      <w:r w:rsidRPr="009D44AA">
        <w:rPr>
          <w:bCs/>
          <w:sz w:val="20"/>
          <w:lang w:val="mn-MN"/>
        </w:rPr>
        <w:t xml:space="preserve"> </w:t>
      </w:r>
      <w:r w:rsidRPr="009D44AA">
        <w:rPr>
          <w:sz w:val="20"/>
          <w:lang w:val="mn-MN"/>
        </w:rPr>
        <w:t>Монсудар хэвлэлийн газар.УБ., 2012.227-р тал</w:t>
      </w:r>
    </w:p>
  </w:footnote>
  <w:footnote w:id="284">
    <w:p w14:paraId="00B55DC8"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Serdar, Fatih Mohamad. </w:t>
      </w:r>
      <w:r w:rsidRPr="009D44AA">
        <w:rPr>
          <w:sz w:val="20"/>
          <w:lang w:val="mn-MN"/>
        </w:rPr>
        <w:t>”</w:t>
      </w:r>
      <w:r w:rsidRPr="009D44AA">
        <w:rPr>
          <w:sz w:val="20"/>
        </w:rPr>
        <w:t>From League of nations to the United Nations</w:t>
      </w:r>
      <w:r w:rsidRPr="009D44AA">
        <w:rPr>
          <w:sz w:val="20"/>
          <w:lang w:val="mn-MN"/>
        </w:rPr>
        <w:t>:</w:t>
      </w:r>
      <w:r w:rsidRPr="009D44AA">
        <w:rPr>
          <w:sz w:val="20"/>
        </w:rPr>
        <w:t>What is next? The journal of international social research.2019. p.450</w:t>
      </w:r>
    </w:p>
  </w:footnote>
  <w:footnote w:id="285">
    <w:p w14:paraId="48DB6C4A"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History of United Nations</w:t>
      </w:r>
    </w:p>
    <w:p w14:paraId="24D63A49" w14:textId="77777777" w:rsidR="00EE16ED" w:rsidRPr="009D44AA" w:rsidRDefault="00EE16ED" w:rsidP="003020A5">
      <w:pPr>
        <w:pStyle w:val="FootnoteText"/>
        <w:spacing w:before="0" w:line="240" w:lineRule="auto"/>
        <w:jc w:val="both"/>
        <w:rPr>
          <w:sz w:val="20"/>
        </w:rPr>
      </w:pPr>
      <w:hyperlink r:id="rId50" w:history="1">
        <w:r w:rsidRPr="009D44AA">
          <w:rPr>
            <w:rStyle w:val="Hyperlink"/>
            <w:sz w:val="20"/>
          </w:rPr>
          <w:t>https://www.un.org/en/model-united-nations/history-united-nations</w:t>
        </w:r>
      </w:hyperlink>
    </w:p>
  </w:footnote>
  <w:footnote w:id="286">
    <w:p w14:paraId="4986DAEF" w14:textId="77777777" w:rsidR="00EE16ED" w:rsidRPr="009D44AA" w:rsidRDefault="00EE16ED" w:rsidP="003020A5">
      <w:pPr>
        <w:pStyle w:val="NormalWeb"/>
        <w:spacing w:line="240" w:lineRule="auto"/>
        <w:jc w:val="both"/>
        <w:rPr>
          <w:sz w:val="20"/>
          <w:szCs w:val="20"/>
        </w:rPr>
      </w:pPr>
      <w:r w:rsidRPr="009D44AA">
        <w:rPr>
          <w:rStyle w:val="FootnoteReference"/>
          <w:sz w:val="20"/>
          <w:szCs w:val="20"/>
        </w:rPr>
        <w:footnoteRef/>
      </w:r>
      <w:r w:rsidRPr="009D44AA">
        <w:rPr>
          <w:sz w:val="20"/>
          <w:szCs w:val="20"/>
        </w:rPr>
        <w:t xml:space="preserve"> Yale Law School. Lillian Goldman Law Library. </w:t>
      </w:r>
      <w:r w:rsidRPr="009D44AA">
        <w:rPr>
          <w:bCs/>
          <w:sz w:val="20"/>
          <w:szCs w:val="20"/>
          <w:shd w:val="clear" w:color="auto" w:fill="FFFFFF"/>
        </w:rPr>
        <w:t>Laws of War. https://avalon.law.yale.edu/20th_century/kbpact.asp</w:t>
      </w:r>
    </w:p>
  </w:footnote>
  <w:footnote w:id="287">
    <w:p w14:paraId="5589E98D"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r w:rsidRPr="009D44AA">
        <w:rPr>
          <w:sz w:val="20"/>
          <w:lang w:val="mn-MN"/>
        </w:rPr>
        <w:t>Г.Баасанхүү, Д.Оюунсүрэн,Ж.Баттогтох, С.Энхцэцэг, С.Оюунсүрэн, С.Баясгалан. “Олон улсын харилцааны үндэс ба даяаршил”.МУИС Пресс Хэвлэлийн Газар.УБ.,2016.8-р тал</w:t>
      </w:r>
    </w:p>
  </w:footnote>
  <w:footnote w:id="288">
    <w:p w14:paraId="26D1A13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Joseph S. Nye, Jr. and Robert O. Keohane. </w:t>
      </w:r>
      <w:r w:rsidRPr="009D44AA">
        <w:rPr>
          <w:sz w:val="20"/>
          <w:lang w:val="mn-MN"/>
        </w:rPr>
        <w:t>“</w:t>
      </w:r>
      <w:r w:rsidRPr="009D44AA">
        <w:rPr>
          <w:sz w:val="20"/>
        </w:rPr>
        <w:t>Transnational Relations and World Politics</w:t>
      </w:r>
      <w:r w:rsidRPr="009D44AA">
        <w:rPr>
          <w:sz w:val="20"/>
          <w:lang w:val="mn-MN"/>
        </w:rPr>
        <w:t xml:space="preserve">”. </w:t>
      </w:r>
      <w:r w:rsidRPr="009D44AA">
        <w:rPr>
          <w:sz w:val="20"/>
        </w:rPr>
        <w:t>International Organization, Vol. 25, No. 3, (Summer, 1971), pp. 329-349</w:t>
      </w:r>
    </w:p>
  </w:footnote>
  <w:footnote w:id="289">
    <w:p w14:paraId="5321758B"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Joseph S. Nye, Jr. and Robert O. Keohane. </w:t>
      </w:r>
      <w:r w:rsidRPr="009D44AA">
        <w:rPr>
          <w:sz w:val="20"/>
          <w:lang w:val="mn-MN"/>
        </w:rPr>
        <w:t>“</w:t>
      </w:r>
      <w:r w:rsidRPr="009D44AA">
        <w:rPr>
          <w:iCs/>
          <w:sz w:val="20"/>
        </w:rPr>
        <w:t>Power and Interdependence : World Politics in Transition</w:t>
      </w:r>
      <w:r w:rsidRPr="009D44AA">
        <w:rPr>
          <w:iCs/>
          <w:sz w:val="20"/>
          <w:lang w:val="mn-MN"/>
        </w:rPr>
        <w:t>”</w:t>
      </w:r>
      <w:r w:rsidRPr="009D44AA">
        <w:rPr>
          <w:iCs/>
          <w:sz w:val="20"/>
        </w:rPr>
        <w:t xml:space="preserve">. </w:t>
      </w:r>
      <w:r w:rsidRPr="009D44AA">
        <w:rPr>
          <w:sz w:val="20"/>
          <w:shd w:val="clear" w:color="auto" w:fill="FFFFFF"/>
        </w:rPr>
        <w:t>Little, Brown and Company. Boston, 1977.</w:t>
      </w:r>
    </w:p>
  </w:footnote>
  <w:footnote w:id="290">
    <w:p w14:paraId="45A73DC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Олон улсын харилцааны зарим сүүл үеийн судлаачид эдгээр судлаачдыг хийсэн дүгнэлтээс үндэслэн “транснационалистууд” хэмээн нэрлэдэг.</w:t>
      </w:r>
    </w:p>
  </w:footnote>
  <w:footnote w:id="291">
    <w:p w14:paraId="3BFA8EF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w:t>
      </w:r>
      <w:r w:rsidRPr="009D44AA">
        <w:rPr>
          <w:sz w:val="20"/>
        </w:rPr>
        <w:t>World Politics</w:t>
      </w:r>
      <w:r w:rsidRPr="009D44AA">
        <w:rPr>
          <w:sz w:val="20"/>
          <w:lang w:val="mn-MN"/>
        </w:rPr>
        <w:t>”</w:t>
      </w:r>
    </w:p>
  </w:footnote>
  <w:footnote w:id="292">
    <w:p w14:paraId="164B0A4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Joseph S. Nye, Jr. and Robert O. Keohane. </w:t>
      </w:r>
      <w:r w:rsidRPr="009D44AA">
        <w:rPr>
          <w:sz w:val="20"/>
          <w:lang w:val="mn-MN"/>
        </w:rPr>
        <w:t>“</w:t>
      </w:r>
      <w:r w:rsidRPr="009D44AA">
        <w:rPr>
          <w:sz w:val="20"/>
        </w:rPr>
        <w:t>Transnational Relations and World Politics</w:t>
      </w:r>
      <w:r w:rsidRPr="009D44AA">
        <w:rPr>
          <w:sz w:val="20"/>
          <w:lang w:val="mn-MN"/>
        </w:rPr>
        <w:t xml:space="preserve">”. </w:t>
      </w:r>
      <w:r w:rsidRPr="009D44AA">
        <w:rPr>
          <w:sz w:val="20"/>
        </w:rPr>
        <w:t>International Organization, Vol. 25, No. 3, (Summer, 1971), pp. 329-349</w:t>
      </w:r>
    </w:p>
  </w:footnote>
  <w:footnote w:id="293">
    <w:p w14:paraId="57D6CF6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color w:val="2A2A2A"/>
          <w:sz w:val="20"/>
          <w:shd w:val="clear" w:color="auto" w:fill="FFFFFF"/>
        </w:rPr>
        <w:t>Peter F. Cowhey, Power and Interdependence: World Politics in Transition, </w:t>
      </w:r>
      <w:r w:rsidRPr="009D44AA">
        <w:rPr>
          <w:rStyle w:val="Emphasis"/>
          <w:color w:val="2A2A2A"/>
          <w:sz w:val="20"/>
          <w:bdr w:val="none" w:sz="0" w:space="0" w:color="auto" w:frame="1"/>
          <w:shd w:val="clear" w:color="auto" w:fill="FFFFFF"/>
        </w:rPr>
        <w:t>by Robert O. Keohane and Joseph S. Nye, Jr.</w:t>
      </w:r>
      <w:r w:rsidRPr="009D44AA">
        <w:rPr>
          <w:color w:val="2A2A2A"/>
          <w:sz w:val="20"/>
          <w:shd w:val="clear" w:color="auto" w:fill="FFFFFF"/>
        </w:rPr>
        <w:t>, </w:t>
      </w:r>
      <w:r w:rsidRPr="009D44AA">
        <w:rPr>
          <w:rStyle w:val="Emphasis"/>
          <w:color w:val="2A2A2A"/>
          <w:sz w:val="20"/>
          <w:bdr w:val="none" w:sz="0" w:space="0" w:color="auto" w:frame="1"/>
          <w:shd w:val="clear" w:color="auto" w:fill="FFFFFF"/>
        </w:rPr>
        <w:t>Political Science Quarterly</w:t>
      </w:r>
      <w:r w:rsidRPr="009D44AA">
        <w:rPr>
          <w:color w:val="2A2A2A"/>
          <w:sz w:val="20"/>
          <w:shd w:val="clear" w:color="auto" w:fill="FFFFFF"/>
        </w:rPr>
        <w:t>, Volume 93, Issue 1, Spring 1978, Pages 132–134,</w:t>
      </w:r>
    </w:p>
  </w:footnote>
  <w:footnote w:id="294">
    <w:p w14:paraId="66DFEC1F"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Robert Jervis. Realism, Neoliberalism, and Cooperation: Understanding the Debate. International Security. Volume 24 (1). Summer, 1999. pp. 42-63 </w:t>
      </w:r>
    </w:p>
  </w:footnote>
  <w:footnote w:id="295">
    <w:p w14:paraId="37726091"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Robert Powell. Anarchy in Intreantional Relations Theory: Neorealist-Neoliberal Debate. International Organization. Volume 48 (2). Spring, 1994. pp. 313-344 </w:t>
      </w:r>
    </w:p>
  </w:footnote>
  <w:footnote w:id="296">
    <w:p w14:paraId="39EF657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bookmarkStart w:id="29" w:name="_Hlk163499347"/>
      <w:bookmarkStart w:id="30" w:name="_Hlk163507369"/>
      <w:r w:rsidRPr="009D44AA">
        <w:rPr>
          <w:sz w:val="20"/>
          <w:lang w:val="mn-MN"/>
        </w:rPr>
        <w:t>Г.Баасанхүү, Д.Оюунсүрэн,Ж.Баттогтох, С.Энхцэцэг, С.Оюунсүрэн, С.Баясгалан. “Олон улсын харилцааны үндэс ба даяаршил”.МУИС Пресс Хэвлэлийн Газар.УБ.,2016.</w:t>
      </w:r>
      <w:bookmarkEnd w:id="29"/>
      <w:r w:rsidRPr="009D44AA">
        <w:rPr>
          <w:sz w:val="20"/>
          <w:lang w:val="mn-MN"/>
        </w:rPr>
        <w:t>36-р тал</w:t>
      </w:r>
      <w:bookmarkEnd w:id="30"/>
      <w:r w:rsidRPr="009D44AA">
        <w:rPr>
          <w:sz w:val="20"/>
          <w:lang w:val="mn-MN"/>
        </w:rPr>
        <w:t>.</w:t>
      </w:r>
    </w:p>
  </w:footnote>
  <w:footnote w:id="297">
    <w:p w14:paraId="3013F79F"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David Allen Baldwin. Neorealism and neoliberalism</w:t>
      </w:r>
      <w:r w:rsidRPr="009D44AA">
        <w:rPr>
          <w:sz w:val="20"/>
          <w:lang w:val="mn-MN"/>
        </w:rPr>
        <w:t>:</w:t>
      </w:r>
      <w:r w:rsidRPr="009D44AA">
        <w:rPr>
          <w:sz w:val="20"/>
        </w:rPr>
        <w:t xml:space="preserve"> The contemporary debate. Columbia University Press. 1993</w:t>
      </w:r>
    </w:p>
  </w:footnote>
  <w:footnote w:id="298">
    <w:p w14:paraId="090F587F"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Stanley Hoffman. Raymond Aron and the Theory of International Relations. </w:t>
      </w:r>
      <w:r w:rsidRPr="009D44AA">
        <w:rPr>
          <w:color w:val="343332"/>
          <w:spacing w:val="-5"/>
          <w:sz w:val="20"/>
        </w:rPr>
        <w:t> International Studies Quarterly</w:t>
      </w:r>
      <w:r w:rsidRPr="009D44AA">
        <w:rPr>
          <w:sz w:val="20"/>
        </w:rPr>
        <w:t>. Vol.29, 1985 pp. 13-27</w:t>
      </w:r>
    </w:p>
  </w:footnote>
  <w:footnote w:id="299">
    <w:p w14:paraId="2CC2A96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Joseph S. Nye. Jr. Robert </w:t>
      </w:r>
      <w:r w:rsidRPr="009D44AA">
        <w:rPr>
          <w:sz w:val="20"/>
        </w:rPr>
        <w:t>O.Keahane. Transnational Relations and World Politics: An Introduction to World Politics. International Organiization. Volume. 25, No 3. Summer, 1971, pp. 329-349</w:t>
      </w:r>
    </w:p>
  </w:footnote>
  <w:footnote w:id="300">
    <w:p w14:paraId="42EA714C"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Arnold Wolfers. “The Actors in World Politics</w:t>
      </w:r>
      <w:r w:rsidRPr="009D44AA">
        <w:rPr>
          <w:sz w:val="20"/>
          <w:lang w:val="mn-MN"/>
        </w:rPr>
        <w:t xml:space="preserve">” </w:t>
      </w:r>
      <w:r w:rsidRPr="009D44AA">
        <w:rPr>
          <w:sz w:val="20"/>
        </w:rPr>
        <w:t xml:space="preserve">in Dicord and Collaboration: Essays on International Politics. Baltimore, MD: Johns Hopkins Press, 1962. p. 23 </w:t>
      </w:r>
    </w:p>
  </w:footnote>
  <w:footnote w:id="301">
    <w:p w14:paraId="37093B0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Joseph S. Nye. Jr. Robert </w:t>
      </w:r>
      <w:r w:rsidRPr="009D44AA">
        <w:rPr>
          <w:sz w:val="20"/>
        </w:rPr>
        <w:t>O.Keahane. Transnational Relations and World Politics: An Introduction to World Politics. International Organiization. Volume. 25, No 3. Summer, 1971, pp. 329-349</w:t>
      </w:r>
    </w:p>
  </w:footnote>
  <w:footnote w:id="302">
    <w:p w14:paraId="7829CA16"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Ibid.</w:t>
      </w:r>
    </w:p>
  </w:footnote>
  <w:footnote w:id="303">
    <w:p w14:paraId="763AB2B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Ibid.</w:t>
      </w:r>
    </w:p>
  </w:footnote>
  <w:footnote w:id="304">
    <w:p w14:paraId="44E5FE27"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Thomas Oatley. Toward a Political Economy of Complex Interdendence. Europian Journal of International Relations. Volume 25 (4), 2019. pp. 957-978</w:t>
      </w:r>
    </w:p>
  </w:footnote>
  <w:footnote w:id="305">
    <w:p w14:paraId="4653ED8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Joseph S. Nye. Jr. Robert </w:t>
      </w:r>
      <w:r w:rsidRPr="009D44AA">
        <w:rPr>
          <w:sz w:val="20"/>
        </w:rPr>
        <w:t>O.Keahane. Transnational Relations and World Politics: An Introduction to World Politics. International Organiization. Volume. 25, No 3. Summer, 1971, pp. 329-349</w:t>
      </w:r>
    </w:p>
  </w:footnote>
  <w:footnote w:id="306">
    <w:p w14:paraId="1CCBC88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Miles Kahler. Multilateralism with Small and Large Numbers. International Organization. Volume 43 (3), Summer 1992. p.681</w:t>
      </w:r>
      <w:r w:rsidRPr="009D44AA">
        <w:rPr>
          <w:sz w:val="20"/>
          <w:lang w:val="mn-MN"/>
        </w:rPr>
        <w:t>-708</w:t>
      </w:r>
    </w:p>
  </w:footnote>
  <w:footnote w:id="307">
    <w:p w14:paraId="50D7D7C0"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Robert O. Keohane. Multilateralism: An Agenda for Research. International Journal. Volume, Autumn 1990, p. 731</w:t>
      </w:r>
    </w:p>
  </w:footnote>
  <w:footnote w:id="308">
    <w:p w14:paraId="037CC742"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r w:rsidRPr="009D44AA">
        <w:rPr>
          <w:sz w:val="20"/>
          <w:lang w:val="mn-MN"/>
        </w:rPr>
        <w:t>“</w:t>
      </w:r>
      <w:r w:rsidRPr="009D44AA">
        <w:rPr>
          <w:sz w:val="20"/>
        </w:rPr>
        <w:t>indivisibility</w:t>
      </w:r>
      <w:r w:rsidRPr="009D44AA">
        <w:rPr>
          <w:sz w:val="20"/>
          <w:lang w:val="mn-MN"/>
        </w:rPr>
        <w:t>”</w:t>
      </w:r>
      <w:r w:rsidRPr="009D44AA">
        <w:rPr>
          <w:sz w:val="20"/>
        </w:rPr>
        <w:t xml:space="preserve"> </w:t>
      </w:r>
    </w:p>
  </w:footnote>
  <w:footnote w:id="309">
    <w:p w14:paraId="64F4CEAB"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w:t>
      </w:r>
      <w:r w:rsidRPr="009D44AA">
        <w:rPr>
          <w:color w:val="202122"/>
          <w:sz w:val="20"/>
          <w:shd w:val="clear" w:color="auto" w:fill="FFFFFF"/>
        </w:rPr>
        <w:t>diffuse </w:t>
      </w:r>
      <w:r w:rsidRPr="009D44AA">
        <w:rPr>
          <w:sz w:val="20"/>
        </w:rPr>
        <w:t>reciprocity</w:t>
      </w:r>
      <w:r w:rsidRPr="009D44AA">
        <w:rPr>
          <w:sz w:val="20"/>
          <w:shd w:val="clear" w:color="auto" w:fill="FFFFFF"/>
          <w:lang w:val="mn-MN"/>
        </w:rPr>
        <w:t>”</w:t>
      </w:r>
    </w:p>
  </w:footnote>
  <w:footnote w:id="310">
    <w:p w14:paraId="1EA96FF5"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John Ruggie. Multilateralism</w:t>
      </w:r>
      <w:r w:rsidRPr="009D44AA">
        <w:rPr>
          <w:sz w:val="20"/>
          <w:lang w:val="mn-MN"/>
        </w:rPr>
        <w:t xml:space="preserve">: </w:t>
      </w:r>
      <w:r w:rsidRPr="009D44AA">
        <w:rPr>
          <w:sz w:val="20"/>
        </w:rPr>
        <w:t xml:space="preserve">The Anatomy of an Institution. International Organization. Volume 46 (3), Summer 1992. pp. 561-598 </w:t>
      </w:r>
    </w:p>
  </w:footnote>
  <w:footnote w:id="311">
    <w:p w14:paraId="6538CAD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John</w:t>
      </w:r>
      <w:r w:rsidRPr="009D44AA">
        <w:rPr>
          <w:sz w:val="20"/>
          <w:lang w:val="mn-MN"/>
        </w:rPr>
        <w:t xml:space="preserve"> </w:t>
      </w:r>
      <w:r w:rsidRPr="009D44AA">
        <w:rPr>
          <w:sz w:val="20"/>
        </w:rPr>
        <w:t xml:space="preserve">G. Ikenberry, “The end of liberal international </w:t>
      </w:r>
      <w:r w:rsidRPr="009D44AA">
        <w:rPr>
          <w:sz w:val="20"/>
        </w:rPr>
        <w:t>order,?” International Affairs 94, no. 1 (2018): 11-23</w:t>
      </w:r>
    </w:p>
  </w:footnote>
  <w:footnote w:id="312">
    <w:p w14:paraId="4EC99256"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Miles Kahler. Multilateralism with Small and Large Numbers. International Organization. Volume 43 (3), Summer 1992. p.681</w:t>
      </w:r>
      <w:r w:rsidRPr="009D44AA">
        <w:rPr>
          <w:sz w:val="20"/>
          <w:lang w:val="mn-MN"/>
        </w:rPr>
        <w:t>-708</w:t>
      </w:r>
    </w:p>
  </w:footnote>
  <w:footnote w:id="313">
    <w:p w14:paraId="25FFC1FD"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Thomas, H.D (2002) Knowledge Management Case Book Siemens Best Practice.</w:t>
      </w:r>
    </w:p>
  </w:footnote>
  <w:footnote w:id="314">
    <w:p w14:paraId="5FC1CB18"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Thomas, H.D</w:t>
      </w:r>
      <w:r w:rsidRPr="009D44AA">
        <w:rPr>
          <w:sz w:val="20"/>
        </w:rPr>
        <w:t>,  Larry, P (1998) Working Knowledge. Brighton, United States: Harvard Business Review Press.</w:t>
      </w:r>
    </w:p>
  </w:footnote>
  <w:footnote w:id="315">
    <w:p w14:paraId="28993CCC"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Nancy, M.D Common Knowledge: How Companies Thrive by Sharing What They Know. Brighton, United States: Harvard Business Review Press.</w:t>
      </w:r>
    </w:p>
  </w:footnote>
  <w:footnote w:id="316">
    <w:p w14:paraId="19BE393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Lee, K.C. Lee, S. Kang, I.W. (2005) KMPI: Measuring knowledge management performance. Inf. Manag. 42, 469–482</w:t>
      </w:r>
    </w:p>
  </w:footnote>
  <w:footnote w:id="317">
    <w:p w14:paraId="31A614C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Kaplan, R.S., &amp; Norton, D.P. (1996). The Balanced Scorecard: Translating Strategy into Actions. Boston: Harvard Business School Press.</w:t>
      </w:r>
    </w:p>
  </w:footnote>
  <w:footnote w:id="318">
    <w:p w14:paraId="4B76E9CF"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Chen, L.; Fong, P.S. (2015) Evaluation of knowledge management performance: An organic approach. Inf. Manag 52, 431–453.</w:t>
      </w:r>
    </w:p>
  </w:footnote>
  <w:footnote w:id="319">
    <w:p w14:paraId="2BF47ECB"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Davenport, T., De Long, D., and Beers, M. (1996). Successful knowledge management projects. Sloan Management Review, 39(2), 43-57.</w:t>
      </w:r>
    </w:p>
  </w:footnote>
  <w:footnote w:id="320">
    <w:p w14:paraId="5DB10E5B"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Б.Чулуундорж (2002) “Мэдлэгийн менежментийг сургалтад хэрэгжүүлэх нь” УБ., </w:t>
      </w:r>
    </w:p>
  </w:footnote>
  <w:footnote w:id="321">
    <w:p w14:paraId="6C80A66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lang w:val="ru-RU"/>
        </w:rPr>
        <w:t xml:space="preserve"> Крыштафович, А.Н. (</w:t>
      </w:r>
      <w:r w:rsidRPr="009D44AA">
        <w:rPr>
          <w:sz w:val="20"/>
          <w:lang w:val="mn-MN"/>
        </w:rPr>
        <w:t>2006</w:t>
      </w:r>
      <w:r w:rsidRPr="009D44AA">
        <w:rPr>
          <w:sz w:val="20"/>
          <w:lang w:val="ru-RU"/>
        </w:rPr>
        <w:t>)</w:t>
      </w:r>
      <w:r w:rsidRPr="009D44AA">
        <w:rPr>
          <w:sz w:val="20"/>
          <w:lang w:val="mn-MN"/>
        </w:rPr>
        <w:t xml:space="preserve"> </w:t>
      </w:r>
      <w:r w:rsidRPr="009D44AA">
        <w:rPr>
          <w:sz w:val="20"/>
          <w:lang w:val="ru-RU"/>
        </w:rPr>
        <w:t>Управление знаниями как инструмент повышения</w:t>
      </w:r>
      <w:r w:rsidRPr="009D44AA">
        <w:rPr>
          <w:sz w:val="20"/>
          <w:lang w:val="mn-MN"/>
        </w:rPr>
        <w:t xml:space="preserve"> </w:t>
      </w:r>
      <w:r w:rsidRPr="009D44AA">
        <w:rPr>
          <w:sz w:val="20"/>
          <w:lang w:val="ru-RU"/>
        </w:rPr>
        <w:t>конкурен</w:t>
      </w:r>
      <w:r w:rsidRPr="009D44AA">
        <w:rPr>
          <w:sz w:val="20"/>
          <w:lang w:val="mn-MN"/>
        </w:rPr>
        <w:t xml:space="preserve"> </w:t>
      </w:r>
      <w:r w:rsidRPr="009D44AA">
        <w:rPr>
          <w:sz w:val="20"/>
          <w:lang w:val="ru-RU"/>
        </w:rPr>
        <w:t>тоспособности организаци</w:t>
      </w:r>
      <w:r w:rsidRPr="009D44AA">
        <w:rPr>
          <w:sz w:val="20"/>
          <w:lang w:val="mn-MN"/>
        </w:rPr>
        <w:t>, С</w:t>
      </w:r>
      <w:r w:rsidRPr="009D44AA">
        <w:rPr>
          <w:sz w:val="20"/>
          <w:lang w:val="ru-RU"/>
        </w:rPr>
        <w:t>борник научных статей</w:t>
      </w:r>
      <w:r w:rsidRPr="009D44AA">
        <w:rPr>
          <w:sz w:val="20"/>
          <w:lang w:val="mn-MN"/>
        </w:rPr>
        <w:t xml:space="preserve">. </w:t>
      </w:r>
      <w:r w:rsidRPr="009D44AA">
        <w:rPr>
          <w:sz w:val="20"/>
        </w:rPr>
        <w:t>222 – 2</w:t>
      </w:r>
      <w:r w:rsidRPr="009D44AA">
        <w:rPr>
          <w:sz w:val="20"/>
          <w:lang w:val="mn-MN"/>
        </w:rPr>
        <w:t>42</w:t>
      </w:r>
      <w:r w:rsidRPr="009D44AA">
        <w:rPr>
          <w:sz w:val="20"/>
        </w:rPr>
        <w:t>.</w:t>
      </w:r>
      <w:r w:rsidRPr="009D44AA">
        <w:rPr>
          <w:sz w:val="20"/>
          <w:lang w:val="mn-MN"/>
        </w:rPr>
        <w:t>,</w:t>
      </w:r>
    </w:p>
  </w:footnote>
  <w:footnote w:id="322">
    <w:p w14:paraId="1E7BB19B"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w:t>
      </w:r>
      <w:r w:rsidRPr="009D44AA">
        <w:rPr>
          <w:sz w:val="20"/>
          <w:lang w:val="mn-MN"/>
        </w:rPr>
        <w:t xml:space="preserve">Судалгааны тайлан. </w:t>
      </w:r>
      <w:r w:rsidRPr="009D44AA">
        <w:rPr>
          <w:sz w:val="20"/>
        </w:rPr>
        <w:t>Стокгольмын</w:t>
      </w:r>
      <w:r w:rsidRPr="009D44AA">
        <w:rPr>
          <w:sz w:val="20"/>
          <w:lang w:val="mn-MN"/>
        </w:rPr>
        <w:t xml:space="preserve"> </w:t>
      </w:r>
      <w:r w:rsidRPr="009D44AA">
        <w:rPr>
          <w:sz w:val="20"/>
        </w:rPr>
        <w:t xml:space="preserve">олон улсын </w:t>
      </w:r>
      <w:r w:rsidRPr="009D44AA">
        <w:rPr>
          <w:sz w:val="20"/>
          <w:lang w:val="mn-MN"/>
        </w:rPr>
        <w:t xml:space="preserve">энхтайвны </w:t>
      </w:r>
      <w:r w:rsidRPr="009D44AA">
        <w:rPr>
          <w:sz w:val="20"/>
        </w:rPr>
        <w:t>хүрээлэн</w:t>
      </w:r>
      <w:r w:rsidRPr="009D44AA">
        <w:rPr>
          <w:sz w:val="20"/>
          <w:lang w:val="mn-MN"/>
        </w:rPr>
        <w:t xml:space="preserve">. </w:t>
      </w:r>
      <w:r w:rsidRPr="009D44AA">
        <w:rPr>
          <w:sz w:val="20"/>
        </w:rPr>
        <w:t>2023</w:t>
      </w:r>
      <w:r w:rsidRPr="009D44AA">
        <w:rPr>
          <w:sz w:val="20"/>
          <w:lang w:val="mn-MN"/>
        </w:rPr>
        <w:t xml:space="preserve"> он</w:t>
      </w:r>
    </w:p>
  </w:footnote>
  <w:footnote w:id="323">
    <w:p w14:paraId="0A593D3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Б.</w:t>
      </w:r>
      <w:r w:rsidRPr="009D44AA">
        <w:rPr>
          <w:sz w:val="20"/>
        </w:rPr>
        <w:t>Бузан</w:t>
      </w:r>
      <w:r w:rsidRPr="009D44AA">
        <w:rPr>
          <w:sz w:val="20"/>
          <w:lang w:val="mn-MN"/>
        </w:rPr>
        <w:t>.</w:t>
      </w:r>
      <w:r w:rsidRPr="009D44AA">
        <w:rPr>
          <w:sz w:val="20"/>
        </w:rPr>
        <w:t xml:space="preserve"> </w:t>
      </w:r>
      <w:r w:rsidRPr="009D44AA">
        <w:rPr>
          <w:sz w:val="20"/>
          <w:lang w:val="mn-MN"/>
        </w:rPr>
        <w:t>“</w:t>
      </w:r>
      <w:r w:rsidRPr="009D44AA">
        <w:rPr>
          <w:sz w:val="20"/>
        </w:rPr>
        <w:t xml:space="preserve">Ард түмэн, Төр ба Айдас: Хүйтэн дайны дараах </w:t>
      </w:r>
      <w:r w:rsidRPr="009D44AA">
        <w:rPr>
          <w:sz w:val="20"/>
          <w:lang w:val="mn-MN"/>
        </w:rPr>
        <w:t>о</w:t>
      </w:r>
      <w:r w:rsidRPr="009D44AA">
        <w:rPr>
          <w:sz w:val="20"/>
        </w:rPr>
        <w:t>лон улсын аюулгүй байдлын судалгааны асуудал”. Harvester Wheatsheaf</w:t>
      </w:r>
      <w:r w:rsidRPr="009D44AA">
        <w:rPr>
          <w:sz w:val="20"/>
          <w:lang w:val="mn-MN"/>
        </w:rPr>
        <w:t>.,</w:t>
      </w:r>
      <w:r w:rsidRPr="009D44AA">
        <w:rPr>
          <w:sz w:val="20"/>
        </w:rPr>
        <w:t xml:space="preserve"> 1991 он</w:t>
      </w:r>
    </w:p>
  </w:footnote>
  <w:footnote w:id="324">
    <w:p w14:paraId="1C8CFE8E"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Ни Кёохан. Эрх мэдэл ба тусгаар тогтнол. 1998 он </w:t>
      </w:r>
    </w:p>
  </w:footnote>
  <w:footnote w:id="325">
    <w:p w14:paraId="680E5630"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Simon Dalby. </w:t>
      </w:r>
      <w:r w:rsidRPr="009D44AA">
        <w:rPr>
          <w:sz w:val="20"/>
          <w:lang w:val="mn-MN"/>
        </w:rPr>
        <w:t>“</w:t>
      </w:r>
      <w:r w:rsidRPr="009D44AA">
        <w:rPr>
          <w:sz w:val="20"/>
        </w:rPr>
        <w:t xml:space="preserve">Security and Environmental Change” (2009) </w:t>
      </w:r>
    </w:p>
  </w:footnote>
  <w:footnote w:id="326">
    <w:p w14:paraId="090D7005"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Ц.Даваадорж. Монгол улсын үндэсний аюулгүй байдлын үзэл баримтлал ба эдийн засгийн аюулгүй байдлыг хангах онол, арга зүйн зарим асуудлууд. Политологи </w:t>
      </w:r>
      <w:r w:rsidRPr="009D44AA">
        <w:rPr>
          <w:sz w:val="20"/>
        </w:rPr>
        <w:t xml:space="preserve">VIII </w:t>
      </w:r>
      <w:r w:rsidRPr="009D44AA">
        <w:rPr>
          <w:sz w:val="20"/>
          <w:lang w:val="mn-MN"/>
        </w:rPr>
        <w:t xml:space="preserve">эрдэм шинжилгээний бичиг. </w:t>
      </w:r>
    </w:p>
  </w:footnote>
  <w:footnote w:id="327">
    <w:p w14:paraId="638F179A"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Монгол хэл дээрх ойролцоо утгатай үгс: </w:t>
      </w:r>
      <w:r w:rsidRPr="009D44AA">
        <w:rPr>
          <w:sz w:val="20"/>
          <w:lang w:val="mn-MN"/>
        </w:rPr>
        <w:t>Б</w:t>
      </w:r>
      <w:r w:rsidRPr="009D44AA">
        <w:rPr>
          <w:sz w:val="20"/>
        </w:rPr>
        <w:t xml:space="preserve">аривчлагдсан, хоцрогдсон, бүдүүлэг, үр хөврөлийн. </w:t>
      </w:r>
    </w:p>
  </w:footnote>
  <w:footnote w:id="328">
    <w:p w14:paraId="03895A1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Берри Бузан. (орчуулагч Л.Оюунгэрэл). Ард, түмэн, айх аюул. УБ., 1999 он, 45 дахь тал</w:t>
      </w:r>
    </w:p>
  </w:footnote>
  <w:footnote w:id="329">
    <w:p w14:paraId="47521AD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Берри Бузан. (орчуулагч Л.Оюунгэрэл). Ард, түмэн, айх аюул. УБ., 1999 он, 46 дахь тал</w:t>
      </w:r>
    </w:p>
  </w:footnote>
  <w:footnote w:id="330">
    <w:p w14:paraId="33DBA46F"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iCs/>
          <w:sz w:val="20"/>
          <w:lang w:val="en"/>
        </w:rPr>
        <w:t>Kenneth Neal Waltz</w:t>
      </w:r>
      <w:r w:rsidRPr="009D44AA">
        <w:rPr>
          <w:sz w:val="20"/>
        </w:rPr>
        <w:t xml:space="preserve">, </w:t>
      </w:r>
      <w:r w:rsidRPr="009D44AA">
        <w:rPr>
          <w:sz w:val="20"/>
          <w:lang w:val="mn-MN"/>
        </w:rPr>
        <w:t>Америкийн улс төрч, улс төрийн шинжлэх ухааны профессор</w:t>
      </w:r>
      <w:r w:rsidRPr="009D44AA">
        <w:rPr>
          <w:sz w:val="20"/>
        </w:rPr>
        <w:t> </w:t>
      </w:r>
    </w:p>
  </w:footnote>
  <w:footnote w:id="331">
    <w:p w14:paraId="0C400E5E"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Д.Уламбаяр</w:t>
      </w:r>
      <w:r w:rsidRPr="009D44AA">
        <w:rPr>
          <w:sz w:val="20"/>
          <w:lang w:val="mn-MN"/>
        </w:rPr>
        <w:t xml:space="preserve">. “Монгол улсын үндэсний аюулгүй байдлын гадаад бодлогын шинэ парадигм” Стратегийн судалгаа. №81 /2021/. </w:t>
      </w:r>
      <w:r w:rsidRPr="009D44AA">
        <w:rPr>
          <w:sz w:val="20"/>
        </w:rPr>
        <w:t xml:space="preserve">8 </w:t>
      </w:r>
      <w:r w:rsidRPr="009D44AA">
        <w:rPr>
          <w:sz w:val="20"/>
          <w:lang w:val="mn-MN"/>
        </w:rPr>
        <w:t>дахь тал</w:t>
      </w:r>
    </w:p>
  </w:footnote>
  <w:footnote w:id="332">
    <w:p w14:paraId="1073F00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Берри Бузан. (орчуулагч Л.Оюунгэрэл). Ард, түмэн, айх аюул. УБ., 1999 он, 157 дахь тал</w:t>
      </w:r>
    </w:p>
  </w:footnote>
  <w:footnote w:id="333">
    <w:p w14:paraId="4ACC5279"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Берри Бузан. (орчуулагч Л.Оюунгэрэл). Ард, түмэн, айх аюул. УБ., 1999 он, 157 дахь тал</w:t>
      </w:r>
    </w:p>
  </w:footnote>
  <w:footnote w:id="334">
    <w:p w14:paraId="1B84D78E" w14:textId="77777777" w:rsidR="00EE16ED" w:rsidRPr="009D44AA" w:rsidRDefault="00EE16ED" w:rsidP="003020A5">
      <w:pPr>
        <w:pStyle w:val="FootnoteText"/>
        <w:spacing w:before="0" w:line="240" w:lineRule="auto"/>
        <w:jc w:val="both"/>
        <w:rPr>
          <w:sz w:val="20"/>
        </w:rPr>
      </w:pPr>
      <w:r w:rsidRPr="009D44AA">
        <w:rPr>
          <w:rStyle w:val="FootnoteReference"/>
          <w:sz w:val="20"/>
        </w:rPr>
        <w:footnoteRef/>
      </w:r>
      <w:r w:rsidRPr="009D44AA">
        <w:rPr>
          <w:sz w:val="20"/>
        </w:rPr>
        <w:t xml:space="preserve"> Берри Бузан. (орчуулагч Л.Оюунгэрэл). Ард, түмэн, айх аюул. УБ., 1999 он, 157 дахь тал</w:t>
      </w:r>
    </w:p>
  </w:footnote>
  <w:footnote w:id="335">
    <w:p w14:paraId="524E3621"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Barnett, J. (2001). The Meaning of Environmental Security. Zed Books </w:t>
      </w:r>
    </w:p>
  </w:footnote>
  <w:footnote w:id="336">
    <w:p w14:paraId="1D7F7E23"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Ц.Даваадорж. Монгол улсын үндэсний аюулгүй байдлын үзэл баримтлал ба эдийн засгийн аюулгүй байдлыг хангах онол, арга зүйн зарим асуудлууд. Политологи </w:t>
      </w:r>
      <w:r w:rsidRPr="009D44AA">
        <w:rPr>
          <w:sz w:val="20"/>
        </w:rPr>
        <w:t xml:space="preserve">VIII </w:t>
      </w:r>
      <w:r w:rsidRPr="009D44AA">
        <w:rPr>
          <w:sz w:val="20"/>
          <w:lang w:val="mn-MN"/>
        </w:rPr>
        <w:t xml:space="preserve">эрдэм шинжилгээний бичиг. </w:t>
      </w:r>
      <w:r w:rsidRPr="009D44AA">
        <w:rPr>
          <w:sz w:val="20"/>
        </w:rPr>
        <w:t xml:space="preserve">14 </w:t>
      </w:r>
      <w:r w:rsidRPr="009D44AA">
        <w:rPr>
          <w:sz w:val="20"/>
          <w:lang w:val="mn-MN"/>
        </w:rPr>
        <w:t xml:space="preserve">дэх тал </w:t>
      </w:r>
    </w:p>
  </w:footnote>
  <w:footnote w:id="337">
    <w:p w14:paraId="3F16B8A4"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 xml:space="preserve">Baldwin, D. A. (2013). Economic Statecraft. Princeton University Press </w:t>
      </w:r>
    </w:p>
  </w:footnote>
  <w:footnote w:id="338">
    <w:p w14:paraId="65B640B2" w14:textId="77777777" w:rsidR="00EE16ED" w:rsidRPr="009D44AA" w:rsidRDefault="00EE16ED" w:rsidP="003020A5">
      <w:pPr>
        <w:pStyle w:val="FootnoteText"/>
        <w:spacing w:before="0" w:line="240" w:lineRule="auto"/>
        <w:jc w:val="both"/>
        <w:rPr>
          <w:sz w:val="20"/>
          <w:lang w:val="mn-MN"/>
        </w:rPr>
      </w:pPr>
      <w:r w:rsidRPr="009D44AA">
        <w:rPr>
          <w:rStyle w:val="FootnoteReference"/>
          <w:sz w:val="20"/>
        </w:rPr>
        <w:footnoteRef/>
      </w:r>
      <w:r w:rsidRPr="009D44AA">
        <w:rPr>
          <w:sz w:val="20"/>
        </w:rPr>
        <w:t xml:space="preserve"> </w:t>
      </w:r>
      <w:r w:rsidRPr="009D44AA">
        <w:rPr>
          <w:sz w:val="20"/>
          <w:lang w:val="mn-MN"/>
        </w:rPr>
        <w:t>Roff, H. M. (2019). Artificial Intelligence and National Security. Cambridge University Press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2C4D1" w14:textId="17584434" w:rsidR="00DD38F7" w:rsidRPr="00387603" w:rsidRDefault="00DD38F7">
    <w:pPr>
      <w:pStyle w:val="Header"/>
      <w:spacing w:after="0"/>
      <w:rPr>
        <w:rFonts w:ascii="Times New Roman" w:hAnsi="Times New Roman"/>
        <w:lang w:val="mn-M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3354D"/>
    <w:multiLevelType w:val="hybridMultilevel"/>
    <w:tmpl w:val="2BB638B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88E6D28"/>
    <w:multiLevelType w:val="hybridMultilevel"/>
    <w:tmpl w:val="6DF83708"/>
    <w:lvl w:ilvl="0" w:tplc="A552D250">
      <w:start w:val="18"/>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A21336F"/>
    <w:multiLevelType w:val="hybridMultilevel"/>
    <w:tmpl w:val="C5E0AE3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169470D5"/>
    <w:multiLevelType w:val="hybridMultilevel"/>
    <w:tmpl w:val="B776ACFC"/>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186937A3"/>
    <w:multiLevelType w:val="multilevel"/>
    <w:tmpl w:val="4626B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A321A1F"/>
    <w:multiLevelType w:val="hybridMultilevel"/>
    <w:tmpl w:val="762E46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2E169F"/>
    <w:multiLevelType w:val="hybridMultilevel"/>
    <w:tmpl w:val="F65A71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DC36FA0"/>
    <w:multiLevelType w:val="hybridMultilevel"/>
    <w:tmpl w:val="1F28AE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F8127A"/>
    <w:multiLevelType w:val="hybridMultilevel"/>
    <w:tmpl w:val="328A3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087E6A"/>
    <w:multiLevelType w:val="hybridMultilevel"/>
    <w:tmpl w:val="DDAA6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655F84"/>
    <w:multiLevelType w:val="hybridMultilevel"/>
    <w:tmpl w:val="281E94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D75B14"/>
    <w:multiLevelType w:val="hybridMultilevel"/>
    <w:tmpl w:val="B2EC8F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4A335C2"/>
    <w:multiLevelType w:val="hybridMultilevel"/>
    <w:tmpl w:val="23501E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4AC0CC8"/>
    <w:multiLevelType w:val="hybridMultilevel"/>
    <w:tmpl w:val="0B2E3B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4C60995"/>
    <w:multiLevelType w:val="multilevel"/>
    <w:tmpl w:val="D39ED7AC"/>
    <w:lvl w:ilvl="0">
      <w:start w:val="1"/>
      <w:numFmt w:val="decimal"/>
      <w:lvlText w:val="%1."/>
      <w:lvlJc w:val="left"/>
      <w:pPr>
        <w:tabs>
          <w:tab w:val="num" w:pos="720"/>
        </w:tabs>
        <w:ind w:left="720" w:hanging="360"/>
      </w:pPr>
      <w:rPr>
        <w:rFonts w:hint="default"/>
      </w:rPr>
    </w:lvl>
    <w:lvl w:ilvl="1">
      <w:start w:val="1"/>
      <w:numFmt w:val="decimal"/>
      <w:lvlText w:val="%2."/>
      <w:lvlJc w:val="left"/>
      <w:pPr>
        <w:ind w:left="1440" w:hanging="360"/>
      </w:pPr>
      <w:rPr>
        <w:rFonts w:hint="default"/>
        <w:i w:val="0"/>
        <w:iCs/>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15:restartNumberingAfterBreak="0">
    <w:nsid w:val="26EE2060"/>
    <w:multiLevelType w:val="hybridMultilevel"/>
    <w:tmpl w:val="E03CDD46"/>
    <w:lvl w:ilvl="0" w:tplc="513240C2">
      <w:start w:val="1"/>
      <w:numFmt w:val="decimal"/>
      <w:lvlText w:val="%1."/>
      <w:lvlJc w:val="left"/>
      <w:pPr>
        <w:ind w:left="360" w:hanging="360"/>
      </w:pPr>
      <w:rPr>
        <w:rFonts w:ascii="Arial" w:eastAsiaTheme="minorHAnsi" w:hAnsi="Arial" w:cs="Arial"/>
        <w:b w:val="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6" w15:restartNumberingAfterBreak="0">
    <w:nsid w:val="2ADE39B3"/>
    <w:multiLevelType w:val="hybridMultilevel"/>
    <w:tmpl w:val="86CCA2C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E0E1220"/>
    <w:multiLevelType w:val="hybridMultilevel"/>
    <w:tmpl w:val="314A60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E4723A1"/>
    <w:multiLevelType w:val="hybridMultilevel"/>
    <w:tmpl w:val="F690B5AA"/>
    <w:lvl w:ilvl="0" w:tplc="E6DC46B4">
      <w:start w:val="1"/>
      <w:numFmt w:val="decimal"/>
      <w:lvlText w:val="%1."/>
      <w:lvlJc w:val="left"/>
      <w:pPr>
        <w:ind w:left="360" w:hanging="360"/>
      </w:pPr>
      <w:rPr>
        <w:rFonts w:eastAsia="Times New Roman" w:hint="default"/>
        <w:b w:val="0"/>
      </w:rPr>
    </w:lvl>
    <w:lvl w:ilvl="1" w:tplc="04500019" w:tentative="1">
      <w:start w:val="1"/>
      <w:numFmt w:val="lowerLetter"/>
      <w:lvlText w:val="%2."/>
      <w:lvlJc w:val="left"/>
      <w:pPr>
        <w:ind w:left="1080" w:hanging="360"/>
      </w:pPr>
    </w:lvl>
    <w:lvl w:ilvl="2" w:tplc="0450001B" w:tentative="1">
      <w:start w:val="1"/>
      <w:numFmt w:val="lowerRoman"/>
      <w:lvlText w:val="%3."/>
      <w:lvlJc w:val="right"/>
      <w:pPr>
        <w:ind w:left="1800" w:hanging="180"/>
      </w:pPr>
    </w:lvl>
    <w:lvl w:ilvl="3" w:tplc="0450000F" w:tentative="1">
      <w:start w:val="1"/>
      <w:numFmt w:val="decimal"/>
      <w:lvlText w:val="%4."/>
      <w:lvlJc w:val="left"/>
      <w:pPr>
        <w:ind w:left="2520" w:hanging="360"/>
      </w:pPr>
    </w:lvl>
    <w:lvl w:ilvl="4" w:tplc="04500019" w:tentative="1">
      <w:start w:val="1"/>
      <w:numFmt w:val="lowerLetter"/>
      <w:lvlText w:val="%5."/>
      <w:lvlJc w:val="left"/>
      <w:pPr>
        <w:ind w:left="3240" w:hanging="360"/>
      </w:pPr>
    </w:lvl>
    <w:lvl w:ilvl="5" w:tplc="0450001B" w:tentative="1">
      <w:start w:val="1"/>
      <w:numFmt w:val="lowerRoman"/>
      <w:lvlText w:val="%6."/>
      <w:lvlJc w:val="right"/>
      <w:pPr>
        <w:ind w:left="3960" w:hanging="180"/>
      </w:pPr>
    </w:lvl>
    <w:lvl w:ilvl="6" w:tplc="0450000F" w:tentative="1">
      <w:start w:val="1"/>
      <w:numFmt w:val="decimal"/>
      <w:lvlText w:val="%7."/>
      <w:lvlJc w:val="left"/>
      <w:pPr>
        <w:ind w:left="4680" w:hanging="360"/>
      </w:pPr>
    </w:lvl>
    <w:lvl w:ilvl="7" w:tplc="04500019" w:tentative="1">
      <w:start w:val="1"/>
      <w:numFmt w:val="lowerLetter"/>
      <w:lvlText w:val="%8."/>
      <w:lvlJc w:val="left"/>
      <w:pPr>
        <w:ind w:left="5400" w:hanging="360"/>
      </w:pPr>
    </w:lvl>
    <w:lvl w:ilvl="8" w:tplc="0450001B" w:tentative="1">
      <w:start w:val="1"/>
      <w:numFmt w:val="lowerRoman"/>
      <w:lvlText w:val="%9."/>
      <w:lvlJc w:val="right"/>
      <w:pPr>
        <w:ind w:left="6120" w:hanging="180"/>
      </w:pPr>
    </w:lvl>
  </w:abstractNum>
  <w:abstractNum w:abstractNumId="19" w15:restartNumberingAfterBreak="0">
    <w:nsid w:val="2E953FC0"/>
    <w:multiLevelType w:val="hybridMultilevel"/>
    <w:tmpl w:val="5C78F1F2"/>
    <w:lvl w:ilvl="0" w:tplc="349A88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F2F4D95"/>
    <w:multiLevelType w:val="multilevel"/>
    <w:tmpl w:val="1B6098E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1" w15:restartNumberingAfterBreak="0">
    <w:nsid w:val="2FAE6179"/>
    <w:multiLevelType w:val="hybridMultilevel"/>
    <w:tmpl w:val="4700574E"/>
    <w:lvl w:ilvl="0" w:tplc="3A82FD20">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27C7D15"/>
    <w:multiLevelType w:val="hybridMultilevel"/>
    <w:tmpl w:val="D078487C"/>
    <w:lvl w:ilvl="0" w:tplc="0C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47952ED"/>
    <w:multiLevelType w:val="hybridMultilevel"/>
    <w:tmpl w:val="22660D46"/>
    <w:lvl w:ilvl="0" w:tplc="7F0C5BAA">
      <w:start w:val="1"/>
      <w:numFmt w:val="decimal"/>
      <w:pStyle w:val="Heading1"/>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34B122AC"/>
    <w:multiLevelType w:val="hybridMultilevel"/>
    <w:tmpl w:val="AC8017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56F1910"/>
    <w:multiLevelType w:val="hybridMultilevel"/>
    <w:tmpl w:val="729E9B9A"/>
    <w:lvl w:ilvl="0" w:tplc="04090001">
      <w:start w:val="1"/>
      <w:numFmt w:val="bullet"/>
      <w:lvlText w:val=""/>
      <w:lvlJc w:val="left"/>
      <w:pPr>
        <w:ind w:left="1080" w:hanging="360"/>
      </w:pPr>
      <w:rPr>
        <w:rFonts w:ascii="Symbol" w:hAnsi="Symbol" w:hint="default"/>
      </w:rPr>
    </w:lvl>
    <w:lvl w:ilvl="1" w:tplc="04500003" w:tentative="1">
      <w:start w:val="1"/>
      <w:numFmt w:val="bullet"/>
      <w:lvlText w:val="o"/>
      <w:lvlJc w:val="left"/>
      <w:pPr>
        <w:ind w:left="1800" w:hanging="360"/>
      </w:pPr>
      <w:rPr>
        <w:rFonts w:ascii="Courier New" w:hAnsi="Courier New" w:cs="Courier New" w:hint="default"/>
      </w:rPr>
    </w:lvl>
    <w:lvl w:ilvl="2" w:tplc="04500005" w:tentative="1">
      <w:start w:val="1"/>
      <w:numFmt w:val="bullet"/>
      <w:lvlText w:val=""/>
      <w:lvlJc w:val="left"/>
      <w:pPr>
        <w:ind w:left="2520" w:hanging="360"/>
      </w:pPr>
      <w:rPr>
        <w:rFonts w:ascii="Wingdings" w:hAnsi="Wingdings" w:hint="default"/>
      </w:rPr>
    </w:lvl>
    <w:lvl w:ilvl="3" w:tplc="04500001" w:tentative="1">
      <w:start w:val="1"/>
      <w:numFmt w:val="bullet"/>
      <w:lvlText w:val=""/>
      <w:lvlJc w:val="left"/>
      <w:pPr>
        <w:ind w:left="3240" w:hanging="360"/>
      </w:pPr>
      <w:rPr>
        <w:rFonts w:ascii="Symbol" w:hAnsi="Symbol" w:hint="default"/>
      </w:rPr>
    </w:lvl>
    <w:lvl w:ilvl="4" w:tplc="04500003" w:tentative="1">
      <w:start w:val="1"/>
      <w:numFmt w:val="bullet"/>
      <w:lvlText w:val="o"/>
      <w:lvlJc w:val="left"/>
      <w:pPr>
        <w:ind w:left="3960" w:hanging="360"/>
      </w:pPr>
      <w:rPr>
        <w:rFonts w:ascii="Courier New" w:hAnsi="Courier New" w:cs="Courier New" w:hint="default"/>
      </w:rPr>
    </w:lvl>
    <w:lvl w:ilvl="5" w:tplc="04500005" w:tentative="1">
      <w:start w:val="1"/>
      <w:numFmt w:val="bullet"/>
      <w:lvlText w:val=""/>
      <w:lvlJc w:val="left"/>
      <w:pPr>
        <w:ind w:left="4680" w:hanging="360"/>
      </w:pPr>
      <w:rPr>
        <w:rFonts w:ascii="Wingdings" w:hAnsi="Wingdings" w:hint="default"/>
      </w:rPr>
    </w:lvl>
    <w:lvl w:ilvl="6" w:tplc="04500001" w:tentative="1">
      <w:start w:val="1"/>
      <w:numFmt w:val="bullet"/>
      <w:lvlText w:val=""/>
      <w:lvlJc w:val="left"/>
      <w:pPr>
        <w:ind w:left="5400" w:hanging="360"/>
      </w:pPr>
      <w:rPr>
        <w:rFonts w:ascii="Symbol" w:hAnsi="Symbol" w:hint="default"/>
      </w:rPr>
    </w:lvl>
    <w:lvl w:ilvl="7" w:tplc="04500003" w:tentative="1">
      <w:start w:val="1"/>
      <w:numFmt w:val="bullet"/>
      <w:lvlText w:val="o"/>
      <w:lvlJc w:val="left"/>
      <w:pPr>
        <w:ind w:left="6120" w:hanging="360"/>
      </w:pPr>
      <w:rPr>
        <w:rFonts w:ascii="Courier New" w:hAnsi="Courier New" w:cs="Courier New" w:hint="default"/>
      </w:rPr>
    </w:lvl>
    <w:lvl w:ilvl="8" w:tplc="04500005" w:tentative="1">
      <w:start w:val="1"/>
      <w:numFmt w:val="bullet"/>
      <w:lvlText w:val=""/>
      <w:lvlJc w:val="left"/>
      <w:pPr>
        <w:ind w:left="6840" w:hanging="360"/>
      </w:pPr>
      <w:rPr>
        <w:rFonts w:ascii="Wingdings" w:hAnsi="Wingdings" w:hint="default"/>
      </w:rPr>
    </w:lvl>
  </w:abstractNum>
  <w:abstractNum w:abstractNumId="26" w15:restartNumberingAfterBreak="0">
    <w:nsid w:val="35B76588"/>
    <w:multiLevelType w:val="hybridMultilevel"/>
    <w:tmpl w:val="8970FE6A"/>
    <w:lvl w:ilvl="0" w:tplc="AD3C7E12">
      <w:start w:val="1"/>
      <w:numFmt w:val="decimal"/>
      <w:lvlText w:val="%1."/>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83755EE"/>
    <w:multiLevelType w:val="hybridMultilevel"/>
    <w:tmpl w:val="AFDE5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9621964"/>
    <w:multiLevelType w:val="multilevel"/>
    <w:tmpl w:val="959041DA"/>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9" w15:restartNumberingAfterBreak="0">
    <w:nsid w:val="398144BD"/>
    <w:multiLevelType w:val="hybridMultilevel"/>
    <w:tmpl w:val="7C90FE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9B62E0F"/>
    <w:multiLevelType w:val="multilevel"/>
    <w:tmpl w:val="F97EEF46"/>
    <w:lvl w:ilvl="0">
      <w:start w:val="1"/>
      <w:numFmt w:val="decimal"/>
      <w:lvlText w:val="%1."/>
      <w:lvlJc w:val="left"/>
      <w:pPr>
        <w:tabs>
          <w:tab w:val="num" w:pos="720"/>
        </w:tabs>
        <w:ind w:left="720" w:hanging="360"/>
      </w:pPr>
      <w:rPr>
        <w:rFonts w:hint="default"/>
        <w:b w:val="0"/>
        <w:bCs/>
        <w:i w:val="0"/>
        <w:iCs w:val="0"/>
      </w:rPr>
    </w:lvl>
    <w:lvl w:ilvl="1">
      <w:start w:val="1"/>
      <w:numFmt w:val="decimal"/>
      <w:lvlText w:val="%2."/>
      <w:lvlJc w:val="left"/>
      <w:pPr>
        <w:ind w:left="1440" w:hanging="360"/>
      </w:pPr>
      <w:rPr>
        <w:rFonts w:hint="default"/>
        <w:i w:val="0"/>
        <w:iCs/>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1" w15:restartNumberingAfterBreak="0">
    <w:nsid w:val="3D896FF0"/>
    <w:multiLevelType w:val="hybridMultilevel"/>
    <w:tmpl w:val="55B80DE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DE0797C"/>
    <w:multiLevelType w:val="multilevel"/>
    <w:tmpl w:val="C1E63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0856369"/>
    <w:multiLevelType w:val="hybridMultilevel"/>
    <w:tmpl w:val="D988E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37F144E"/>
    <w:multiLevelType w:val="hybridMultilevel"/>
    <w:tmpl w:val="6B96D3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43C22A16"/>
    <w:multiLevelType w:val="hybridMultilevel"/>
    <w:tmpl w:val="8C7A8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4814D59"/>
    <w:multiLevelType w:val="hybridMultilevel"/>
    <w:tmpl w:val="094E5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55A4FA5"/>
    <w:multiLevelType w:val="hybridMultilevel"/>
    <w:tmpl w:val="7486CF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8D26697"/>
    <w:multiLevelType w:val="hybridMultilevel"/>
    <w:tmpl w:val="D290694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4AEC0826"/>
    <w:multiLevelType w:val="multilevel"/>
    <w:tmpl w:val="8894139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0" w15:restartNumberingAfterBreak="0">
    <w:nsid w:val="4C1E50D9"/>
    <w:multiLevelType w:val="hybridMultilevel"/>
    <w:tmpl w:val="30B273CA"/>
    <w:lvl w:ilvl="0" w:tplc="04090001">
      <w:start w:val="1"/>
      <w:numFmt w:val="bullet"/>
      <w:lvlText w:val=""/>
      <w:lvlJc w:val="left"/>
      <w:pPr>
        <w:ind w:left="720" w:hanging="360"/>
      </w:pPr>
      <w:rPr>
        <w:rFonts w:ascii="Symbol" w:hAnsi="Symbol" w:hint="default"/>
      </w:rPr>
    </w:lvl>
    <w:lvl w:ilvl="1" w:tplc="04500003" w:tentative="1">
      <w:start w:val="1"/>
      <w:numFmt w:val="bullet"/>
      <w:lvlText w:val="o"/>
      <w:lvlJc w:val="left"/>
      <w:pPr>
        <w:ind w:left="1440" w:hanging="360"/>
      </w:pPr>
      <w:rPr>
        <w:rFonts w:ascii="Courier New" w:hAnsi="Courier New" w:cs="Courier New" w:hint="default"/>
      </w:rPr>
    </w:lvl>
    <w:lvl w:ilvl="2" w:tplc="04500005" w:tentative="1">
      <w:start w:val="1"/>
      <w:numFmt w:val="bullet"/>
      <w:lvlText w:val=""/>
      <w:lvlJc w:val="left"/>
      <w:pPr>
        <w:ind w:left="2160" w:hanging="360"/>
      </w:pPr>
      <w:rPr>
        <w:rFonts w:ascii="Wingdings" w:hAnsi="Wingdings" w:hint="default"/>
      </w:rPr>
    </w:lvl>
    <w:lvl w:ilvl="3" w:tplc="04500001" w:tentative="1">
      <w:start w:val="1"/>
      <w:numFmt w:val="bullet"/>
      <w:lvlText w:val=""/>
      <w:lvlJc w:val="left"/>
      <w:pPr>
        <w:ind w:left="2880" w:hanging="360"/>
      </w:pPr>
      <w:rPr>
        <w:rFonts w:ascii="Symbol" w:hAnsi="Symbol" w:hint="default"/>
      </w:rPr>
    </w:lvl>
    <w:lvl w:ilvl="4" w:tplc="04500003" w:tentative="1">
      <w:start w:val="1"/>
      <w:numFmt w:val="bullet"/>
      <w:lvlText w:val="o"/>
      <w:lvlJc w:val="left"/>
      <w:pPr>
        <w:ind w:left="3600" w:hanging="360"/>
      </w:pPr>
      <w:rPr>
        <w:rFonts w:ascii="Courier New" w:hAnsi="Courier New" w:cs="Courier New" w:hint="default"/>
      </w:rPr>
    </w:lvl>
    <w:lvl w:ilvl="5" w:tplc="04500005" w:tentative="1">
      <w:start w:val="1"/>
      <w:numFmt w:val="bullet"/>
      <w:lvlText w:val=""/>
      <w:lvlJc w:val="left"/>
      <w:pPr>
        <w:ind w:left="4320" w:hanging="360"/>
      </w:pPr>
      <w:rPr>
        <w:rFonts w:ascii="Wingdings" w:hAnsi="Wingdings" w:hint="default"/>
      </w:rPr>
    </w:lvl>
    <w:lvl w:ilvl="6" w:tplc="04500001" w:tentative="1">
      <w:start w:val="1"/>
      <w:numFmt w:val="bullet"/>
      <w:lvlText w:val=""/>
      <w:lvlJc w:val="left"/>
      <w:pPr>
        <w:ind w:left="5040" w:hanging="360"/>
      </w:pPr>
      <w:rPr>
        <w:rFonts w:ascii="Symbol" w:hAnsi="Symbol" w:hint="default"/>
      </w:rPr>
    </w:lvl>
    <w:lvl w:ilvl="7" w:tplc="04500003" w:tentative="1">
      <w:start w:val="1"/>
      <w:numFmt w:val="bullet"/>
      <w:lvlText w:val="o"/>
      <w:lvlJc w:val="left"/>
      <w:pPr>
        <w:ind w:left="5760" w:hanging="360"/>
      </w:pPr>
      <w:rPr>
        <w:rFonts w:ascii="Courier New" w:hAnsi="Courier New" w:cs="Courier New" w:hint="default"/>
      </w:rPr>
    </w:lvl>
    <w:lvl w:ilvl="8" w:tplc="04500005" w:tentative="1">
      <w:start w:val="1"/>
      <w:numFmt w:val="bullet"/>
      <w:lvlText w:val=""/>
      <w:lvlJc w:val="left"/>
      <w:pPr>
        <w:ind w:left="6480" w:hanging="360"/>
      </w:pPr>
      <w:rPr>
        <w:rFonts w:ascii="Wingdings" w:hAnsi="Wingdings" w:hint="default"/>
      </w:rPr>
    </w:lvl>
  </w:abstractNum>
  <w:abstractNum w:abstractNumId="41" w15:restartNumberingAfterBreak="0">
    <w:nsid w:val="4D602561"/>
    <w:multiLevelType w:val="multilevel"/>
    <w:tmpl w:val="B438380E"/>
    <w:lvl w:ilvl="0">
      <w:start w:val="2"/>
      <w:numFmt w:val="decimal"/>
      <w:lvlText w:val="%1."/>
      <w:lvlJc w:val="left"/>
      <w:pPr>
        <w:tabs>
          <w:tab w:val="num" w:pos="720"/>
        </w:tabs>
        <w:ind w:left="720" w:hanging="360"/>
      </w:pPr>
      <w:rPr>
        <w:rFonts w:hint="default"/>
        <w:b w:val="0"/>
        <w:bCs w:val="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2" w15:restartNumberingAfterBreak="0">
    <w:nsid w:val="4DF57AA7"/>
    <w:multiLevelType w:val="hybridMultilevel"/>
    <w:tmpl w:val="58BCABC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51B138C5"/>
    <w:multiLevelType w:val="multilevel"/>
    <w:tmpl w:val="9B06C06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b/>
        <w:bCs w:val="0"/>
      </w:rPr>
    </w:lvl>
    <w:lvl w:ilvl="2">
      <w:start w:val="1"/>
      <w:numFmt w:val="decimal"/>
      <w:isLgl/>
      <w:lvlText w:val="%1.%2.%3"/>
      <w:lvlJc w:val="left"/>
      <w:pPr>
        <w:ind w:left="1440" w:hanging="720"/>
      </w:pPr>
      <w:rPr>
        <w:rFonts w:hint="default"/>
        <w:b w:val="0"/>
      </w:rPr>
    </w:lvl>
    <w:lvl w:ilvl="3">
      <w:start w:val="1"/>
      <w:numFmt w:val="decimal"/>
      <w:isLgl/>
      <w:lvlText w:val="%1.%2.%3.%4"/>
      <w:lvlJc w:val="left"/>
      <w:pPr>
        <w:ind w:left="1440" w:hanging="720"/>
      </w:pPr>
      <w:rPr>
        <w:rFonts w:hint="default"/>
        <w:b w:val="0"/>
      </w:rPr>
    </w:lvl>
    <w:lvl w:ilvl="4">
      <w:start w:val="1"/>
      <w:numFmt w:val="decimal"/>
      <w:isLgl/>
      <w:lvlText w:val="%1.%2.%3.%4.%5"/>
      <w:lvlJc w:val="left"/>
      <w:pPr>
        <w:ind w:left="1800" w:hanging="1080"/>
      </w:pPr>
      <w:rPr>
        <w:rFonts w:hint="default"/>
        <w:b w:val="0"/>
      </w:rPr>
    </w:lvl>
    <w:lvl w:ilvl="5">
      <w:start w:val="1"/>
      <w:numFmt w:val="decimal"/>
      <w:isLgl/>
      <w:lvlText w:val="%1.%2.%3.%4.%5.%6"/>
      <w:lvlJc w:val="left"/>
      <w:pPr>
        <w:ind w:left="1800" w:hanging="1080"/>
      </w:pPr>
      <w:rPr>
        <w:rFonts w:hint="default"/>
        <w:b w:val="0"/>
      </w:rPr>
    </w:lvl>
    <w:lvl w:ilvl="6">
      <w:start w:val="1"/>
      <w:numFmt w:val="decimal"/>
      <w:isLgl/>
      <w:lvlText w:val="%1.%2.%3.%4.%5.%6.%7"/>
      <w:lvlJc w:val="left"/>
      <w:pPr>
        <w:ind w:left="2160" w:hanging="1440"/>
      </w:pPr>
      <w:rPr>
        <w:rFonts w:hint="default"/>
        <w:b w:val="0"/>
      </w:rPr>
    </w:lvl>
    <w:lvl w:ilvl="7">
      <w:start w:val="1"/>
      <w:numFmt w:val="decimal"/>
      <w:isLgl/>
      <w:lvlText w:val="%1.%2.%3.%4.%5.%6.%7.%8"/>
      <w:lvlJc w:val="left"/>
      <w:pPr>
        <w:ind w:left="2160" w:hanging="1440"/>
      </w:pPr>
      <w:rPr>
        <w:rFonts w:hint="default"/>
        <w:b w:val="0"/>
      </w:rPr>
    </w:lvl>
    <w:lvl w:ilvl="8">
      <w:start w:val="1"/>
      <w:numFmt w:val="decimal"/>
      <w:isLgl/>
      <w:lvlText w:val="%1.%2.%3.%4.%5.%6.%7.%8.%9"/>
      <w:lvlJc w:val="left"/>
      <w:pPr>
        <w:ind w:left="2520" w:hanging="1800"/>
      </w:pPr>
      <w:rPr>
        <w:rFonts w:hint="default"/>
        <w:b w:val="0"/>
      </w:rPr>
    </w:lvl>
  </w:abstractNum>
  <w:abstractNum w:abstractNumId="44" w15:restartNumberingAfterBreak="0">
    <w:nsid w:val="51F15CE2"/>
    <w:multiLevelType w:val="hybridMultilevel"/>
    <w:tmpl w:val="4630E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2E84BB4"/>
    <w:multiLevelType w:val="hybridMultilevel"/>
    <w:tmpl w:val="015C6262"/>
    <w:lvl w:ilvl="0" w:tplc="A30CB1FE">
      <w:start w:val="1"/>
      <w:numFmt w:val="decimal"/>
      <w:lvlText w:val="%1."/>
      <w:lvlJc w:val="left"/>
      <w:pPr>
        <w:ind w:left="108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52F36CC3"/>
    <w:multiLevelType w:val="multilevel"/>
    <w:tmpl w:val="6D747D4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532C0293"/>
    <w:multiLevelType w:val="multilevel"/>
    <w:tmpl w:val="A3207EE4"/>
    <w:lvl w:ilvl="0">
      <w:start w:val="1"/>
      <w:numFmt w:val="decimal"/>
      <w:lvlText w:val="%1."/>
      <w:lvlJc w:val="left"/>
      <w:pPr>
        <w:ind w:left="360" w:hanging="360"/>
      </w:pPr>
      <w:rPr>
        <w:u w:val="none"/>
      </w:rPr>
    </w:lvl>
    <w:lvl w:ilvl="1">
      <w:start w:val="1"/>
      <w:numFmt w:val="upperLetter"/>
      <w:lvlText w:val="%2."/>
      <w:lvlJc w:val="left"/>
      <w:pPr>
        <w:ind w:left="1080" w:hanging="360"/>
      </w:pPr>
      <w:rPr>
        <w:u w:val="none"/>
      </w:rPr>
    </w:lvl>
    <w:lvl w:ilvl="2">
      <w:start w:val="1"/>
      <w:numFmt w:val="decimal"/>
      <w:lvlText w:val="%3."/>
      <w:lvlJc w:val="left"/>
      <w:pPr>
        <w:ind w:left="360" w:hanging="360"/>
      </w:pPr>
    </w:lvl>
    <w:lvl w:ilvl="3">
      <w:start w:val="1"/>
      <w:numFmt w:val="lowerLetter"/>
      <w:lvlText w:val="%4)"/>
      <w:lvlJc w:val="left"/>
      <w:pPr>
        <w:ind w:left="2520" w:hanging="360"/>
      </w:pPr>
      <w:rPr>
        <w:u w:val="none"/>
      </w:rPr>
    </w:lvl>
    <w:lvl w:ilvl="4">
      <w:start w:val="1"/>
      <w:numFmt w:val="decimal"/>
      <w:lvlText w:val="(%5)"/>
      <w:lvlJc w:val="left"/>
      <w:pPr>
        <w:ind w:left="3240" w:hanging="360"/>
      </w:pPr>
      <w:rPr>
        <w:u w:val="none"/>
      </w:rPr>
    </w:lvl>
    <w:lvl w:ilvl="5">
      <w:start w:val="1"/>
      <w:numFmt w:val="lowerLetter"/>
      <w:lvlText w:val="(%6)"/>
      <w:lvlJc w:val="left"/>
      <w:pPr>
        <w:ind w:left="3960" w:hanging="360"/>
      </w:pPr>
      <w:rPr>
        <w:u w:val="none"/>
      </w:rPr>
    </w:lvl>
    <w:lvl w:ilvl="6">
      <w:start w:val="1"/>
      <w:numFmt w:val="lowerRoman"/>
      <w:lvlText w:val="(%7)"/>
      <w:lvlJc w:val="righ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8" w15:restartNumberingAfterBreak="0">
    <w:nsid w:val="538C568E"/>
    <w:multiLevelType w:val="hybridMultilevel"/>
    <w:tmpl w:val="A8041C02"/>
    <w:lvl w:ilvl="0" w:tplc="BBB6B5E4">
      <w:numFmt w:val="bullet"/>
      <w:lvlText w:val="-"/>
      <w:lvlJc w:val="left"/>
      <w:pPr>
        <w:ind w:left="360" w:hanging="360"/>
      </w:pPr>
      <w:rPr>
        <w:rFonts w:ascii="Times New Roman" w:eastAsiaTheme="minorHAnsi"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55A866A5"/>
    <w:multiLevelType w:val="hybridMultilevel"/>
    <w:tmpl w:val="D25814B8"/>
    <w:lvl w:ilvl="0" w:tplc="164CC7CE">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6147637"/>
    <w:multiLevelType w:val="hybridMultilevel"/>
    <w:tmpl w:val="013CA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63A2D65"/>
    <w:multiLevelType w:val="multilevel"/>
    <w:tmpl w:val="4B9608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57897375"/>
    <w:multiLevelType w:val="hybridMultilevel"/>
    <w:tmpl w:val="1BE0B3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5A12364E"/>
    <w:multiLevelType w:val="hybridMultilevel"/>
    <w:tmpl w:val="281E7A7E"/>
    <w:lvl w:ilvl="0" w:tplc="781C319A">
      <w:start w:val="5"/>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5D18253C"/>
    <w:multiLevelType w:val="multilevel"/>
    <w:tmpl w:val="6DC8EE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5D4C7180"/>
    <w:multiLevelType w:val="hybridMultilevel"/>
    <w:tmpl w:val="62B04E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D9C0487"/>
    <w:multiLevelType w:val="hybridMultilevel"/>
    <w:tmpl w:val="7D5C978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5E8312F6"/>
    <w:multiLevelType w:val="hybridMultilevel"/>
    <w:tmpl w:val="5F828634"/>
    <w:lvl w:ilvl="0" w:tplc="E52C5C26">
      <w:start w:val="1"/>
      <w:numFmt w:val="decimal"/>
      <w:pStyle w:val="NumberedList"/>
      <w:lvlText w:val="(%1)"/>
      <w:lvlJc w:val="left"/>
      <w:pPr>
        <w:tabs>
          <w:tab w:val="num" w:pos="720"/>
        </w:tabs>
        <w:ind w:left="720" w:hanging="5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5FF16B7E"/>
    <w:multiLevelType w:val="hybridMultilevel"/>
    <w:tmpl w:val="03786B92"/>
    <w:lvl w:ilvl="0" w:tplc="0450000F">
      <w:start w:val="1"/>
      <w:numFmt w:val="decimal"/>
      <w:lvlText w:val="%1."/>
      <w:lvlJc w:val="left"/>
      <w:pPr>
        <w:ind w:left="360" w:hanging="360"/>
      </w:pPr>
    </w:lvl>
    <w:lvl w:ilvl="1" w:tplc="04500019" w:tentative="1">
      <w:start w:val="1"/>
      <w:numFmt w:val="lowerLetter"/>
      <w:lvlText w:val="%2."/>
      <w:lvlJc w:val="left"/>
      <w:pPr>
        <w:ind w:left="1080" w:hanging="360"/>
      </w:pPr>
    </w:lvl>
    <w:lvl w:ilvl="2" w:tplc="0450001B" w:tentative="1">
      <w:start w:val="1"/>
      <w:numFmt w:val="lowerRoman"/>
      <w:lvlText w:val="%3."/>
      <w:lvlJc w:val="right"/>
      <w:pPr>
        <w:ind w:left="1800" w:hanging="180"/>
      </w:pPr>
    </w:lvl>
    <w:lvl w:ilvl="3" w:tplc="0450000F" w:tentative="1">
      <w:start w:val="1"/>
      <w:numFmt w:val="decimal"/>
      <w:lvlText w:val="%4."/>
      <w:lvlJc w:val="left"/>
      <w:pPr>
        <w:ind w:left="2520" w:hanging="360"/>
      </w:pPr>
    </w:lvl>
    <w:lvl w:ilvl="4" w:tplc="04500019" w:tentative="1">
      <w:start w:val="1"/>
      <w:numFmt w:val="lowerLetter"/>
      <w:lvlText w:val="%5."/>
      <w:lvlJc w:val="left"/>
      <w:pPr>
        <w:ind w:left="3240" w:hanging="360"/>
      </w:pPr>
    </w:lvl>
    <w:lvl w:ilvl="5" w:tplc="0450001B" w:tentative="1">
      <w:start w:val="1"/>
      <w:numFmt w:val="lowerRoman"/>
      <w:lvlText w:val="%6."/>
      <w:lvlJc w:val="right"/>
      <w:pPr>
        <w:ind w:left="3960" w:hanging="180"/>
      </w:pPr>
    </w:lvl>
    <w:lvl w:ilvl="6" w:tplc="0450000F" w:tentative="1">
      <w:start w:val="1"/>
      <w:numFmt w:val="decimal"/>
      <w:lvlText w:val="%7."/>
      <w:lvlJc w:val="left"/>
      <w:pPr>
        <w:ind w:left="4680" w:hanging="360"/>
      </w:pPr>
    </w:lvl>
    <w:lvl w:ilvl="7" w:tplc="04500019" w:tentative="1">
      <w:start w:val="1"/>
      <w:numFmt w:val="lowerLetter"/>
      <w:lvlText w:val="%8."/>
      <w:lvlJc w:val="left"/>
      <w:pPr>
        <w:ind w:left="5400" w:hanging="360"/>
      </w:pPr>
    </w:lvl>
    <w:lvl w:ilvl="8" w:tplc="0450001B" w:tentative="1">
      <w:start w:val="1"/>
      <w:numFmt w:val="lowerRoman"/>
      <w:lvlText w:val="%9."/>
      <w:lvlJc w:val="right"/>
      <w:pPr>
        <w:ind w:left="6120" w:hanging="180"/>
      </w:pPr>
    </w:lvl>
  </w:abstractNum>
  <w:abstractNum w:abstractNumId="59" w15:restartNumberingAfterBreak="0">
    <w:nsid w:val="60810341"/>
    <w:multiLevelType w:val="hybridMultilevel"/>
    <w:tmpl w:val="05C6FF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6211701A"/>
    <w:multiLevelType w:val="hybridMultilevel"/>
    <w:tmpl w:val="C4C076C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626631C8"/>
    <w:multiLevelType w:val="hybridMultilevel"/>
    <w:tmpl w:val="F9D4F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31603A6"/>
    <w:multiLevelType w:val="hybridMultilevel"/>
    <w:tmpl w:val="CA5A8D34"/>
    <w:lvl w:ilvl="0" w:tplc="77B83D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67057217"/>
    <w:multiLevelType w:val="multilevel"/>
    <w:tmpl w:val="D38A0F0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440" w:hanging="360"/>
      </w:pPr>
      <w:rPr>
        <w:rFonts w:hint="default"/>
        <w:i w:val="0"/>
        <w:iCs/>
      </w:rPr>
    </w:lvl>
    <w:lvl w:ilvl="2">
      <w:start w:val="1"/>
      <w:numFmt w:val="upperLetter"/>
      <w:lvlText w:val="%3."/>
      <w:lvlJc w:val="left"/>
      <w:pPr>
        <w:ind w:left="2160" w:hanging="360"/>
      </w:pPr>
      <w:rPr>
        <w:rFonts w:ascii="Times New Roman" w:eastAsiaTheme="minorHAnsi" w:hAnsi="Times New Roman" w:cs="Times New Roman"/>
        <w:b/>
      </w:rPr>
    </w:lvl>
    <w:lvl w:ilvl="3">
      <w:start w:val="1"/>
      <w:numFmt w:val="lowerLetter"/>
      <w:lvlText w:val="%4."/>
      <w:lvlJc w:val="left"/>
      <w:pPr>
        <w:ind w:left="2880" w:hanging="360"/>
      </w:pPr>
      <w:rPr>
        <w:rFonts w:hint="default"/>
        <w:b/>
      </w:rPr>
    </w:lvl>
    <w:lvl w:ilvl="4">
      <w:start w:val="46"/>
      <w:numFmt w:val="decimal"/>
      <w:lvlText w:val="%5"/>
      <w:lvlJc w:val="left"/>
      <w:pPr>
        <w:ind w:left="3600" w:hanging="360"/>
      </w:pPr>
      <w:rPr>
        <w:rFonts w:hint="default"/>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94F40BB"/>
    <w:multiLevelType w:val="hybridMultilevel"/>
    <w:tmpl w:val="F8B249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6AA75B28"/>
    <w:multiLevelType w:val="hybridMultilevel"/>
    <w:tmpl w:val="09F8B196"/>
    <w:lvl w:ilvl="0" w:tplc="716E0BB8">
      <w:start w:val="1"/>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6C6D5C0F"/>
    <w:multiLevelType w:val="hybridMultilevel"/>
    <w:tmpl w:val="360485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E690407"/>
    <w:multiLevelType w:val="hybridMultilevel"/>
    <w:tmpl w:val="B364AB5E"/>
    <w:lvl w:ilvl="0" w:tplc="B65EA458">
      <w:start w:val="1"/>
      <w:numFmt w:val="bullet"/>
      <w:pStyle w:val="BulletedList"/>
      <w:lvlText w:val=""/>
      <w:lvlJc w:val="left"/>
      <w:pPr>
        <w:tabs>
          <w:tab w:val="num" w:pos="560"/>
        </w:tabs>
        <w:ind w:left="560" w:hanging="39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E877E02"/>
    <w:multiLevelType w:val="multilevel"/>
    <w:tmpl w:val="CBA2791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720" w:hanging="360"/>
      </w:p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71FD3A3C"/>
    <w:multiLevelType w:val="multilevel"/>
    <w:tmpl w:val="4B96086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0" w15:restartNumberingAfterBreak="0">
    <w:nsid w:val="73EF57E5"/>
    <w:multiLevelType w:val="hybridMultilevel"/>
    <w:tmpl w:val="6F56C6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756167C9"/>
    <w:multiLevelType w:val="hybridMultilevel"/>
    <w:tmpl w:val="C5106E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76F31867"/>
    <w:multiLevelType w:val="hybridMultilevel"/>
    <w:tmpl w:val="0FA823AC"/>
    <w:lvl w:ilvl="0" w:tplc="CA1048FE">
      <w:start w:val="3"/>
      <w:numFmt w:val="decimal"/>
      <w:pStyle w:val="Heading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852267A"/>
    <w:multiLevelType w:val="multilevel"/>
    <w:tmpl w:val="D39ED7AC"/>
    <w:lvl w:ilvl="0">
      <w:start w:val="1"/>
      <w:numFmt w:val="decimal"/>
      <w:lvlText w:val="%1."/>
      <w:lvlJc w:val="left"/>
      <w:pPr>
        <w:tabs>
          <w:tab w:val="num" w:pos="360"/>
        </w:tabs>
        <w:ind w:left="360" w:hanging="360"/>
      </w:pPr>
      <w:rPr>
        <w:rFonts w:hint="default"/>
      </w:rPr>
    </w:lvl>
    <w:lvl w:ilvl="1">
      <w:start w:val="1"/>
      <w:numFmt w:val="decimal"/>
      <w:lvlText w:val="%2."/>
      <w:lvlJc w:val="left"/>
      <w:pPr>
        <w:ind w:left="1080" w:hanging="360"/>
      </w:pPr>
      <w:rPr>
        <w:rFonts w:hint="default"/>
        <w:i w:val="0"/>
        <w:iCs/>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74" w15:restartNumberingAfterBreak="0">
    <w:nsid w:val="7B37490A"/>
    <w:multiLevelType w:val="hybridMultilevel"/>
    <w:tmpl w:val="B784EDC6"/>
    <w:lvl w:ilvl="0" w:tplc="04090001">
      <w:start w:val="1"/>
      <w:numFmt w:val="bullet"/>
      <w:lvlText w:val=""/>
      <w:lvlJc w:val="left"/>
      <w:pPr>
        <w:ind w:left="720" w:hanging="360"/>
      </w:pPr>
      <w:rPr>
        <w:rFonts w:ascii="Symbol" w:hAnsi="Symbol" w:hint="default"/>
      </w:rPr>
    </w:lvl>
    <w:lvl w:ilvl="1" w:tplc="04500003" w:tentative="1">
      <w:start w:val="1"/>
      <w:numFmt w:val="bullet"/>
      <w:lvlText w:val="o"/>
      <w:lvlJc w:val="left"/>
      <w:pPr>
        <w:ind w:left="1440" w:hanging="360"/>
      </w:pPr>
      <w:rPr>
        <w:rFonts w:ascii="Courier New" w:hAnsi="Courier New" w:cs="Courier New" w:hint="default"/>
      </w:rPr>
    </w:lvl>
    <w:lvl w:ilvl="2" w:tplc="04500005" w:tentative="1">
      <w:start w:val="1"/>
      <w:numFmt w:val="bullet"/>
      <w:lvlText w:val=""/>
      <w:lvlJc w:val="left"/>
      <w:pPr>
        <w:ind w:left="2160" w:hanging="360"/>
      </w:pPr>
      <w:rPr>
        <w:rFonts w:ascii="Wingdings" w:hAnsi="Wingdings" w:hint="default"/>
      </w:rPr>
    </w:lvl>
    <w:lvl w:ilvl="3" w:tplc="04500001" w:tentative="1">
      <w:start w:val="1"/>
      <w:numFmt w:val="bullet"/>
      <w:lvlText w:val=""/>
      <w:lvlJc w:val="left"/>
      <w:pPr>
        <w:ind w:left="2880" w:hanging="360"/>
      </w:pPr>
      <w:rPr>
        <w:rFonts w:ascii="Symbol" w:hAnsi="Symbol" w:hint="default"/>
      </w:rPr>
    </w:lvl>
    <w:lvl w:ilvl="4" w:tplc="04500003" w:tentative="1">
      <w:start w:val="1"/>
      <w:numFmt w:val="bullet"/>
      <w:lvlText w:val="o"/>
      <w:lvlJc w:val="left"/>
      <w:pPr>
        <w:ind w:left="3600" w:hanging="360"/>
      </w:pPr>
      <w:rPr>
        <w:rFonts w:ascii="Courier New" w:hAnsi="Courier New" w:cs="Courier New" w:hint="default"/>
      </w:rPr>
    </w:lvl>
    <w:lvl w:ilvl="5" w:tplc="04500005" w:tentative="1">
      <w:start w:val="1"/>
      <w:numFmt w:val="bullet"/>
      <w:lvlText w:val=""/>
      <w:lvlJc w:val="left"/>
      <w:pPr>
        <w:ind w:left="4320" w:hanging="360"/>
      </w:pPr>
      <w:rPr>
        <w:rFonts w:ascii="Wingdings" w:hAnsi="Wingdings" w:hint="default"/>
      </w:rPr>
    </w:lvl>
    <w:lvl w:ilvl="6" w:tplc="04500001" w:tentative="1">
      <w:start w:val="1"/>
      <w:numFmt w:val="bullet"/>
      <w:lvlText w:val=""/>
      <w:lvlJc w:val="left"/>
      <w:pPr>
        <w:ind w:left="5040" w:hanging="360"/>
      </w:pPr>
      <w:rPr>
        <w:rFonts w:ascii="Symbol" w:hAnsi="Symbol" w:hint="default"/>
      </w:rPr>
    </w:lvl>
    <w:lvl w:ilvl="7" w:tplc="04500003" w:tentative="1">
      <w:start w:val="1"/>
      <w:numFmt w:val="bullet"/>
      <w:lvlText w:val="o"/>
      <w:lvlJc w:val="left"/>
      <w:pPr>
        <w:ind w:left="5760" w:hanging="360"/>
      </w:pPr>
      <w:rPr>
        <w:rFonts w:ascii="Courier New" w:hAnsi="Courier New" w:cs="Courier New" w:hint="default"/>
      </w:rPr>
    </w:lvl>
    <w:lvl w:ilvl="8" w:tplc="04500005" w:tentative="1">
      <w:start w:val="1"/>
      <w:numFmt w:val="bullet"/>
      <w:lvlText w:val=""/>
      <w:lvlJc w:val="left"/>
      <w:pPr>
        <w:ind w:left="6480" w:hanging="360"/>
      </w:pPr>
      <w:rPr>
        <w:rFonts w:ascii="Wingdings" w:hAnsi="Wingdings" w:hint="default"/>
      </w:rPr>
    </w:lvl>
  </w:abstractNum>
  <w:abstractNum w:abstractNumId="75" w15:restartNumberingAfterBreak="0">
    <w:nsid w:val="7C8B3801"/>
    <w:multiLevelType w:val="multilevel"/>
    <w:tmpl w:val="DF0096DA"/>
    <w:lvl w:ilvl="0">
      <w:start w:val="1"/>
      <w:numFmt w:val="decimal"/>
      <w:isLgl/>
      <w:lvlText w:val="%1"/>
      <w:lvlJc w:val="left"/>
      <w:pPr>
        <w:tabs>
          <w:tab w:val="num" w:pos="432"/>
        </w:tabs>
        <w:ind w:left="432" w:hanging="432"/>
      </w:pPr>
      <w:rPr>
        <w:rFonts w:hint="default"/>
      </w:rPr>
    </w:lvl>
    <w:lvl w:ilvl="1">
      <w:start w:val="1"/>
      <w:numFmt w:val="decimal"/>
      <w:pStyle w:val="BHead"/>
      <w:isLg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1800"/>
        </w:tabs>
        <w:ind w:left="1584" w:hanging="1584"/>
      </w:pPr>
      <w:rPr>
        <w:rFonts w:hint="default"/>
      </w:rPr>
    </w:lvl>
  </w:abstractNum>
  <w:abstractNum w:abstractNumId="76" w15:restartNumberingAfterBreak="0">
    <w:nsid w:val="7D4D454F"/>
    <w:multiLevelType w:val="multilevel"/>
    <w:tmpl w:val="389AFE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7ECA6602"/>
    <w:multiLevelType w:val="hybridMultilevel"/>
    <w:tmpl w:val="C7B4C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F7A3E13"/>
    <w:multiLevelType w:val="hybridMultilevel"/>
    <w:tmpl w:val="23D27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217164970">
    <w:abstractNumId w:val="57"/>
  </w:num>
  <w:num w:numId="2" w16cid:durableId="452333185">
    <w:abstractNumId w:val="67"/>
  </w:num>
  <w:num w:numId="3" w16cid:durableId="1430394838">
    <w:abstractNumId w:val="75"/>
  </w:num>
  <w:num w:numId="4" w16cid:durableId="2116316857">
    <w:abstractNumId w:val="23"/>
  </w:num>
  <w:num w:numId="5" w16cid:durableId="1127238312">
    <w:abstractNumId w:val="72"/>
  </w:num>
  <w:num w:numId="6" w16cid:durableId="442459842">
    <w:abstractNumId w:val="65"/>
  </w:num>
  <w:num w:numId="7" w16cid:durableId="673537165">
    <w:abstractNumId w:val="1"/>
  </w:num>
  <w:num w:numId="8" w16cid:durableId="1011566539">
    <w:abstractNumId w:val="27"/>
  </w:num>
  <w:num w:numId="9" w16cid:durableId="1857769031">
    <w:abstractNumId w:val="26"/>
  </w:num>
  <w:num w:numId="10" w16cid:durableId="1348948696">
    <w:abstractNumId w:val="35"/>
  </w:num>
  <w:num w:numId="11" w16cid:durableId="1985969634">
    <w:abstractNumId w:val="8"/>
  </w:num>
  <w:num w:numId="12" w16cid:durableId="530188997">
    <w:abstractNumId w:val="15"/>
  </w:num>
  <w:num w:numId="13" w16cid:durableId="126438151">
    <w:abstractNumId w:val="45"/>
  </w:num>
  <w:num w:numId="14" w16cid:durableId="525407830">
    <w:abstractNumId w:val="56"/>
  </w:num>
  <w:num w:numId="15" w16cid:durableId="498544382">
    <w:abstractNumId w:val="50"/>
  </w:num>
  <w:num w:numId="16" w16cid:durableId="404185618">
    <w:abstractNumId w:val="22"/>
  </w:num>
  <w:num w:numId="17" w16cid:durableId="1266383572">
    <w:abstractNumId w:val="43"/>
  </w:num>
  <w:num w:numId="18" w16cid:durableId="1790659144">
    <w:abstractNumId w:val="40"/>
  </w:num>
  <w:num w:numId="19" w16cid:durableId="1713964504">
    <w:abstractNumId w:val="7"/>
  </w:num>
  <w:num w:numId="20" w16cid:durableId="1691713108">
    <w:abstractNumId w:val="74"/>
  </w:num>
  <w:num w:numId="21" w16cid:durableId="1028602499">
    <w:abstractNumId w:val="53"/>
  </w:num>
  <w:num w:numId="22" w16cid:durableId="2051955201">
    <w:abstractNumId w:val="25"/>
  </w:num>
  <w:num w:numId="23" w16cid:durableId="647905092">
    <w:abstractNumId w:val="18"/>
  </w:num>
  <w:num w:numId="24" w16cid:durableId="1221868894">
    <w:abstractNumId w:val="49"/>
  </w:num>
  <w:num w:numId="25" w16cid:durableId="135463187">
    <w:abstractNumId w:val="29"/>
  </w:num>
  <w:num w:numId="26" w16cid:durableId="1746613347">
    <w:abstractNumId w:val="64"/>
  </w:num>
  <w:num w:numId="27" w16cid:durableId="1235315899">
    <w:abstractNumId w:val="52"/>
  </w:num>
  <w:num w:numId="28" w16cid:durableId="428240414">
    <w:abstractNumId w:val="51"/>
  </w:num>
  <w:num w:numId="29" w16cid:durableId="1410234007">
    <w:abstractNumId w:val="28"/>
  </w:num>
  <w:num w:numId="30" w16cid:durableId="1201549779">
    <w:abstractNumId w:val="69"/>
  </w:num>
  <w:num w:numId="31" w16cid:durableId="12195319">
    <w:abstractNumId w:val="55"/>
  </w:num>
  <w:num w:numId="32" w16cid:durableId="1181745300">
    <w:abstractNumId w:val="21"/>
  </w:num>
  <w:num w:numId="33" w16cid:durableId="1514032025">
    <w:abstractNumId w:val="61"/>
  </w:num>
  <w:num w:numId="34" w16cid:durableId="1833794966">
    <w:abstractNumId w:val="66"/>
  </w:num>
  <w:num w:numId="35" w16cid:durableId="934290099">
    <w:abstractNumId w:val="10"/>
  </w:num>
  <w:num w:numId="36" w16cid:durableId="765074609">
    <w:abstractNumId w:val="5"/>
  </w:num>
  <w:num w:numId="37" w16cid:durableId="1616407463">
    <w:abstractNumId w:val="62"/>
  </w:num>
  <w:num w:numId="38" w16cid:durableId="1164396968">
    <w:abstractNumId w:val="19"/>
  </w:num>
  <w:num w:numId="39" w16cid:durableId="2026207433">
    <w:abstractNumId w:val="39"/>
  </w:num>
  <w:num w:numId="40" w16cid:durableId="1635598613">
    <w:abstractNumId w:val="32"/>
  </w:num>
  <w:num w:numId="41" w16cid:durableId="133455721">
    <w:abstractNumId w:val="76"/>
  </w:num>
  <w:num w:numId="42" w16cid:durableId="2114588588">
    <w:abstractNumId w:val="4"/>
  </w:num>
  <w:num w:numId="43" w16cid:durableId="1669677373">
    <w:abstractNumId w:val="54"/>
  </w:num>
  <w:num w:numId="44" w16cid:durableId="59981254">
    <w:abstractNumId w:val="44"/>
  </w:num>
  <w:num w:numId="45" w16cid:durableId="93981709">
    <w:abstractNumId w:val="77"/>
  </w:num>
  <w:num w:numId="46" w16cid:durableId="2055351765">
    <w:abstractNumId w:val="33"/>
  </w:num>
  <w:num w:numId="47" w16cid:durableId="2128424791">
    <w:abstractNumId w:val="36"/>
  </w:num>
  <w:num w:numId="48" w16cid:durableId="1814560906">
    <w:abstractNumId w:val="9"/>
  </w:num>
  <w:num w:numId="49" w16cid:durableId="1744569929">
    <w:abstractNumId w:val="68"/>
  </w:num>
  <w:num w:numId="50" w16cid:durableId="174347374">
    <w:abstractNumId w:val="3"/>
  </w:num>
  <w:num w:numId="51" w16cid:durableId="1429960938">
    <w:abstractNumId w:val="59"/>
  </w:num>
  <w:num w:numId="52" w16cid:durableId="165362340">
    <w:abstractNumId w:val="17"/>
  </w:num>
  <w:num w:numId="53" w16cid:durableId="1725984710">
    <w:abstractNumId w:val="11"/>
  </w:num>
  <w:num w:numId="54" w16cid:durableId="1476727371">
    <w:abstractNumId w:val="0"/>
  </w:num>
  <w:num w:numId="55" w16cid:durableId="65808215">
    <w:abstractNumId w:val="34"/>
  </w:num>
  <w:num w:numId="56" w16cid:durableId="1536119919">
    <w:abstractNumId w:val="42"/>
  </w:num>
  <w:num w:numId="57" w16cid:durableId="1522208844">
    <w:abstractNumId w:val="60"/>
  </w:num>
  <w:num w:numId="58" w16cid:durableId="1991324345">
    <w:abstractNumId w:val="16"/>
  </w:num>
  <w:num w:numId="59" w16cid:durableId="406223176">
    <w:abstractNumId w:val="48"/>
  </w:num>
  <w:num w:numId="60" w16cid:durableId="294219394">
    <w:abstractNumId w:val="70"/>
  </w:num>
  <w:num w:numId="61" w16cid:durableId="839734353">
    <w:abstractNumId w:val="38"/>
  </w:num>
  <w:num w:numId="62" w16cid:durableId="1648705359">
    <w:abstractNumId w:val="31"/>
  </w:num>
  <w:num w:numId="63" w16cid:durableId="2103181802">
    <w:abstractNumId w:val="2"/>
  </w:num>
  <w:num w:numId="64" w16cid:durableId="1986427340">
    <w:abstractNumId w:val="37"/>
  </w:num>
  <w:num w:numId="65" w16cid:durableId="1577400551">
    <w:abstractNumId w:val="78"/>
  </w:num>
  <w:num w:numId="66" w16cid:durableId="1211260169">
    <w:abstractNumId w:val="13"/>
  </w:num>
  <w:num w:numId="67" w16cid:durableId="1584993823">
    <w:abstractNumId w:val="58"/>
  </w:num>
  <w:num w:numId="68" w16cid:durableId="2061174315">
    <w:abstractNumId w:val="47"/>
  </w:num>
  <w:num w:numId="69" w16cid:durableId="862137737">
    <w:abstractNumId w:val="12"/>
  </w:num>
  <w:num w:numId="70" w16cid:durableId="1218973360">
    <w:abstractNumId w:val="24"/>
  </w:num>
  <w:num w:numId="71" w16cid:durableId="1994527368">
    <w:abstractNumId w:val="6"/>
  </w:num>
  <w:num w:numId="72" w16cid:durableId="1495149543">
    <w:abstractNumId w:val="71"/>
  </w:num>
  <w:num w:numId="73" w16cid:durableId="1899170064">
    <w:abstractNumId w:val="20"/>
  </w:num>
  <w:num w:numId="74" w16cid:durableId="1744140100">
    <w:abstractNumId w:val="73"/>
  </w:num>
  <w:num w:numId="75" w16cid:durableId="1243829662">
    <w:abstractNumId w:val="41"/>
  </w:num>
  <w:num w:numId="76" w16cid:durableId="1358770097">
    <w:abstractNumId w:val="14"/>
  </w:num>
  <w:num w:numId="77" w16cid:durableId="1528638987">
    <w:abstractNumId w:val="46"/>
  </w:num>
  <w:num w:numId="78" w16cid:durableId="159463464">
    <w:abstractNumId w:val="63"/>
  </w:num>
  <w:num w:numId="79" w16cid:durableId="249851349">
    <w:abstractNumId w:val="30"/>
  </w:num>
  <w:numIdMacAtCleanup w:val="7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DELL">
    <w15:presenceInfo w15:providerId="None" w15:userId="DEL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autoHyphenation/>
  <w:doNotHyphenateCaps/>
  <w:drawingGridHorizontalSpacing w:val="100"/>
  <w:displayHorizontalDrawingGridEvery w:val="2"/>
  <w:displayVerticalDrawingGridEvery w:val="2"/>
  <w:noPunctuationKerning/>
  <w:characterSpacingControl w:val="doNotCompress"/>
  <w:savePreviewPicture/>
  <w:hdrShapeDefaults>
    <o:shapedefaults v:ext="edit" spidmax="2050">
      <v:textbox inset="5.85pt,.7pt,5.85pt,.7pt"/>
    </o:shapedefaults>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7DC9"/>
    <w:rsid w:val="00002DC3"/>
    <w:rsid w:val="00003B32"/>
    <w:rsid w:val="00004732"/>
    <w:rsid w:val="0001213C"/>
    <w:rsid w:val="00017ADC"/>
    <w:rsid w:val="00020DF3"/>
    <w:rsid w:val="00023F7E"/>
    <w:rsid w:val="00033F92"/>
    <w:rsid w:val="000348FE"/>
    <w:rsid w:val="00036E27"/>
    <w:rsid w:val="000401CA"/>
    <w:rsid w:val="00041D0B"/>
    <w:rsid w:val="00042706"/>
    <w:rsid w:val="00046FA5"/>
    <w:rsid w:val="00050B51"/>
    <w:rsid w:val="00051F1C"/>
    <w:rsid w:val="0005237A"/>
    <w:rsid w:val="00053CA5"/>
    <w:rsid w:val="00054C01"/>
    <w:rsid w:val="00060ABF"/>
    <w:rsid w:val="00063765"/>
    <w:rsid w:val="00064D0F"/>
    <w:rsid w:val="0007660E"/>
    <w:rsid w:val="00076B06"/>
    <w:rsid w:val="00080465"/>
    <w:rsid w:val="00081CA8"/>
    <w:rsid w:val="00083970"/>
    <w:rsid w:val="00086191"/>
    <w:rsid w:val="00086F44"/>
    <w:rsid w:val="0008718B"/>
    <w:rsid w:val="0009123B"/>
    <w:rsid w:val="00091CDE"/>
    <w:rsid w:val="000926B9"/>
    <w:rsid w:val="00093601"/>
    <w:rsid w:val="00095B89"/>
    <w:rsid w:val="000A08CD"/>
    <w:rsid w:val="000A309F"/>
    <w:rsid w:val="000A52D8"/>
    <w:rsid w:val="000A6DAD"/>
    <w:rsid w:val="000A7D12"/>
    <w:rsid w:val="000B273B"/>
    <w:rsid w:val="000B4D03"/>
    <w:rsid w:val="000B5A35"/>
    <w:rsid w:val="000B750F"/>
    <w:rsid w:val="000B7EDE"/>
    <w:rsid w:val="000C01F7"/>
    <w:rsid w:val="000C040A"/>
    <w:rsid w:val="000C1115"/>
    <w:rsid w:val="000C19D0"/>
    <w:rsid w:val="000C3594"/>
    <w:rsid w:val="000C3EA1"/>
    <w:rsid w:val="000C690E"/>
    <w:rsid w:val="000C6A74"/>
    <w:rsid w:val="000C7BEE"/>
    <w:rsid w:val="000D1D9A"/>
    <w:rsid w:val="000D2A7A"/>
    <w:rsid w:val="000D41B8"/>
    <w:rsid w:val="000D4818"/>
    <w:rsid w:val="000E5745"/>
    <w:rsid w:val="000E67E6"/>
    <w:rsid w:val="000E7919"/>
    <w:rsid w:val="000F2159"/>
    <w:rsid w:val="000F66CD"/>
    <w:rsid w:val="001014BD"/>
    <w:rsid w:val="0010241C"/>
    <w:rsid w:val="001027A7"/>
    <w:rsid w:val="0010375F"/>
    <w:rsid w:val="001064E5"/>
    <w:rsid w:val="0011049D"/>
    <w:rsid w:val="00112539"/>
    <w:rsid w:val="00113B08"/>
    <w:rsid w:val="0011502D"/>
    <w:rsid w:val="00116680"/>
    <w:rsid w:val="00120FBC"/>
    <w:rsid w:val="0012580A"/>
    <w:rsid w:val="00127DD2"/>
    <w:rsid w:val="00133FAE"/>
    <w:rsid w:val="00135C1C"/>
    <w:rsid w:val="001409FE"/>
    <w:rsid w:val="0014457E"/>
    <w:rsid w:val="001445B5"/>
    <w:rsid w:val="00151687"/>
    <w:rsid w:val="00155772"/>
    <w:rsid w:val="00155811"/>
    <w:rsid w:val="001620FE"/>
    <w:rsid w:val="001629A4"/>
    <w:rsid w:val="00163472"/>
    <w:rsid w:val="00164CC5"/>
    <w:rsid w:val="00165562"/>
    <w:rsid w:val="00166CC2"/>
    <w:rsid w:val="00167817"/>
    <w:rsid w:val="00172001"/>
    <w:rsid w:val="00172023"/>
    <w:rsid w:val="00175E68"/>
    <w:rsid w:val="001760BF"/>
    <w:rsid w:val="00180EA9"/>
    <w:rsid w:val="00181A55"/>
    <w:rsid w:val="00181C16"/>
    <w:rsid w:val="00181D4A"/>
    <w:rsid w:val="0018473E"/>
    <w:rsid w:val="001848FA"/>
    <w:rsid w:val="00185C0C"/>
    <w:rsid w:val="00186A9A"/>
    <w:rsid w:val="00191B21"/>
    <w:rsid w:val="00191D5C"/>
    <w:rsid w:val="0019362B"/>
    <w:rsid w:val="00193DBF"/>
    <w:rsid w:val="001968D7"/>
    <w:rsid w:val="00196FDE"/>
    <w:rsid w:val="001976C9"/>
    <w:rsid w:val="001A0125"/>
    <w:rsid w:val="001A5509"/>
    <w:rsid w:val="001A698F"/>
    <w:rsid w:val="001B6830"/>
    <w:rsid w:val="001B71D0"/>
    <w:rsid w:val="001B7DC6"/>
    <w:rsid w:val="001C00D5"/>
    <w:rsid w:val="001C2EA5"/>
    <w:rsid w:val="001C3652"/>
    <w:rsid w:val="001C6AEE"/>
    <w:rsid w:val="001D0B79"/>
    <w:rsid w:val="001D34A2"/>
    <w:rsid w:val="001D632A"/>
    <w:rsid w:val="001D698F"/>
    <w:rsid w:val="001E4162"/>
    <w:rsid w:val="001E4D6D"/>
    <w:rsid w:val="001E6CDA"/>
    <w:rsid w:val="001F0E07"/>
    <w:rsid w:val="002000FF"/>
    <w:rsid w:val="0020585D"/>
    <w:rsid w:val="0021451B"/>
    <w:rsid w:val="00215DE3"/>
    <w:rsid w:val="002200A3"/>
    <w:rsid w:val="00221FC8"/>
    <w:rsid w:val="0022329B"/>
    <w:rsid w:val="00227B2D"/>
    <w:rsid w:val="00235A2E"/>
    <w:rsid w:val="0024091C"/>
    <w:rsid w:val="002427BB"/>
    <w:rsid w:val="00242DD0"/>
    <w:rsid w:val="00246781"/>
    <w:rsid w:val="00250504"/>
    <w:rsid w:val="002559A4"/>
    <w:rsid w:val="00260D0B"/>
    <w:rsid w:val="00271C19"/>
    <w:rsid w:val="00274D6E"/>
    <w:rsid w:val="00281322"/>
    <w:rsid w:val="0028467B"/>
    <w:rsid w:val="0028599A"/>
    <w:rsid w:val="00286564"/>
    <w:rsid w:val="00290F74"/>
    <w:rsid w:val="002933B7"/>
    <w:rsid w:val="002959F8"/>
    <w:rsid w:val="0029706D"/>
    <w:rsid w:val="00297744"/>
    <w:rsid w:val="002A2089"/>
    <w:rsid w:val="002A3E1F"/>
    <w:rsid w:val="002A4177"/>
    <w:rsid w:val="002A7209"/>
    <w:rsid w:val="002B208F"/>
    <w:rsid w:val="002B4F46"/>
    <w:rsid w:val="002B75A3"/>
    <w:rsid w:val="002B75B0"/>
    <w:rsid w:val="002B777F"/>
    <w:rsid w:val="002C1100"/>
    <w:rsid w:val="002C26F5"/>
    <w:rsid w:val="002C70D3"/>
    <w:rsid w:val="002C7195"/>
    <w:rsid w:val="002C783E"/>
    <w:rsid w:val="002D0D56"/>
    <w:rsid w:val="002D3B6B"/>
    <w:rsid w:val="002D433D"/>
    <w:rsid w:val="002D5837"/>
    <w:rsid w:val="002D700D"/>
    <w:rsid w:val="002D7AA3"/>
    <w:rsid w:val="002E0470"/>
    <w:rsid w:val="002E29FF"/>
    <w:rsid w:val="002E440D"/>
    <w:rsid w:val="002E5E82"/>
    <w:rsid w:val="002E791F"/>
    <w:rsid w:val="002F3461"/>
    <w:rsid w:val="002F4B41"/>
    <w:rsid w:val="002F4CA8"/>
    <w:rsid w:val="00300A41"/>
    <w:rsid w:val="00300EBD"/>
    <w:rsid w:val="003020A5"/>
    <w:rsid w:val="00303CB1"/>
    <w:rsid w:val="00307D6C"/>
    <w:rsid w:val="003135E2"/>
    <w:rsid w:val="00315658"/>
    <w:rsid w:val="003172C7"/>
    <w:rsid w:val="00320ED6"/>
    <w:rsid w:val="00325306"/>
    <w:rsid w:val="00325DC0"/>
    <w:rsid w:val="00334529"/>
    <w:rsid w:val="00336C84"/>
    <w:rsid w:val="00336CB1"/>
    <w:rsid w:val="00341B9C"/>
    <w:rsid w:val="0034204F"/>
    <w:rsid w:val="00343114"/>
    <w:rsid w:val="00343173"/>
    <w:rsid w:val="0034374B"/>
    <w:rsid w:val="00343E98"/>
    <w:rsid w:val="00350392"/>
    <w:rsid w:val="00351C6B"/>
    <w:rsid w:val="003520B0"/>
    <w:rsid w:val="00352804"/>
    <w:rsid w:val="003621D2"/>
    <w:rsid w:val="00362430"/>
    <w:rsid w:val="0036343B"/>
    <w:rsid w:val="00366351"/>
    <w:rsid w:val="00371285"/>
    <w:rsid w:val="003715B4"/>
    <w:rsid w:val="003742DD"/>
    <w:rsid w:val="003772B6"/>
    <w:rsid w:val="003866BA"/>
    <w:rsid w:val="00386DA0"/>
    <w:rsid w:val="00387603"/>
    <w:rsid w:val="0039320E"/>
    <w:rsid w:val="00396FBC"/>
    <w:rsid w:val="003A399D"/>
    <w:rsid w:val="003A4127"/>
    <w:rsid w:val="003A4458"/>
    <w:rsid w:val="003A5A5D"/>
    <w:rsid w:val="003A5D83"/>
    <w:rsid w:val="003A64A4"/>
    <w:rsid w:val="003A6E25"/>
    <w:rsid w:val="003A76BE"/>
    <w:rsid w:val="003B174E"/>
    <w:rsid w:val="003B3D09"/>
    <w:rsid w:val="003B6A7B"/>
    <w:rsid w:val="003C124A"/>
    <w:rsid w:val="003D3E11"/>
    <w:rsid w:val="003D44A8"/>
    <w:rsid w:val="003D4CDA"/>
    <w:rsid w:val="003E009B"/>
    <w:rsid w:val="003F0E1C"/>
    <w:rsid w:val="003F205D"/>
    <w:rsid w:val="003F4594"/>
    <w:rsid w:val="003F7007"/>
    <w:rsid w:val="003F71A6"/>
    <w:rsid w:val="003F7B3D"/>
    <w:rsid w:val="00400C63"/>
    <w:rsid w:val="00403998"/>
    <w:rsid w:val="00405022"/>
    <w:rsid w:val="004123CD"/>
    <w:rsid w:val="00415292"/>
    <w:rsid w:val="0041659E"/>
    <w:rsid w:val="004174E9"/>
    <w:rsid w:val="00417E33"/>
    <w:rsid w:val="00423995"/>
    <w:rsid w:val="004334E0"/>
    <w:rsid w:val="00433F29"/>
    <w:rsid w:val="00434577"/>
    <w:rsid w:val="004346B8"/>
    <w:rsid w:val="00435193"/>
    <w:rsid w:val="004407DD"/>
    <w:rsid w:val="00441C50"/>
    <w:rsid w:val="00443D94"/>
    <w:rsid w:val="00447CBF"/>
    <w:rsid w:val="00450F3F"/>
    <w:rsid w:val="00452614"/>
    <w:rsid w:val="00452C12"/>
    <w:rsid w:val="00454567"/>
    <w:rsid w:val="00456F85"/>
    <w:rsid w:val="0046019C"/>
    <w:rsid w:val="0046063C"/>
    <w:rsid w:val="00460E1A"/>
    <w:rsid w:val="0046324F"/>
    <w:rsid w:val="004637B6"/>
    <w:rsid w:val="0046381D"/>
    <w:rsid w:val="00463D98"/>
    <w:rsid w:val="00464E46"/>
    <w:rsid w:val="00465739"/>
    <w:rsid w:val="0046631D"/>
    <w:rsid w:val="00467C84"/>
    <w:rsid w:val="004702E2"/>
    <w:rsid w:val="00473155"/>
    <w:rsid w:val="00473EDA"/>
    <w:rsid w:val="0047440F"/>
    <w:rsid w:val="00475E67"/>
    <w:rsid w:val="004768E7"/>
    <w:rsid w:val="004807E3"/>
    <w:rsid w:val="00486E58"/>
    <w:rsid w:val="004871F0"/>
    <w:rsid w:val="00491316"/>
    <w:rsid w:val="00492BA3"/>
    <w:rsid w:val="00496F77"/>
    <w:rsid w:val="00497A60"/>
    <w:rsid w:val="004A31FB"/>
    <w:rsid w:val="004A3F89"/>
    <w:rsid w:val="004A4AA1"/>
    <w:rsid w:val="004A7239"/>
    <w:rsid w:val="004A7576"/>
    <w:rsid w:val="004B318C"/>
    <w:rsid w:val="004B43B9"/>
    <w:rsid w:val="004B658F"/>
    <w:rsid w:val="004C1376"/>
    <w:rsid w:val="004D0801"/>
    <w:rsid w:val="004D1161"/>
    <w:rsid w:val="004D1475"/>
    <w:rsid w:val="004D1BB8"/>
    <w:rsid w:val="004D3FF5"/>
    <w:rsid w:val="004D7F41"/>
    <w:rsid w:val="004E0596"/>
    <w:rsid w:val="004E070E"/>
    <w:rsid w:val="004E1218"/>
    <w:rsid w:val="004E13A5"/>
    <w:rsid w:val="004E44AC"/>
    <w:rsid w:val="004E5106"/>
    <w:rsid w:val="004E660D"/>
    <w:rsid w:val="004E70A7"/>
    <w:rsid w:val="004F02AD"/>
    <w:rsid w:val="004F2BBF"/>
    <w:rsid w:val="004F43A8"/>
    <w:rsid w:val="004F5B54"/>
    <w:rsid w:val="004F64A7"/>
    <w:rsid w:val="00502303"/>
    <w:rsid w:val="00503B61"/>
    <w:rsid w:val="005055ED"/>
    <w:rsid w:val="00511504"/>
    <w:rsid w:val="00513FFC"/>
    <w:rsid w:val="0051469E"/>
    <w:rsid w:val="00514C7D"/>
    <w:rsid w:val="00516054"/>
    <w:rsid w:val="00522A9A"/>
    <w:rsid w:val="00527DC9"/>
    <w:rsid w:val="00533975"/>
    <w:rsid w:val="005340A6"/>
    <w:rsid w:val="00534267"/>
    <w:rsid w:val="005420BA"/>
    <w:rsid w:val="00544ED1"/>
    <w:rsid w:val="00546CC4"/>
    <w:rsid w:val="005806E7"/>
    <w:rsid w:val="0058219F"/>
    <w:rsid w:val="00584A70"/>
    <w:rsid w:val="00590968"/>
    <w:rsid w:val="00596C32"/>
    <w:rsid w:val="00597639"/>
    <w:rsid w:val="005A5F2D"/>
    <w:rsid w:val="005B3B44"/>
    <w:rsid w:val="005B3C2B"/>
    <w:rsid w:val="005B3D50"/>
    <w:rsid w:val="005B462E"/>
    <w:rsid w:val="005B54E6"/>
    <w:rsid w:val="005B5B7D"/>
    <w:rsid w:val="005C1F1B"/>
    <w:rsid w:val="005C5D7B"/>
    <w:rsid w:val="005D0F62"/>
    <w:rsid w:val="005D30EA"/>
    <w:rsid w:val="005D3868"/>
    <w:rsid w:val="005D4C64"/>
    <w:rsid w:val="005D4E38"/>
    <w:rsid w:val="005D6141"/>
    <w:rsid w:val="005E41BA"/>
    <w:rsid w:val="005E46C5"/>
    <w:rsid w:val="005E5979"/>
    <w:rsid w:val="005E5A37"/>
    <w:rsid w:val="005F42E7"/>
    <w:rsid w:val="005F50A7"/>
    <w:rsid w:val="00600B7E"/>
    <w:rsid w:val="006019E6"/>
    <w:rsid w:val="00603E72"/>
    <w:rsid w:val="006043F4"/>
    <w:rsid w:val="0060502A"/>
    <w:rsid w:val="006103A9"/>
    <w:rsid w:val="006118F8"/>
    <w:rsid w:val="00611EFB"/>
    <w:rsid w:val="00612791"/>
    <w:rsid w:val="00613490"/>
    <w:rsid w:val="00616D16"/>
    <w:rsid w:val="00617166"/>
    <w:rsid w:val="006171B8"/>
    <w:rsid w:val="0061799B"/>
    <w:rsid w:val="0062035F"/>
    <w:rsid w:val="006229D3"/>
    <w:rsid w:val="006246CE"/>
    <w:rsid w:val="006257D6"/>
    <w:rsid w:val="006304B6"/>
    <w:rsid w:val="006323EC"/>
    <w:rsid w:val="00637415"/>
    <w:rsid w:val="00637BAF"/>
    <w:rsid w:val="00643190"/>
    <w:rsid w:val="00646A57"/>
    <w:rsid w:val="0064746A"/>
    <w:rsid w:val="00647A1F"/>
    <w:rsid w:val="00651B4F"/>
    <w:rsid w:val="00652CEC"/>
    <w:rsid w:val="00662A0A"/>
    <w:rsid w:val="0066465D"/>
    <w:rsid w:val="0066588F"/>
    <w:rsid w:val="00673F65"/>
    <w:rsid w:val="006745B5"/>
    <w:rsid w:val="00677F1C"/>
    <w:rsid w:val="00687743"/>
    <w:rsid w:val="006921D5"/>
    <w:rsid w:val="00693AB5"/>
    <w:rsid w:val="006971B4"/>
    <w:rsid w:val="00697D2E"/>
    <w:rsid w:val="006A0A71"/>
    <w:rsid w:val="006A235A"/>
    <w:rsid w:val="006B059D"/>
    <w:rsid w:val="006B2261"/>
    <w:rsid w:val="006B51CE"/>
    <w:rsid w:val="006C2C0F"/>
    <w:rsid w:val="006C609F"/>
    <w:rsid w:val="006D308C"/>
    <w:rsid w:val="006D41A0"/>
    <w:rsid w:val="006D5902"/>
    <w:rsid w:val="006E7839"/>
    <w:rsid w:val="006F025F"/>
    <w:rsid w:val="006F278E"/>
    <w:rsid w:val="006F3C53"/>
    <w:rsid w:val="006F3EFA"/>
    <w:rsid w:val="006F5A2E"/>
    <w:rsid w:val="006F7088"/>
    <w:rsid w:val="006F7960"/>
    <w:rsid w:val="00700A63"/>
    <w:rsid w:val="007057E5"/>
    <w:rsid w:val="007063B3"/>
    <w:rsid w:val="00706D86"/>
    <w:rsid w:val="00713FDD"/>
    <w:rsid w:val="007142BA"/>
    <w:rsid w:val="00721FC5"/>
    <w:rsid w:val="0072388D"/>
    <w:rsid w:val="007241B8"/>
    <w:rsid w:val="00727065"/>
    <w:rsid w:val="00730786"/>
    <w:rsid w:val="00730A6C"/>
    <w:rsid w:val="0073115E"/>
    <w:rsid w:val="0073274C"/>
    <w:rsid w:val="007373C7"/>
    <w:rsid w:val="00746AB6"/>
    <w:rsid w:val="00751C2D"/>
    <w:rsid w:val="007522DC"/>
    <w:rsid w:val="0075727D"/>
    <w:rsid w:val="00761C61"/>
    <w:rsid w:val="00762DBB"/>
    <w:rsid w:val="00765261"/>
    <w:rsid w:val="007665A1"/>
    <w:rsid w:val="00767A5F"/>
    <w:rsid w:val="00767DE6"/>
    <w:rsid w:val="00776B59"/>
    <w:rsid w:val="007809AF"/>
    <w:rsid w:val="00785D30"/>
    <w:rsid w:val="00793C1E"/>
    <w:rsid w:val="00795A13"/>
    <w:rsid w:val="007965DF"/>
    <w:rsid w:val="007A14C3"/>
    <w:rsid w:val="007A7514"/>
    <w:rsid w:val="007A7F77"/>
    <w:rsid w:val="007B0985"/>
    <w:rsid w:val="007B1FC0"/>
    <w:rsid w:val="007B677C"/>
    <w:rsid w:val="007B6991"/>
    <w:rsid w:val="007C08AB"/>
    <w:rsid w:val="007C34CF"/>
    <w:rsid w:val="007C5772"/>
    <w:rsid w:val="007D097A"/>
    <w:rsid w:val="007D3780"/>
    <w:rsid w:val="007D568C"/>
    <w:rsid w:val="007D659B"/>
    <w:rsid w:val="007E416F"/>
    <w:rsid w:val="007E42A6"/>
    <w:rsid w:val="007E4AF5"/>
    <w:rsid w:val="007F08BC"/>
    <w:rsid w:val="007F2522"/>
    <w:rsid w:val="007F3044"/>
    <w:rsid w:val="00801742"/>
    <w:rsid w:val="008049E2"/>
    <w:rsid w:val="008053DF"/>
    <w:rsid w:val="00806B0D"/>
    <w:rsid w:val="00806CED"/>
    <w:rsid w:val="00810B1D"/>
    <w:rsid w:val="00817E04"/>
    <w:rsid w:val="00820FD1"/>
    <w:rsid w:val="008224FB"/>
    <w:rsid w:val="008256D4"/>
    <w:rsid w:val="00830C44"/>
    <w:rsid w:val="0083603C"/>
    <w:rsid w:val="00836814"/>
    <w:rsid w:val="00851C36"/>
    <w:rsid w:val="00852DB4"/>
    <w:rsid w:val="00853563"/>
    <w:rsid w:val="00853A23"/>
    <w:rsid w:val="00853D6D"/>
    <w:rsid w:val="008612C4"/>
    <w:rsid w:val="0086454D"/>
    <w:rsid w:val="00865022"/>
    <w:rsid w:val="00871046"/>
    <w:rsid w:val="00873BDE"/>
    <w:rsid w:val="008740BB"/>
    <w:rsid w:val="008768D1"/>
    <w:rsid w:val="00877654"/>
    <w:rsid w:val="00880BD7"/>
    <w:rsid w:val="00886950"/>
    <w:rsid w:val="00887143"/>
    <w:rsid w:val="008872E9"/>
    <w:rsid w:val="0089309E"/>
    <w:rsid w:val="008933D5"/>
    <w:rsid w:val="00894306"/>
    <w:rsid w:val="00894C25"/>
    <w:rsid w:val="00895994"/>
    <w:rsid w:val="00897EC8"/>
    <w:rsid w:val="008A06DC"/>
    <w:rsid w:val="008A13D5"/>
    <w:rsid w:val="008A36D0"/>
    <w:rsid w:val="008A56C1"/>
    <w:rsid w:val="008A7380"/>
    <w:rsid w:val="008B10E8"/>
    <w:rsid w:val="008B5744"/>
    <w:rsid w:val="008B662D"/>
    <w:rsid w:val="008C26A6"/>
    <w:rsid w:val="008C2DCF"/>
    <w:rsid w:val="008C506A"/>
    <w:rsid w:val="008D7812"/>
    <w:rsid w:val="008D7D6E"/>
    <w:rsid w:val="008E0E71"/>
    <w:rsid w:val="008E2AA5"/>
    <w:rsid w:val="008E2C12"/>
    <w:rsid w:val="008E2C16"/>
    <w:rsid w:val="008E4F3F"/>
    <w:rsid w:val="008E5030"/>
    <w:rsid w:val="008E6DBE"/>
    <w:rsid w:val="008F15BB"/>
    <w:rsid w:val="008F225E"/>
    <w:rsid w:val="00901420"/>
    <w:rsid w:val="009143F3"/>
    <w:rsid w:val="00915533"/>
    <w:rsid w:val="00916CD2"/>
    <w:rsid w:val="00917083"/>
    <w:rsid w:val="00917B45"/>
    <w:rsid w:val="00917F32"/>
    <w:rsid w:val="00925723"/>
    <w:rsid w:val="00927E5A"/>
    <w:rsid w:val="00935C57"/>
    <w:rsid w:val="00941063"/>
    <w:rsid w:val="00942F81"/>
    <w:rsid w:val="00943558"/>
    <w:rsid w:val="00944145"/>
    <w:rsid w:val="00950BF7"/>
    <w:rsid w:val="00952599"/>
    <w:rsid w:val="0095359B"/>
    <w:rsid w:val="00953986"/>
    <w:rsid w:val="00961AE8"/>
    <w:rsid w:val="00961B89"/>
    <w:rsid w:val="0096525C"/>
    <w:rsid w:val="0097278E"/>
    <w:rsid w:val="009806EC"/>
    <w:rsid w:val="00982722"/>
    <w:rsid w:val="0098389D"/>
    <w:rsid w:val="00987BEC"/>
    <w:rsid w:val="00987E0E"/>
    <w:rsid w:val="00992E7E"/>
    <w:rsid w:val="009944C4"/>
    <w:rsid w:val="0099579A"/>
    <w:rsid w:val="00996F21"/>
    <w:rsid w:val="00997678"/>
    <w:rsid w:val="009A0D8E"/>
    <w:rsid w:val="009A2DEB"/>
    <w:rsid w:val="009A3330"/>
    <w:rsid w:val="009A3CB1"/>
    <w:rsid w:val="009A46DE"/>
    <w:rsid w:val="009A59AA"/>
    <w:rsid w:val="009B3104"/>
    <w:rsid w:val="009B7C76"/>
    <w:rsid w:val="009C1AD7"/>
    <w:rsid w:val="009C4A2D"/>
    <w:rsid w:val="009C633F"/>
    <w:rsid w:val="009D0B6E"/>
    <w:rsid w:val="009D1A96"/>
    <w:rsid w:val="009D240B"/>
    <w:rsid w:val="009D2CF1"/>
    <w:rsid w:val="009D5A8A"/>
    <w:rsid w:val="009E070E"/>
    <w:rsid w:val="009E1143"/>
    <w:rsid w:val="009E5BCA"/>
    <w:rsid w:val="009F1400"/>
    <w:rsid w:val="009F17C1"/>
    <w:rsid w:val="009F7AEF"/>
    <w:rsid w:val="00A00EAB"/>
    <w:rsid w:val="00A01AE8"/>
    <w:rsid w:val="00A0444F"/>
    <w:rsid w:val="00A06A1B"/>
    <w:rsid w:val="00A07017"/>
    <w:rsid w:val="00A07D92"/>
    <w:rsid w:val="00A11CA1"/>
    <w:rsid w:val="00A135B8"/>
    <w:rsid w:val="00A146E9"/>
    <w:rsid w:val="00A17E60"/>
    <w:rsid w:val="00A203A7"/>
    <w:rsid w:val="00A226FD"/>
    <w:rsid w:val="00A2522A"/>
    <w:rsid w:val="00A31116"/>
    <w:rsid w:val="00A31D85"/>
    <w:rsid w:val="00A343E2"/>
    <w:rsid w:val="00A36681"/>
    <w:rsid w:val="00A43E61"/>
    <w:rsid w:val="00A4470D"/>
    <w:rsid w:val="00A456C4"/>
    <w:rsid w:val="00A45950"/>
    <w:rsid w:val="00A50567"/>
    <w:rsid w:val="00A508D5"/>
    <w:rsid w:val="00A524FF"/>
    <w:rsid w:val="00A5365F"/>
    <w:rsid w:val="00A53748"/>
    <w:rsid w:val="00A541AA"/>
    <w:rsid w:val="00A5432A"/>
    <w:rsid w:val="00A545F0"/>
    <w:rsid w:val="00A5554B"/>
    <w:rsid w:val="00A55800"/>
    <w:rsid w:val="00A576A2"/>
    <w:rsid w:val="00A57B7E"/>
    <w:rsid w:val="00A6012B"/>
    <w:rsid w:val="00A60145"/>
    <w:rsid w:val="00A663DF"/>
    <w:rsid w:val="00A7074F"/>
    <w:rsid w:val="00A76CB0"/>
    <w:rsid w:val="00A818B3"/>
    <w:rsid w:val="00A91F39"/>
    <w:rsid w:val="00A92009"/>
    <w:rsid w:val="00AA3E46"/>
    <w:rsid w:val="00AA3EF9"/>
    <w:rsid w:val="00AA6EA9"/>
    <w:rsid w:val="00AB08E4"/>
    <w:rsid w:val="00AB0DBB"/>
    <w:rsid w:val="00AB27F3"/>
    <w:rsid w:val="00AB426F"/>
    <w:rsid w:val="00AC0B7D"/>
    <w:rsid w:val="00AC4F1F"/>
    <w:rsid w:val="00AC7AB2"/>
    <w:rsid w:val="00AD2349"/>
    <w:rsid w:val="00AD34D6"/>
    <w:rsid w:val="00AD4BA9"/>
    <w:rsid w:val="00AD78C2"/>
    <w:rsid w:val="00AE0C63"/>
    <w:rsid w:val="00AE3CFC"/>
    <w:rsid w:val="00AE6C84"/>
    <w:rsid w:val="00AE7DAE"/>
    <w:rsid w:val="00AF1A83"/>
    <w:rsid w:val="00B045DF"/>
    <w:rsid w:val="00B04810"/>
    <w:rsid w:val="00B1129C"/>
    <w:rsid w:val="00B1246E"/>
    <w:rsid w:val="00B13DA7"/>
    <w:rsid w:val="00B15E61"/>
    <w:rsid w:val="00B2205E"/>
    <w:rsid w:val="00B2340E"/>
    <w:rsid w:val="00B31EF0"/>
    <w:rsid w:val="00B4017D"/>
    <w:rsid w:val="00B433D9"/>
    <w:rsid w:val="00B4377C"/>
    <w:rsid w:val="00B44A1A"/>
    <w:rsid w:val="00B4625A"/>
    <w:rsid w:val="00B46635"/>
    <w:rsid w:val="00B4704D"/>
    <w:rsid w:val="00B539C4"/>
    <w:rsid w:val="00B6038A"/>
    <w:rsid w:val="00B637BC"/>
    <w:rsid w:val="00B64A60"/>
    <w:rsid w:val="00B652DF"/>
    <w:rsid w:val="00B70EC7"/>
    <w:rsid w:val="00B7282B"/>
    <w:rsid w:val="00B72B31"/>
    <w:rsid w:val="00B73527"/>
    <w:rsid w:val="00B80A07"/>
    <w:rsid w:val="00B81E3E"/>
    <w:rsid w:val="00B91431"/>
    <w:rsid w:val="00B91845"/>
    <w:rsid w:val="00B972B2"/>
    <w:rsid w:val="00BA1D87"/>
    <w:rsid w:val="00BA50D5"/>
    <w:rsid w:val="00BA67B9"/>
    <w:rsid w:val="00BB232B"/>
    <w:rsid w:val="00BD03E6"/>
    <w:rsid w:val="00BD0B4D"/>
    <w:rsid w:val="00BD3701"/>
    <w:rsid w:val="00BD4802"/>
    <w:rsid w:val="00BD7F25"/>
    <w:rsid w:val="00BE27B3"/>
    <w:rsid w:val="00BE5EE2"/>
    <w:rsid w:val="00BF17FF"/>
    <w:rsid w:val="00BF262F"/>
    <w:rsid w:val="00BF4539"/>
    <w:rsid w:val="00BF526D"/>
    <w:rsid w:val="00BF5650"/>
    <w:rsid w:val="00BF6182"/>
    <w:rsid w:val="00BF6ECB"/>
    <w:rsid w:val="00C00894"/>
    <w:rsid w:val="00C03F30"/>
    <w:rsid w:val="00C2363F"/>
    <w:rsid w:val="00C2727E"/>
    <w:rsid w:val="00C27A14"/>
    <w:rsid w:val="00C4341F"/>
    <w:rsid w:val="00C44CFF"/>
    <w:rsid w:val="00C45AA7"/>
    <w:rsid w:val="00C45D51"/>
    <w:rsid w:val="00C5148F"/>
    <w:rsid w:val="00C530AD"/>
    <w:rsid w:val="00C53D00"/>
    <w:rsid w:val="00C541A0"/>
    <w:rsid w:val="00C60A7D"/>
    <w:rsid w:val="00C611E2"/>
    <w:rsid w:val="00C677AC"/>
    <w:rsid w:val="00C77CC8"/>
    <w:rsid w:val="00C8012C"/>
    <w:rsid w:val="00C8520E"/>
    <w:rsid w:val="00C90A40"/>
    <w:rsid w:val="00C9261A"/>
    <w:rsid w:val="00C95C0E"/>
    <w:rsid w:val="00C96A49"/>
    <w:rsid w:val="00C96D59"/>
    <w:rsid w:val="00CB1688"/>
    <w:rsid w:val="00CB6283"/>
    <w:rsid w:val="00CC3803"/>
    <w:rsid w:val="00CC51DC"/>
    <w:rsid w:val="00CC64E3"/>
    <w:rsid w:val="00CD1016"/>
    <w:rsid w:val="00CD1067"/>
    <w:rsid w:val="00CD320D"/>
    <w:rsid w:val="00CD55D8"/>
    <w:rsid w:val="00CD64A1"/>
    <w:rsid w:val="00CE2E99"/>
    <w:rsid w:val="00CE3BF0"/>
    <w:rsid w:val="00CE535D"/>
    <w:rsid w:val="00CF211A"/>
    <w:rsid w:val="00CF2896"/>
    <w:rsid w:val="00CF3550"/>
    <w:rsid w:val="00CF4BF6"/>
    <w:rsid w:val="00CF605A"/>
    <w:rsid w:val="00D02F10"/>
    <w:rsid w:val="00D06D25"/>
    <w:rsid w:val="00D15CA6"/>
    <w:rsid w:val="00D1678D"/>
    <w:rsid w:val="00D173BE"/>
    <w:rsid w:val="00D260B2"/>
    <w:rsid w:val="00D30447"/>
    <w:rsid w:val="00D319A2"/>
    <w:rsid w:val="00D31B73"/>
    <w:rsid w:val="00D3238A"/>
    <w:rsid w:val="00D32632"/>
    <w:rsid w:val="00D430EE"/>
    <w:rsid w:val="00D43626"/>
    <w:rsid w:val="00D46299"/>
    <w:rsid w:val="00D5135D"/>
    <w:rsid w:val="00D535AF"/>
    <w:rsid w:val="00D55E48"/>
    <w:rsid w:val="00D6021D"/>
    <w:rsid w:val="00D65C51"/>
    <w:rsid w:val="00D65D7F"/>
    <w:rsid w:val="00D77681"/>
    <w:rsid w:val="00D801F6"/>
    <w:rsid w:val="00D81558"/>
    <w:rsid w:val="00D82B78"/>
    <w:rsid w:val="00D83B8A"/>
    <w:rsid w:val="00D856EA"/>
    <w:rsid w:val="00D860BE"/>
    <w:rsid w:val="00D8719B"/>
    <w:rsid w:val="00D87979"/>
    <w:rsid w:val="00D91379"/>
    <w:rsid w:val="00D9172C"/>
    <w:rsid w:val="00D92AFF"/>
    <w:rsid w:val="00D9333D"/>
    <w:rsid w:val="00DA189D"/>
    <w:rsid w:val="00DA536F"/>
    <w:rsid w:val="00DA6239"/>
    <w:rsid w:val="00DA7E18"/>
    <w:rsid w:val="00DB2F3D"/>
    <w:rsid w:val="00DB54F5"/>
    <w:rsid w:val="00DC27FA"/>
    <w:rsid w:val="00DC2DCC"/>
    <w:rsid w:val="00DC38AB"/>
    <w:rsid w:val="00DC5078"/>
    <w:rsid w:val="00DC5EDA"/>
    <w:rsid w:val="00DC653F"/>
    <w:rsid w:val="00DC7D49"/>
    <w:rsid w:val="00DD194C"/>
    <w:rsid w:val="00DD24E6"/>
    <w:rsid w:val="00DD38F7"/>
    <w:rsid w:val="00DD3CC7"/>
    <w:rsid w:val="00DE0D2F"/>
    <w:rsid w:val="00DE7AD9"/>
    <w:rsid w:val="00DF2E19"/>
    <w:rsid w:val="00DF3569"/>
    <w:rsid w:val="00E0369B"/>
    <w:rsid w:val="00E14325"/>
    <w:rsid w:val="00E14A9D"/>
    <w:rsid w:val="00E14DF9"/>
    <w:rsid w:val="00E154BA"/>
    <w:rsid w:val="00E205A0"/>
    <w:rsid w:val="00E20E45"/>
    <w:rsid w:val="00E2380B"/>
    <w:rsid w:val="00E30A72"/>
    <w:rsid w:val="00E33AFB"/>
    <w:rsid w:val="00E34921"/>
    <w:rsid w:val="00E354F1"/>
    <w:rsid w:val="00E36A40"/>
    <w:rsid w:val="00E36E59"/>
    <w:rsid w:val="00E47503"/>
    <w:rsid w:val="00E51AD1"/>
    <w:rsid w:val="00E53AB3"/>
    <w:rsid w:val="00E53F57"/>
    <w:rsid w:val="00E5769C"/>
    <w:rsid w:val="00E678E8"/>
    <w:rsid w:val="00E67B6A"/>
    <w:rsid w:val="00E719C0"/>
    <w:rsid w:val="00E72285"/>
    <w:rsid w:val="00E861A1"/>
    <w:rsid w:val="00E9065E"/>
    <w:rsid w:val="00E957CB"/>
    <w:rsid w:val="00E957F1"/>
    <w:rsid w:val="00E96C60"/>
    <w:rsid w:val="00EA1317"/>
    <w:rsid w:val="00EA21DA"/>
    <w:rsid w:val="00EA7F6A"/>
    <w:rsid w:val="00EB0DAE"/>
    <w:rsid w:val="00EB1139"/>
    <w:rsid w:val="00EB4690"/>
    <w:rsid w:val="00EB4E1C"/>
    <w:rsid w:val="00EB62F7"/>
    <w:rsid w:val="00EC06F1"/>
    <w:rsid w:val="00EC20B2"/>
    <w:rsid w:val="00EC2397"/>
    <w:rsid w:val="00EC4C30"/>
    <w:rsid w:val="00EC509C"/>
    <w:rsid w:val="00EC5ED4"/>
    <w:rsid w:val="00EC7B6D"/>
    <w:rsid w:val="00ED2CB9"/>
    <w:rsid w:val="00ED7B69"/>
    <w:rsid w:val="00EE0CF0"/>
    <w:rsid w:val="00EE16ED"/>
    <w:rsid w:val="00EE1FE6"/>
    <w:rsid w:val="00EE24DA"/>
    <w:rsid w:val="00EE2901"/>
    <w:rsid w:val="00EF02FD"/>
    <w:rsid w:val="00EF5D71"/>
    <w:rsid w:val="00F016D2"/>
    <w:rsid w:val="00F04B2C"/>
    <w:rsid w:val="00F0525A"/>
    <w:rsid w:val="00F05704"/>
    <w:rsid w:val="00F07FB8"/>
    <w:rsid w:val="00F115DF"/>
    <w:rsid w:val="00F137B5"/>
    <w:rsid w:val="00F15C50"/>
    <w:rsid w:val="00F2007F"/>
    <w:rsid w:val="00F25C9C"/>
    <w:rsid w:val="00F35893"/>
    <w:rsid w:val="00F362A7"/>
    <w:rsid w:val="00F41604"/>
    <w:rsid w:val="00F41774"/>
    <w:rsid w:val="00F45F2D"/>
    <w:rsid w:val="00F46494"/>
    <w:rsid w:val="00F4733A"/>
    <w:rsid w:val="00F4766C"/>
    <w:rsid w:val="00F52EDE"/>
    <w:rsid w:val="00F53E1C"/>
    <w:rsid w:val="00F54F66"/>
    <w:rsid w:val="00F55023"/>
    <w:rsid w:val="00F55136"/>
    <w:rsid w:val="00F552E5"/>
    <w:rsid w:val="00F5583B"/>
    <w:rsid w:val="00F60099"/>
    <w:rsid w:val="00F6214D"/>
    <w:rsid w:val="00F6456F"/>
    <w:rsid w:val="00F65C3A"/>
    <w:rsid w:val="00F67DC9"/>
    <w:rsid w:val="00F70346"/>
    <w:rsid w:val="00F71DEF"/>
    <w:rsid w:val="00F72331"/>
    <w:rsid w:val="00F73F4E"/>
    <w:rsid w:val="00F75BDD"/>
    <w:rsid w:val="00F76ECA"/>
    <w:rsid w:val="00F80206"/>
    <w:rsid w:val="00F85E65"/>
    <w:rsid w:val="00F9346C"/>
    <w:rsid w:val="00F97A8C"/>
    <w:rsid w:val="00FA6213"/>
    <w:rsid w:val="00FB1E8C"/>
    <w:rsid w:val="00FB3ABB"/>
    <w:rsid w:val="00FB6892"/>
    <w:rsid w:val="00FB73E8"/>
    <w:rsid w:val="00FC36BE"/>
    <w:rsid w:val="00FC40EC"/>
    <w:rsid w:val="00FC4647"/>
    <w:rsid w:val="00FC4B1A"/>
    <w:rsid w:val="00FC57DB"/>
    <w:rsid w:val="00FD05ED"/>
    <w:rsid w:val="00FD09A4"/>
    <w:rsid w:val="00FD2244"/>
    <w:rsid w:val="00FD524F"/>
    <w:rsid w:val="00FD5375"/>
    <w:rsid w:val="00FD64E0"/>
    <w:rsid w:val="00FE0F61"/>
    <w:rsid w:val="00FE3741"/>
    <w:rsid w:val="00FF0022"/>
    <w:rsid w:val="00FF0735"/>
    <w:rsid w:val="00FF1489"/>
    <w:rsid w:val="00FF6565"/>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0EF4560C"/>
  <w15:docId w15:val="{9B27CA48-426B-4D31-8533-C3B0E2639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IN" w:eastAsia="en-I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iPriority="99"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C5ED4"/>
    <w:pPr>
      <w:spacing w:line="240" w:lineRule="exact"/>
    </w:pPr>
    <w:rPr>
      <w:rFonts w:ascii="Times" w:hAnsi="Times"/>
      <w:szCs w:val="24"/>
      <w:lang w:val="en-US" w:eastAsia="en-US"/>
    </w:rPr>
  </w:style>
  <w:style w:type="paragraph" w:styleId="Heading1">
    <w:name w:val="heading 1"/>
    <w:next w:val="Normal"/>
    <w:link w:val="Heading1Char"/>
    <w:qFormat/>
    <w:rsid w:val="001A0125"/>
    <w:pPr>
      <w:numPr>
        <w:numId w:val="4"/>
      </w:numPr>
      <w:spacing w:before="360" w:after="50" w:line="240" w:lineRule="exact"/>
      <w:outlineLvl w:val="0"/>
    </w:pPr>
    <w:rPr>
      <w:rFonts w:ascii="Helvetica" w:hAnsi="Helvetica"/>
      <w:b/>
      <w:lang w:val="en-US" w:eastAsia="en-US"/>
    </w:rPr>
  </w:style>
  <w:style w:type="paragraph" w:styleId="Heading2">
    <w:name w:val="heading 2"/>
    <w:next w:val="Normal"/>
    <w:link w:val="Heading2Char"/>
    <w:autoRedefine/>
    <w:qFormat/>
    <w:rsid w:val="00A43E61"/>
    <w:pPr>
      <w:numPr>
        <w:numId w:val="5"/>
      </w:numPr>
      <w:spacing w:before="360" w:line="240" w:lineRule="exact"/>
      <w:jc w:val="both"/>
      <w:outlineLvl w:val="1"/>
    </w:pPr>
    <w:rPr>
      <w:b/>
      <w:bCs/>
      <w:sz w:val="24"/>
      <w:szCs w:val="24"/>
      <w:lang w:val="mn-MN" w:eastAsia="en-US"/>
    </w:rPr>
  </w:style>
  <w:style w:type="paragraph" w:styleId="Heading3">
    <w:name w:val="heading 3"/>
    <w:basedOn w:val="para-first"/>
    <w:link w:val="Heading3Char"/>
    <w:qFormat/>
    <w:rsid w:val="009D0B6E"/>
    <w:pPr>
      <w:spacing w:before="240" w:after="60"/>
      <w:outlineLvl w:val="2"/>
    </w:pPr>
    <w:rPr>
      <w:b/>
    </w:rPr>
  </w:style>
  <w:style w:type="paragraph" w:styleId="Heading4">
    <w:name w:val="heading 4"/>
    <w:basedOn w:val="Normal"/>
    <w:next w:val="Normal"/>
    <w:link w:val="Heading4Char"/>
    <w:qFormat/>
    <w:rsid w:val="002D5837"/>
    <w:pPr>
      <w:keepNext/>
      <w:spacing w:before="240" w:after="60"/>
      <w:outlineLvl w:val="3"/>
    </w:pPr>
    <w:rPr>
      <w:rFonts w:ascii="Times New Roman" w:hAnsi="Times New Roman"/>
      <w:b/>
      <w:bCs/>
      <w:sz w:val="28"/>
      <w:szCs w:val="28"/>
    </w:rPr>
  </w:style>
  <w:style w:type="paragraph" w:styleId="Heading5">
    <w:name w:val="heading 5"/>
    <w:basedOn w:val="Normal"/>
    <w:next w:val="Normal"/>
    <w:link w:val="Heading5Char"/>
    <w:qFormat/>
    <w:rsid w:val="00EC5ED4"/>
    <w:pPr>
      <w:spacing w:before="240" w:after="60"/>
      <w:outlineLvl w:val="4"/>
    </w:pPr>
    <w:rPr>
      <w:b/>
      <w:bCs/>
      <w:i/>
      <w:iCs/>
      <w:sz w:val="26"/>
      <w:szCs w:val="26"/>
    </w:rPr>
  </w:style>
  <w:style w:type="paragraph" w:styleId="Heading6">
    <w:name w:val="heading 6"/>
    <w:basedOn w:val="Normal"/>
    <w:next w:val="Normal"/>
    <w:link w:val="Heading6Char"/>
    <w:qFormat/>
    <w:rsid w:val="00EC5ED4"/>
    <w:pPr>
      <w:spacing w:before="240" w:after="60"/>
      <w:outlineLvl w:val="5"/>
    </w:pPr>
    <w:rPr>
      <w:rFonts w:ascii="Times New Roman" w:hAnsi="Times New Roman"/>
      <w:b/>
      <w:bCs/>
      <w:sz w:val="22"/>
      <w:szCs w:val="22"/>
    </w:rPr>
  </w:style>
  <w:style w:type="paragraph" w:styleId="Heading7">
    <w:name w:val="heading 7"/>
    <w:basedOn w:val="Normal"/>
    <w:next w:val="Normal"/>
    <w:link w:val="Heading7Char"/>
    <w:qFormat/>
    <w:rsid w:val="00EC5ED4"/>
    <w:pPr>
      <w:spacing w:before="240" w:after="60"/>
      <w:outlineLvl w:val="6"/>
    </w:pPr>
    <w:rPr>
      <w:rFonts w:ascii="Times New Roman" w:hAnsi="Times New Roman"/>
      <w:sz w:val="24"/>
    </w:rPr>
  </w:style>
  <w:style w:type="paragraph" w:styleId="Heading8">
    <w:name w:val="heading 8"/>
    <w:basedOn w:val="Normal"/>
    <w:next w:val="Normal"/>
    <w:link w:val="Heading8Char"/>
    <w:qFormat/>
    <w:rsid w:val="00EC5ED4"/>
    <w:pPr>
      <w:spacing w:before="240" w:after="60"/>
      <w:outlineLvl w:val="7"/>
    </w:pPr>
    <w:rPr>
      <w:rFonts w:ascii="Times New Roman" w:hAnsi="Times New Roman"/>
      <w:i/>
      <w:iCs/>
      <w:sz w:val="24"/>
    </w:rPr>
  </w:style>
  <w:style w:type="paragraph" w:styleId="Heading9">
    <w:name w:val="heading 9"/>
    <w:basedOn w:val="Normal"/>
    <w:next w:val="Normal"/>
    <w:link w:val="Heading9Char"/>
    <w:qFormat/>
    <w:rsid w:val="00EC5ED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EC5ED4"/>
    <w:pPr>
      <w:tabs>
        <w:tab w:val="center" w:pos="4320"/>
        <w:tab w:val="right" w:pos="8640"/>
      </w:tabs>
      <w:spacing w:after="520" w:line="160" w:lineRule="exact"/>
    </w:pPr>
    <w:rPr>
      <w:rFonts w:ascii="Helvetica" w:hAnsi="Helvetica"/>
      <w:b/>
      <w:i/>
      <w:sz w:val="16"/>
    </w:rPr>
  </w:style>
  <w:style w:type="character" w:styleId="LineNumber">
    <w:name w:val="line number"/>
    <w:basedOn w:val="DefaultParagraphFont"/>
    <w:rsid w:val="00EC5ED4"/>
  </w:style>
  <w:style w:type="paragraph" w:styleId="Footer">
    <w:name w:val="footer"/>
    <w:basedOn w:val="Normal"/>
    <w:link w:val="FooterChar"/>
    <w:uiPriority w:val="99"/>
    <w:rsid w:val="00EC5ED4"/>
    <w:pPr>
      <w:tabs>
        <w:tab w:val="center" w:pos="4320"/>
        <w:tab w:val="right" w:pos="8640"/>
      </w:tabs>
    </w:pPr>
  </w:style>
  <w:style w:type="paragraph" w:styleId="FootnoteText">
    <w:name w:val="footnote text"/>
    <w:basedOn w:val="Normal"/>
    <w:link w:val="FootnoteTextChar"/>
    <w:uiPriority w:val="99"/>
    <w:rsid w:val="00EC5ED4"/>
    <w:pPr>
      <w:spacing w:before="20" w:line="200" w:lineRule="exact"/>
    </w:pPr>
    <w:rPr>
      <w:rFonts w:ascii="Times New Roman" w:hAnsi="Times New Roman"/>
      <w:sz w:val="16"/>
      <w:szCs w:val="20"/>
    </w:rPr>
  </w:style>
  <w:style w:type="paragraph" w:customStyle="1" w:styleId="Catchline">
    <w:name w:val="Catchline"/>
    <w:rsid w:val="00EC5ED4"/>
    <w:pPr>
      <w:spacing w:before="140" w:line="160" w:lineRule="exact"/>
      <w:jc w:val="right"/>
    </w:pPr>
    <w:rPr>
      <w:rFonts w:ascii="Helvetica" w:hAnsi="Helvetica"/>
      <w:i/>
      <w:sz w:val="16"/>
      <w:lang w:val="en-US" w:eastAsia="en-US"/>
    </w:rPr>
  </w:style>
  <w:style w:type="paragraph" w:customStyle="1" w:styleId="DOILine">
    <w:name w:val="DOI Line"/>
    <w:basedOn w:val="Catchline"/>
    <w:rsid w:val="00EC5ED4"/>
    <w:pPr>
      <w:spacing w:before="44"/>
    </w:pPr>
  </w:style>
  <w:style w:type="paragraph" w:customStyle="1" w:styleId="Articletitle">
    <w:name w:val="Article title"/>
    <w:rsid w:val="00EC5ED4"/>
    <w:pPr>
      <w:spacing w:before="92" w:line="420" w:lineRule="exact"/>
    </w:pPr>
    <w:rPr>
      <w:rFonts w:ascii="Helvetica" w:hAnsi="Helvetica"/>
      <w:b/>
      <w:sz w:val="32"/>
      <w:lang w:val="en-US" w:eastAsia="en-US"/>
    </w:rPr>
  </w:style>
  <w:style w:type="paragraph" w:customStyle="1" w:styleId="Authorname">
    <w:name w:val="Author name"/>
    <w:link w:val="AuthornameChar"/>
    <w:rsid w:val="00EC5ED4"/>
    <w:pPr>
      <w:spacing w:before="70" w:line="300" w:lineRule="exact"/>
    </w:pPr>
    <w:rPr>
      <w:rFonts w:ascii="Helvetica-Light" w:hAnsi="Helvetica-Light"/>
      <w:iCs/>
      <w:sz w:val="26"/>
      <w:lang w:val="en-US" w:eastAsia="en-US"/>
    </w:rPr>
  </w:style>
  <w:style w:type="paragraph" w:customStyle="1" w:styleId="Affilation">
    <w:name w:val="Affilation"/>
    <w:basedOn w:val="Authorname"/>
    <w:link w:val="AffilationChar"/>
    <w:rsid w:val="00EC5ED4"/>
    <w:pPr>
      <w:spacing w:before="40" w:after="52" w:line="240" w:lineRule="exact"/>
    </w:pPr>
    <w:rPr>
      <w:sz w:val="20"/>
    </w:rPr>
  </w:style>
  <w:style w:type="paragraph" w:customStyle="1" w:styleId="Received">
    <w:name w:val="Received"/>
    <w:basedOn w:val="Affilation"/>
    <w:rsid w:val="00EC5ED4"/>
    <w:pPr>
      <w:spacing w:before="0" w:after="294"/>
    </w:pPr>
    <w:rPr>
      <w:sz w:val="16"/>
    </w:rPr>
  </w:style>
  <w:style w:type="paragraph" w:customStyle="1" w:styleId="AbstractHead">
    <w:name w:val="Abstract Head"/>
    <w:link w:val="AbstractHeadChar"/>
    <w:rsid w:val="00EC5ED4"/>
    <w:pPr>
      <w:spacing w:before="210" w:after="10" w:line="220" w:lineRule="exact"/>
      <w:jc w:val="both"/>
    </w:pPr>
    <w:rPr>
      <w:rFonts w:ascii="Helvetica" w:hAnsi="Helvetica"/>
      <w:b/>
      <w:caps/>
      <w:sz w:val="16"/>
      <w:lang w:val="en-US" w:eastAsia="en-US"/>
    </w:rPr>
  </w:style>
  <w:style w:type="paragraph" w:customStyle="1" w:styleId="AbstractText">
    <w:name w:val="Abstract Text"/>
    <w:link w:val="AbstractTextChar"/>
    <w:rsid w:val="00EC5ED4"/>
    <w:pPr>
      <w:spacing w:line="220" w:lineRule="exact"/>
      <w:jc w:val="both"/>
    </w:pPr>
    <w:rPr>
      <w:rFonts w:ascii="Helvetica" w:hAnsi="Helvetica"/>
      <w:sz w:val="16"/>
      <w:lang w:val="en-US" w:eastAsia="en-US"/>
    </w:rPr>
  </w:style>
  <w:style w:type="paragraph" w:customStyle="1" w:styleId="Para">
    <w:name w:val="Para"/>
    <w:link w:val="ParaChar"/>
    <w:rsid w:val="00EC5ED4"/>
    <w:pPr>
      <w:spacing w:line="220" w:lineRule="exact"/>
      <w:ind w:firstLine="170"/>
      <w:jc w:val="both"/>
    </w:pPr>
    <w:rPr>
      <w:sz w:val="18"/>
      <w:lang w:val="en-US" w:eastAsia="en-US"/>
    </w:rPr>
  </w:style>
  <w:style w:type="paragraph" w:customStyle="1" w:styleId="ParaNoInd">
    <w:name w:val="ParaNoInd"/>
    <w:basedOn w:val="Para"/>
    <w:link w:val="ParaNoIndChar"/>
    <w:rsid w:val="00EC5ED4"/>
    <w:pPr>
      <w:ind w:firstLine="0"/>
    </w:pPr>
  </w:style>
  <w:style w:type="character" w:styleId="FootnoteReference">
    <w:name w:val="footnote reference"/>
    <w:aliases w:val="ftref,Ref. de nota al pie.,16 Point,Superscript 6 Point,Fußnotenzeichen DISS,fr,(NECG) Footnote Reference,footnote ref,BVI fnr,Char Char Char Char Car Char,FuЯnotenzeichen DISS,Footnote Ref in FtNote,Знак сноски 1,Знак сноски-FN,Ref,4"/>
    <w:basedOn w:val="DefaultParagraphFont"/>
    <w:qFormat/>
    <w:rsid w:val="00EC5ED4"/>
    <w:rPr>
      <w:vertAlign w:val="superscript"/>
    </w:rPr>
  </w:style>
  <w:style w:type="character" w:styleId="PageNumber">
    <w:name w:val="page number"/>
    <w:basedOn w:val="DefaultParagraphFont"/>
    <w:rsid w:val="00EC5ED4"/>
    <w:rPr>
      <w:rFonts w:ascii="Helvetica" w:hAnsi="Helvetica"/>
      <w:b/>
      <w:sz w:val="18"/>
    </w:rPr>
  </w:style>
  <w:style w:type="paragraph" w:customStyle="1" w:styleId="Ahead">
    <w:name w:val="A head"/>
    <w:basedOn w:val="Heading1"/>
    <w:rsid w:val="00EC5ED4"/>
    <w:pPr>
      <w:numPr>
        <w:numId w:val="0"/>
      </w:numPr>
    </w:pPr>
  </w:style>
  <w:style w:type="paragraph" w:styleId="BlockText">
    <w:name w:val="Block Text"/>
    <w:basedOn w:val="Normal"/>
    <w:rsid w:val="00EC5ED4"/>
    <w:pPr>
      <w:spacing w:after="120"/>
      <w:ind w:left="1440" w:right="1440"/>
    </w:pPr>
  </w:style>
  <w:style w:type="character" w:customStyle="1" w:styleId="Chead">
    <w:name w:val="C head"/>
    <w:basedOn w:val="DefaultParagraphFont"/>
    <w:rsid w:val="00EC5ED4"/>
    <w:rPr>
      <w:rFonts w:ascii="Times New Roman" w:hAnsi="Times New Roman"/>
      <w:i/>
      <w:sz w:val="18"/>
    </w:rPr>
  </w:style>
  <w:style w:type="paragraph" w:customStyle="1" w:styleId="ParawithChead">
    <w:name w:val="Para with C head"/>
    <w:basedOn w:val="ParaNoInd"/>
    <w:rsid w:val="00EC5ED4"/>
    <w:pPr>
      <w:spacing w:before="126"/>
    </w:pPr>
  </w:style>
  <w:style w:type="paragraph" w:customStyle="1" w:styleId="NumberedList">
    <w:name w:val="Numbered List"/>
    <w:basedOn w:val="ParaNoInd"/>
    <w:rsid w:val="00EC5ED4"/>
    <w:pPr>
      <w:numPr>
        <w:numId w:val="1"/>
      </w:numPr>
      <w:tabs>
        <w:tab w:val="clear" w:pos="720"/>
        <w:tab w:val="left" w:pos="560"/>
      </w:tabs>
      <w:spacing w:before="60"/>
      <w:ind w:left="560" w:hanging="390"/>
    </w:pPr>
  </w:style>
  <w:style w:type="paragraph" w:customStyle="1" w:styleId="NumberedListfirst">
    <w:name w:val="Numbered List first"/>
    <w:basedOn w:val="NumberedList"/>
    <w:rsid w:val="00EC5ED4"/>
    <w:pPr>
      <w:spacing w:before="120"/>
    </w:pPr>
  </w:style>
  <w:style w:type="paragraph" w:customStyle="1" w:styleId="NumberedListlast">
    <w:name w:val="Numbered List last"/>
    <w:basedOn w:val="NumberedList"/>
    <w:rsid w:val="00EC5ED4"/>
    <w:pPr>
      <w:spacing w:after="120"/>
    </w:pPr>
  </w:style>
  <w:style w:type="paragraph" w:customStyle="1" w:styleId="BulletedList">
    <w:name w:val="Bulleted List"/>
    <w:basedOn w:val="ParaNoInd"/>
    <w:rsid w:val="00EC5ED4"/>
    <w:pPr>
      <w:numPr>
        <w:numId w:val="2"/>
      </w:numPr>
      <w:tabs>
        <w:tab w:val="clear" w:pos="560"/>
        <w:tab w:val="left" w:pos="374"/>
      </w:tabs>
      <w:spacing w:before="60"/>
      <w:ind w:left="374" w:hanging="204"/>
    </w:pPr>
  </w:style>
  <w:style w:type="paragraph" w:customStyle="1" w:styleId="BulletedListfirst">
    <w:name w:val="Bulleted List first"/>
    <w:basedOn w:val="BulletedList"/>
    <w:rsid w:val="00EC5ED4"/>
    <w:pPr>
      <w:spacing w:before="120"/>
    </w:pPr>
  </w:style>
  <w:style w:type="paragraph" w:customStyle="1" w:styleId="BulletedListlast">
    <w:name w:val="Bulleted List last"/>
    <w:basedOn w:val="BulletedList"/>
    <w:rsid w:val="00EC5ED4"/>
    <w:pPr>
      <w:spacing w:after="120"/>
    </w:pPr>
  </w:style>
  <w:style w:type="paragraph" w:customStyle="1" w:styleId="MTDisplayEquation">
    <w:name w:val="MTDisplayEquation"/>
    <w:basedOn w:val="ParaNoInd"/>
    <w:next w:val="Normal"/>
    <w:rsid w:val="00EC5ED4"/>
    <w:pPr>
      <w:tabs>
        <w:tab w:val="center" w:pos="2440"/>
        <w:tab w:val="right" w:pos="4860"/>
      </w:tabs>
    </w:pPr>
  </w:style>
  <w:style w:type="paragraph" w:customStyle="1" w:styleId="CopyrightLine">
    <w:name w:val="CopyrightLine"/>
    <w:basedOn w:val="Footer"/>
    <w:rsid w:val="00EC5ED4"/>
    <w:pPr>
      <w:tabs>
        <w:tab w:val="clear" w:pos="4320"/>
        <w:tab w:val="clear" w:pos="8640"/>
        <w:tab w:val="right" w:pos="10080"/>
      </w:tabs>
      <w:spacing w:line="200" w:lineRule="exact"/>
    </w:pPr>
    <w:rPr>
      <w:rFonts w:ascii="Helvetica" w:hAnsi="Helvetica"/>
      <w:sz w:val="14"/>
    </w:rPr>
  </w:style>
  <w:style w:type="paragraph" w:customStyle="1" w:styleId="UnnumberedList">
    <w:name w:val="Unnumbered List"/>
    <w:basedOn w:val="ParaNoInd"/>
    <w:rsid w:val="00EC5ED4"/>
    <w:pPr>
      <w:ind w:left="400" w:hanging="400"/>
    </w:pPr>
  </w:style>
  <w:style w:type="paragraph" w:customStyle="1" w:styleId="UnnumberedListfirst">
    <w:name w:val="Unnumbered List first"/>
    <w:basedOn w:val="UnnumberedList"/>
    <w:rsid w:val="00EC5ED4"/>
    <w:pPr>
      <w:spacing w:before="120"/>
    </w:pPr>
  </w:style>
  <w:style w:type="paragraph" w:customStyle="1" w:styleId="UnnumberedListlast">
    <w:name w:val="Unnumbered List last"/>
    <w:basedOn w:val="UnnumberedList"/>
    <w:rsid w:val="00EC5ED4"/>
    <w:pPr>
      <w:spacing w:after="120"/>
    </w:pPr>
  </w:style>
  <w:style w:type="paragraph" w:customStyle="1" w:styleId="EquationDisplay">
    <w:name w:val="Equation Display"/>
    <w:basedOn w:val="MTDisplayEquation"/>
    <w:rsid w:val="00EC5ED4"/>
    <w:pPr>
      <w:spacing w:before="120" w:after="120" w:line="240" w:lineRule="auto"/>
    </w:pPr>
  </w:style>
  <w:style w:type="paragraph" w:customStyle="1" w:styleId="FigureCaption">
    <w:name w:val="Figure Caption"/>
    <w:rsid w:val="00EC5ED4"/>
    <w:pPr>
      <w:spacing w:before="290" w:after="240" w:line="200" w:lineRule="exact"/>
      <w:jc w:val="both"/>
    </w:pPr>
    <w:rPr>
      <w:sz w:val="16"/>
      <w:lang w:val="en-US" w:eastAsia="en-US"/>
    </w:rPr>
  </w:style>
  <w:style w:type="paragraph" w:customStyle="1" w:styleId="Tablecaption">
    <w:name w:val="Table caption"/>
    <w:rsid w:val="00EC5ED4"/>
    <w:pPr>
      <w:spacing w:before="240" w:after="260" w:line="200" w:lineRule="exact"/>
    </w:pPr>
    <w:rPr>
      <w:sz w:val="16"/>
      <w:lang w:val="en-US" w:eastAsia="en-US"/>
    </w:rPr>
  </w:style>
  <w:style w:type="paragraph" w:customStyle="1" w:styleId="Tablebody">
    <w:name w:val="Table body"/>
    <w:rsid w:val="00EC5ED4"/>
    <w:pPr>
      <w:spacing w:line="200" w:lineRule="exact"/>
      <w:ind w:left="160" w:hanging="160"/>
    </w:pPr>
    <w:rPr>
      <w:sz w:val="16"/>
      <w:lang w:val="en-US" w:eastAsia="en-US"/>
    </w:rPr>
  </w:style>
  <w:style w:type="paragraph" w:customStyle="1" w:styleId="TableColumnhead">
    <w:name w:val="Table Column head"/>
    <w:basedOn w:val="Tablebody"/>
    <w:rsid w:val="00EC5ED4"/>
    <w:pPr>
      <w:spacing w:before="80" w:after="140"/>
    </w:pPr>
  </w:style>
  <w:style w:type="paragraph" w:customStyle="1" w:styleId="Tablebodyfirst">
    <w:name w:val="Table body first"/>
    <w:basedOn w:val="Tablebody"/>
    <w:rsid w:val="00EC5ED4"/>
    <w:pPr>
      <w:spacing w:before="90"/>
    </w:pPr>
  </w:style>
  <w:style w:type="paragraph" w:customStyle="1" w:styleId="Tablebodylast">
    <w:name w:val="Table body last"/>
    <w:basedOn w:val="Tablebody"/>
    <w:rsid w:val="00EC5ED4"/>
    <w:pPr>
      <w:spacing w:after="134"/>
    </w:pPr>
  </w:style>
  <w:style w:type="paragraph" w:customStyle="1" w:styleId="Tablefootnote">
    <w:name w:val="Table footnote"/>
    <w:rsid w:val="00EC5ED4"/>
    <w:pPr>
      <w:spacing w:before="80" w:line="180" w:lineRule="exact"/>
      <w:jc w:val="both"/>
    </w:pPr>
    <w:rPr>
      <w:sz w:val="14"/>
      <w:lang w:val="en-US" w:eastAsia="en-US"/>
    </w:rPr>
  </w:style>
  <w:style w:type="paragraph" w:customStyle="1" w:styleId="AckHead">
    <w:name w:val="Ack Head"/>
    <w:basedOn w:val="Ahead"/>
    <w:rsid w:val="00EC5ED4"/>
  </w:style>
  <w:style w:type="paragraph" w:customStyle="1" w:styleId="AckText">
    <w:name w:val="Ack Text"/>
    <w:basedOn w:val="ParaNoInd"/>
    <w:rsid w:val="00EC5ED4"/>
  </w:style>
  <w:style w:type="paragraph" w:customStyle="1" w:styleId="RefHead">
    <w:name w:val="Ref Head"/>
    <w:basedOn w:val="Ahead"/>
    <w:rsid w:val="00EC5ED4"/>
  </w:style>
  <w:style w:type="paragraph" w:customStyle="1" w:styleId="RefText">
    <w:name w:val="Ref Text"/>
    <w:rsid w:val="00EC5ED4"/>
    <w:pPr>
      <w:spacing w:line="180" w:lineRule="exact"/>
      <w:ind w:left="227" w:hanging="227"/>
      <w:jc w:val="both"/>
    </w:pPr>
    <w:rPr>
      <w:sz w:val="14"/>
      <w:lang w:val="en-US" w:eastAsia="en-US"/>
    </w:rPr>
  </w:style>
  <w:style w:type="paragraph" w:customStyle="1" w:styleId="BHead">
    <w:name w:val="B Head"/>
    <w:rsid w:val="00EC5ED4"/>
    <w:pPr>
      <w:numPr>
        <w:ilvl w:val="1"/>
        <w:numId w:val="3"/>
      </w:numPr>
      <w:spacing w:before="100" w:after="60" w:line="260" w:lineRule="exact"/>
      <w:outlineLvl w:val="1"/>
    </w:pPr>
    <w:rPr>
      <w:rFonts w:ascii="Helvetica" w:hAnsi="Helvetica"/>
      <w:b/>
      <w:lang w:val="en-US" w:eastAsia="en-US"/>
    </w:rPr>
  </w:style>
  <w:style w:type="paragraph" w:styleId="HTMLAddress">
    <w:name w:val="HTML Address"/>
    <w:basedOn w:val="Normal"/>
    <w:link w:val="HTMLAddressChar"/>
    <w:rsid w:val="00EC5ED4"/>
    <w:rPr>
      <w:i/>
      <w:iCs/>
    </w:rPr>
  </w:style>
  <w:style w:type="paragraph" w:customStyle="1" w:styleId="ArticleType">
    <w:name w:val="Article Type"/>
    <w:rsid w:val="00EC5ED4"/>
    <w:pPr>
      <w:spacing w:before="160"/>
    </w:pPr>
    <w:rPr>
      <w:rFonts w:ascii="Helvetica" w:hAnsi="Helvetica"/>
      <w:i/>
      <w:sz w:val="24"/>
      <w:lang w:val="en-US" w:eastAsia="en-US"/>
    </w:rPr>
  </w:style>
  <w:style w:type="paragraph" w:customStyle="1" w:styleId="Para0">
    <w:name w:val="&lt;Para&gt;"/>
    <w:basedOn w:val="Para"/>
    <w:rsid w:val="00EC5ED4"/>
    <w:pPr>
      <w:spacing w:line="200" w:lineRule="exact"/>
    </w:pPr>
    <w:rPr>
      <w:sz w:val="16"/>
    </w:rPr>
  </w:style>
  <w:style w:type="paragraph" w:customStyle="1" w:styleId="ParaNoInd0">
    <w:name w:val="&lt;ParaNoInd&gt;"/>
    <w:basedOn w:val="ParaNoInd"/>
    <w:rsid w:val="00EC5ED4"/>
    <w:pPr>
      <w:spacing w:line="200" w:lineRule="exact"/>
    </w:pPr>
    <w:rPr>
      <w:sz w:val="16"/>
    </w:rPr>
  </w:style>
  <w:style w:type="paragraph" w:customStyle="1" w:styleId="ParawithChead0">
    <w:name w:val="&lt;Para with C head&gt;"/>
    <w:basedOn w:val="ParawithChead"/>
    <w:rsid w:val="00EC5ED4"/>
    <w:pPr>
      <w:spacing w:line="200" w:lineRule="exact"/>
    </w:pPr>
    <w:rPr>
      <w:sz w:val="16"/>
    </w:rPr>
  </w:style>
  <w:style w:type="paragraph" w:customStyle="1" w:styleId="EquationDisplay0">
    <w:name w:val="&lt;Equation Display&gt;"/>
    <w:basedOn w:val="EquationDisplay"/>
    <w:rsid w:val="00EC5ED4"/>
    <w:rPr>
      <w:sz w:val="16"/>
    </w:rPr>
  </w:style>
  <w:style w:type="paragraph" w:customStyle="1" w:styleId="FigureCaption0">
    <w:name w:val="&lt;Figure Caption&gt;"/>
    <w:basedOn w:val="FigureCaption"/>
    <w:rsid w:val="00EC5ED4"/>
    <w:pPr>
      <w:spacing w:line="180" w:lineRule="exact"/>
    </w:pPr>
    <w:rPr>
      <w:sz w:val="14"/>
    </w:rPr>
  </w:style>
  <w:style w:type="paragraph" w:customStyle="1" w:styleId="Tablebody0">
    <w:name w:val="&lt;Table body&gt;"/>
    <w:basedOn w:val="Tablebody"/>
    <w:rsid w:val="00EC5ED4"/>
    <w:pPr>
      <w:spacing w:line="180" w:lineRule="exact"/>
      <w:ind w:left="159" w:hanging="159"/>
    </w:pPr>
    <w:rPr>
      <w:sz w:val="14"/>
    </w:rPr>
  </w:style>
  <w:style w:type="paragraph" w:customStyle="1" w:styleId="Tablebodyfirst0">
    <w:name w:val="&lt;Table body first&gt;"/>
    <w:basedOn w:val="Tablebodyfirst"/>
    <w:rsid w:val="00EC5ED4"/>
    <w:pPr>
      <w:spacing w:line="180" w:lineRule="exact"/>
      <w:ind w:left="159" w:hanging="159"/>
    </w:pPr>
    <w:rPr>
      <w:sz w:val="14"/>
    </w:rPr>
  </w:style>
  <w:style w:type="paragraph" w:customStyle="1" w:styleId="Tablebodylast0">
    <w:name w:val="&lt;Table body last&gt;"/>
    <w:basedOn w:val="Tablebodylast"/>
    <w:rsid w:val="00EC5ED4"/>
    <w:pPr>
      <w:spacing w:line="180" w:lineRule="exact"/>
      <w:ind w:left="159" w:hanging="159"/>
    </w:pPr>
  </w:style>
  <w:style w:type="paragraph" w:customStyle="1" w:styleId="Tablecaption0">
    <w:name w:val="&lt;Table caption&gt;"/>
    <w:basedOn w:val="Tablecaption"/>
    <w:rsid w:val="00EC5ED4"/>
    <w:pPr>
      <w:spacing w:line="180" w:lineRule="exact"/>
    </w:pPr>
  </w:style>
  <w:style w:type="paragraph" w:customStyle="1" w:styleId="TableColumnhead0">
    <w:name w:val="&lt;Table Column head&gt;"/>
    <w:basedOn w:val="TableColumnhead"/>
    <w:rsid w:val="00EC5ED4"/>
    <w:pPr>
      <w:spacing w:line="180" w:lineRule="exact"/>
      <w:ind w:left="159" w:hanging="159"/>
    </w:pPr>
    <w:rPr>
      <w:sz w:val="14"/>
    </w:rPr>
  </w:style>
  <w:style w:type="paragraph" w:customStyle="1" w:styleId="Tablefootnote0">
    <w:name w:val="&lt;Table footnote&gt;"/>
    <w:basedOn w:val="Tablefootnote"/>
    <w:rsid w:val="00EC5ED4"/>
    <w:pPr>
      <w:spacing w:line="160" w:lineRule="exact"/>
    </w:pPr>
    <w:rPr>
      <w:sz w:val="12"/>
    </w:rPr>
  </w:style>
  <w:style w:type="paragraph" w:customStyle="1" w:styleId="NumberedList0">
    <w:name w:val="&lt;Numbered List&gt;"/>
    <w:basedOn w:val="NumberedList"/>
    <w:rsid w:val="00EC5ED4"/>
    <w:pPr>
      <w:spacing w:line="200" w:lineRule="exact"/>
      <w:ind w:left="561" w:hanging="391"/>
    </w:pPr>
    <w:rPr>
      <w:sz w:val="16"/>
    </w:rPr>
  </w:style>
  <w:style w:type="paragraph" w:customStyle="1" w:styleId="NumberedListfirst0">
    <w:name w:val="&lt;Numbered List first&gt;"/>
    <w:basedOn w:val="NumberedListfirst"/>
    <w:rsid w:val="00EC5ED4"/>
    <w:pPr>
      <w:spacing w:line="200" w:lineRule="exact"/>
      <w:ind w:left="561" w:hanging="391"/>
    </w:pPr>
    <w:rPr>
      <w:sz w:val="16"/>
    </w:rPr>
  </w:style>
  <w:style w:type="paragraph" w:customStyle="1" w:styleId="NumberedListlast0">
    <w:name w:val="&lt;Numbered List last&gt;"/>
    <w:basedOn w:val="NumberedListlast"/>
    <w:rsid w:val="00EC5ED4"/>
    <w:pPr>
      <w:spacing w:line="200" w:lineRule="exact"/>
      <w:ind w:left="561" w:hanging="391"/>
    </w:pPr>
    <w:rPr>
      <w:sz w:val="16"/>
    </w:rPr>
  </w:style>
  <w:style w:type="paragraph" w:customStyle="1" w:styleId="BulletedList0">
    <w:name w:val="&lt;Bulleted List&gt;"/>
    <w:basedOn w:val="BulletedList"/>
    <w:rsid w:val="00EC5ED4"/>
    <w:pPr>
      <w:spacing w:line="200" w:lineRule="exact"/>
    </w:pPr>
    <w:rPr>
      <w:sz w:val="16"/>
    </w:rPr>
  </w:style>
  <w:style w:type="paragraph" w:customStyle="1" w:styleId="BulletedListfirst0">
    <w:name w:val="&lt;Bulleted List first&gt;"/>
    <w:basedOn w:val="BulletedListfirst"/>
    <w:rsid w:val="00EC5ED4"/>
    <w:pPr>
      <w:spacing w:line="200" w:lineRule="exact"/>
    </w:pPr>
    <w:rPr>
      <w:sz w:val="16"/>
    </w:rPr>
  </w:style>
  <w:style w:type="paragraph" w:customStyle="1" w:styleId="BulletedListlast0">
    <w:name w:val="&lt;Bulleted List last&gt;"/>
    <w:basedOn w:val="BulletedListlast"/>
    <w:rsid w:val="00EC5ED4"/>
    <w:pPr>
      <w:spacing w:line="200" w:lineRule="exact"/>
    </w:pPr>
    <w:rPr>
      <w:sz w:val="16"/>
    </w:rPr>
  </w:style>
  <w:style w:type="paragraph" w:customStyle="1" w:styleId="UnnumberedList0">
    <w:name w:val="&lt;Unnumbered List&gt;"/>
    <w:basedOn w:val="UnnumberedList"/>
    <w:rsid w:val="00EC5ED4"/>
    <w:pPr>
      <w:spacing w:line="200" w:lineRule="exact"/>
      <w:ind w:left="403" w:hanging="403"/>
    </w:pPr>
    <w:rPr>
      <w:sz w:val="16"/>
    </w:rPr>
  </w:style>
  <w:style w:type="paragraph" w:customStyle="1" w:styleId="UnnumberedListfirst0">
    <w:name w:val="&lt;Unnumbered List first&gt;"/>
    <w:basedOn w:val="UnnumberedListfirst"/>
    <w:rsid w:val="00EC5ED4"/>
    <w:pPr>
      <w:spacing w:line="200" w:lineRule="exact"/>
      <w:ind w:left="403" w:hanging="403"/>
    </w:pPr>
    <w:rPr>
      <w:sz w:val="16"/>
    </w:rPr>
  </w:style>
  <w:style w:type="paragraph" w:customStyle="1" w:styleId="UnnumberedListlast0">
    <w:name w:val="&lt;Unnumbered List last&gt;"/>
    <w:basedOn w:val="UnnumberedListlast"/>
    <w:rsid w:val="00EC5ED4"/>
    <w:pPr>
      <w:spacing w:line="200" w:lineRule="exact"/>
      <w:ind w:left="403" w:hanging="403"/>
    </w:pPr>
    <w:rPr>
      <w:sz w:val="16"/>
    </w:rPr>
  </w:style>
  <w:style w:type="table" w:styleId="TableGrid">
    <w:name w:val="Table Grid"/>
    <w:basedOn w:val="TableNormal"/>
    <w:uiPriority w:val="39"/>
    <w:rsid w:val="00CC64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rsid w:val="00A55800"/>
    <w:rPr>
      <w:rFonts w:ascii="Helvetica" w:hAnsi="Helvetica"/>
      <w:b/>
      <w:i/>
      <w:sz w:val="16"/>
      <w:szCs w:val="24"/>
      <w:lang w:val="en-US" w:eastAsia="en-US"/>
    </w:rPr>
  </w:style>
  <w:style w:type="paragraph" w:styleId="BalloonText">
    <w:name w:val="Balloon Text"/>
    <w:basedOn w:val="Normal"/>
    <w:link w:val="BalloonTextChar"/>
    <w:rsid w:val="00A5580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A55800"/>
    <w:rPr>
      <w:rFonts w:ascii="Tahoma" w:hAnsi="Tahoma" w:cs="Tahoma"/>
      <w:sz w:val="16"/>
      <w:szCs w:val="16"/>
      <w:lang w:val="en-US" w:eastAsia="en-US"/>
    </w:rPr>
  </w:style>
  <w:style w:type="paragraph" w:customStyle="1" w:styleId="Abstract-Text">
    <w:name w:val="Abstract-Text"/>
    <w:basedOn w:val="AbstractText"/>
    <w:link w:val="Abstract-TextChar"/>
    <w:qFormat/>
    <w:rsid w:val="00A5432A"/>
    <w:rPr>
      <w:sz w:val="18"/>
      <w:szCs w:val="18"/>
    </w:rPr>
  </w:style>
  <w:style w:type="paragraph" w:customStyle="1" w:styleId="Abstract-Head">
    <w:name w:val="Abstract-Head"/>
    <w:basedOn w:val="AbstractHead"/>
    <w:link w:val="Abstract-HeadChar"/>
    <w:qFormat/>
    <w:rsid w:val="00A5432A"/>
    <w:pPr>
      <w:tabs>
        <w:tab w:val="left" w:pos="7140"/>
      </w:tabs>
      <w:spacing w:before="300" w:line="200" w:lineRule="exact"/>
    </w:pPr>
    <w:rPr>
      <w:caps w:val="0"/>
      <w:sz w:val="20"/>
    </w:rPr>
  </w:style>
  <w:style w:type="character" w:customStyle="1" w:styleId="AbstractTextChar">
    <w:name w:val="Abstract Text Char"/>
    <w:basedOn w:val="DefaultParagraphFont"/>
    <w:link w:val="AbstractText"/>
    <w:rsid w:val="00A5432A"/>
    <w:rPr>
      <w:rFonts w:ascii="Helvetica" w:hAnsi="Helvetica"/>
      <w:sz w:val="16"/>
      <w:lang w:val="en-US" w:eastAsia="en-US"/>
    </w:rPr>
  </w:style>
  <w:style w:type="character" w:customStyle="1" w:styleId="Abstract-TextChar">
    <w:name w:val="Abstract-Text Char"/>
    <w:basedOn w:val="AbstractTextChar"/>
    <w:link w:val="Abstract-Text"/>
    <w:rsid w:val="00A5432A"/>
    <w:rPr>
      <w:rFonts w:ascii="Helvetica" w:hAnsi="Helvetica"/>
      <w:sz w:val="18"/>
      <w:szCs w:val="18"/>
      <w:lang w:val="en-US" w:eastAsia="en-US"/>
    </w:rPr>
  </w:style>
  <w:style w:type="paragraph" w:customStyle="1" w:styleId="Author-Group">
    <w:name w:val="Author-Group"/>
    <w:basedOn w:val="Authorname"/>
    <w:link w:val="Author-GroupChar"/>
    <w:qFormat/>
    <w:rsid w:val="00513FFC"/>
    <w:pPr>
      <w:spacing w:before="100"/>
      <w:jc w:val="both"/>
    </w:pPr>
    <w:rPr>
      <w:sz w:val="24"/>
      <w:szCs w:val="24"/>
    </w:rPr>
  </w:style>
  <w:style w:type="character" w:customStyle="1" w:styleId="AbstractHeadChar">
    <w:name w:val="Abstract Head Char"/>
    <w:basedOn w:val="DefaultParagraphFont"/>
    <w:link w:val="AbstractHead"/>
    <w:rsid w:val="00A5432A"/>
    <w:rPr>
      <w:rFonts w:ascii="Helvetica" w:hAnsi="Helvetica"/>
      <w:b/>
      <w:caps/>
      <w:sz w:val="16"/>
      <w:lang w:val="en-US" w:eastAsia="en-US"/>
    </w:rPr>
  </w:style>
  <w:style w:type="character" w:customStyle="1" w:styleId="Abstract-HeadChar">
    <w:name w:val="Abstract-Head Char"/>
    <w:basedOn w:val="AbstractHeadChar"/>
    <w:link w:val="Abstract-Head"/>
    <w:rsid w:val="00A5432A"/>
    <w:rPr>
      <w:rFonts w:ascii="Helvetica" w:hAnsi="Helvetica"/>
      <w:b/>
      <w:caps/>
      <w:sz w:val="16"/>
      <w:lang w:val="en-US" w:eastAsia="en-US"/>
    </w:rPr>
  </w:style>
  <w:style w:type="paragraph" w:customStyle="1" w:styleId="Author-Affiliation">
    <w:name w:val="Author-Affiliation"/>
    <w:basedOn w:val="Affilation"/>
    <w:link w:val="Author-AffiliationChar"/>
    <w:qFormat/>
    <w:rsid w:val="00513FFC"/>
    <w:pPr>
      <w:spacing w:before="100"/>
      <w:jc w:val="both"/>
    </w:pPr>
    <w:rPr>
      <w:sz w:val="18"/>
      <w:szCs w:val="18"/>
    </w:rPr>
  </w:style>
  <w:style w:type="character" w:customStyle="1" w:styleId="AuthornameChar">
    <w:name w:val="Author name Char"/>
    <w:basedOn w:val="DefaultParagraphFont"/>
    <w:link w:val="Authorname"/>
    <w:rsid w:val="00513FFC"/>
    <w:rPr>
      <w:rFonts w:ascii="Helvetica-Light" w:hAnsi="Helvetica-Light"/>
      <w:iCs/>
      <w:sz w:val="26"/>
      <w:lang w:val="en-US" w:eastAsia="en-US"/>
    </w:rPr>
  </w:style>
  <w:style w:type="character" w:customStyle="1" w:styleId="Author-GroupChar">
    <w:name w:val="Author-Group Char"/>
    <w:basedOn w:val="AuthornameChar"/>
    <w:link w:val="Author-Group"/>
    <w:rsid w:val="00513FFC"/>
    <w:rPr>
      <w:rFonts w:ascii="Helvetica-Light" w:hAnsi="Helvetica-Light"/>
      <w:iCs/>
      <w:sz w:val="24"/>
      <w:szCs w:val="24"/>
      <w:lang w:val="en-US" w:eastAsia="en-US"/>
    </w:rPr>
  </w:style>
  <w:style w:type="paragraph" w:styleId="Title">
    <w:name w:val="Title"/>
    <w:basedOn w:val="Articletitle"/>
    <w:next w:val="Normal"/>
    <w:link w:val="TitleChar"/>
    <w:qFormat/>
    <w:rsid w:val="00435193"/>
    <w:pPr>
      <w:jc w:val="both"/>
    </w:pPr>
    <w:rPr>
      <w:sz w:val="36"/>
      <w:szCs w:val="36"/>
    </w:rPr>
  </w:style>
  <w:style w:type="character" w:customStyle="1" w:styleId="AffilationChar">
    <w:name w:val="Affilation Char"/>
    <w:basedOn w:val="AuthornameChar"/>
    <w:link w:val="Affilation"/>
    <w:rsid w:val="00513FFC"/>
    <w:rPr>
      <w:rFonts w:ascii="Helvetica-Light" w:hAnsi="Helvetica-Light"/>
      <w:iCs/>
      <w:sz w:val="26"/>
      <w:lang w:val="en-US" w:eastAsia="en-US"/>
    </w:rPr>
  </w:style>
  <w:style w:type="character" w:customStyle="1" w:styleId="Author-AffiliationChar">
    <w:name w:val="Author-Affiliation Char"/>
    <w:basedOn w:val="AffilationChar"/>
    <w:link w:val="Author-Affiliation"/>
    <w:rsid w:val="00513FFC"/>
    <w:rPr>
      <w:rFonts w:ascii="Helvetica-Light" w:hAnsi="Helvetica-Light"/>
      <w:iCs/>
      <w:sz w:val="18"/>
      <w:szCs w:val="18"/>
      <w:lang w:val="en-US" w:eastAsia="en-US"/>
    </w:rPr>
  </w:style>
  <w:style w:type="character" w:customStyle="1" w:styleId="TitleChar">
    <w:name w:val="Title Char"/>
    <w:basedOn w:val="DefaultParagraphFont"/>
    <w:link w:val="Title"/>
    <w:rsid w:val="00435193"/>
    <w:rPr>
      <w:rFonts w:ascii="Helvetica" w:hAnsi="Helvetica"/>
      <w:b/>
      <w:sz w:val="36"/>
      <w:szCs w:val="36"/>
      <w:lang w:val="en-US" w:eastAsia="en-US"/>
    </w:rPr>
  </w:style>
  <w:style w:type="paragraph" w:styleId="Subtitle">
    <w:name w:val="Subtitle"/>
    <w:basedOn w:val="ArticleType"/>
    <w:next w:val="Normal"/>
    <w:link w:val="SubtitleChar"/>
    <w:qFormat/>
    <w:rsid w:val="00435193"/>
    <w:pPr>
      <w:jc w:val="both"/>
    </w:pPr>
    <w:rPr>
      <w:sz w:val="28"/>
      <w:szCs w:val="28"/>
    </w:rPr>
  </w:style>
  <w:style w:type="character" w:customStyle="1" w:styleId="SubtitleChar">
    <w:name w:val="Subtitle Char"/>
    <w:basedOn w:val="DefaultParagraphFont"/>
    <w:link w:val="Subtitle"/>
    <w:rsid w:val="00435193"/>
    <w:rPr>
      <w:rFonts w:ascii="Helvetica" w:hAnsi="Helvetica"/>
      <w:i/>
      <w:sz w:val="28"/>
      <w:szCs w:val="28"/>
      <w:lang w:val="en-US" w:eastAsia="en-US"/>
    </w:rPr>
  </w:style>
  <w:style w:type="paragraph" w:customStyle="1" w:styleId="corrs-au">
    <w:name w:val="corrs-au"/>
    <w:basedOn w:val="Authorname"/>
    <w:link w:val="corrs-auChar"/>
    <w:qFormat/>
    <w:rsid w:val="002F4CA8"/>
    <w:pPr>
      <w:jc w:val="both"/>
    </w:pPr>
    <w:rPr>
      <w:sz w:val="17"/>
      <w:szCs w:val="17"/>
    </w:rPr>
  </w:style>
  <w:style w:type="paragraph" w:customStyle="1" w:styleId="History-Dates">
    <w:name w:val="History-Dates"/>
    <w:basedOn w:val="Affilation"/>
    <w:link w:val="History-DatesChar"/>
    <w:qFormat/>
    <w:rsid w:val="002F4CA8"/>
    <w:pPr>
      <w:jc w:val="both"/>
    </w:pPr>
    <w:rPr>
      <w:sz w:val="16"/>
      <w:szCs w:val="16"/>
    </w:rPr>
  </w:style>
  <w:style w:type="character" w:customStyle="1" w:styleId="corrs-auChar">
    <w:name w:val="corrs-au Char"/>
    <w:basedOn w:val="AuthornameChar"/>
    <w:link w:val="corrs-au"/>
    <w:rsid w:val="002F4CA8"/>
    <w:rPr>
      <w:rFonts w:ascii="Helvetica-Light" w:hAnsi="Helvetica-Light"/>
      <w:iCs/>
      <w:sz w:val="17"/>
      <w:szCs w:val="17"/>
      <w:lang w:val="en-US" w:eastAsia="en-US"/>
    </w:rPr>
  </w:style>
  <w:style w:type="paragraph" w:customStyle="1" w:styleId="article-info">
    <w:name w:val="article-info"/>
    <w:basedOn w:val="Normal"/>
    <w:link w:val="article-infoChar"/>
    <w:qFormat/>
    <w:rsid w:val="00B637BC"/>
    <w:pPr>
      <w:ind w:right="1583"/>
      <w:jc w:val="right"/>
    </w:pPr>
    <w:rPr>
      <w:sz w:val="16"/>
      <w:szCs w:val="16"/>
    </w:rPr>
  </w:style>
  <w:style w:type="character" w:customStyle="1" w:styleId="History-DatesChar">
    <w:name w:val="History-Dates Char"/>
    <w:basedOn w:val="AffilationChar"/>
    <w:link w:val="History-Dates"/>
    <w:rsid w:val="002F4CA8"/>
    <w:rPr>
      <w:rFonts w:ascii="Helvetica-Light" w:hAnsi="Helvetica-Light"/>
      <w:iCs/>
      <w:sz w:val="16"/>
      <w:szCs w:val="16"/>
      <w:lang w:val="en-US" w:eastAsia="en-US"/>
    </w:rPr>
  </w:style>
  <w:style w:type="paragraph" w:customStyle="1" w:styleId="para-first">
    <w:name w:val="para-first"/>
    <w:basedOn w:val="ParaNoInd"/>
    <w:link w:val="para-firstChar"/>
    <w:qFormat/>
    <w:rsid w:val="004E0596"/>
    <w:rPr>
      <w:sz w:val="16"/>
      <w:szCs w:val="16"/>
    </w:rPr>
  </w:style>
  <w:style w:type="character" w:customStyle="1" w:styleId="article-infoChar">
    <w:name w:val="article-info Char"/>
    <w:basedOn w:val="DefaultParagraphFont"/>
    <w:link w:val="article-info"/>
    <w:rsid w:val="00B637BC"/>
    <w:rPr>
      <w:rFonts w:ascii="Times" w:hAnsi="Times"/>
      <w:sz w:val="16"/>
      <w:szCs w:val="16"/>
      <w:lang w:val="en-US" w:eastAsia="en-US"/>
    </w:rPr>
  </w:style>
  <w:style w:type="paragraph" w:customStyle="1" w:styleId="para1">
    <w:name w:val="para"/>
    <w:basedOn w:val="Para"/>
    <w:link w:val="paraChar0"/>
    <w:qFormat/>
    <w:rsid w:val="004E0596"/>
    <w:rPr>
      <w:sz w:val="16"/>
      <w:szCs w:val="16"/>
    </w:rPr>
  </w:style>
  <w:style w:type="character" w:customStyle="1" w:styleId="ParaChar">
    <w:name w:val="Para Char"/>
    <w:basedOn w:val="DefaultParagraphFont"/>
    <w:link w:val="Para"/>
    <w:rsid w:val="004E0596"/>
    <w:rPr>
      <w:sz w:val="18"/>
      <w:lang w:val="en-US" w:eastAsia="en-US"/>
    </w:rPr>
  </w:style>
  <w:style w:type="character" w:customStyle="1" w:styleId="ParaNoIndChar">
    <w:name w:val="ParaNoInd Char"/>
    <w:basedOn w:val="ParaChar"/>
    <w:link w:val="ParaNoInd"/>
    <w:rsid w:val="004E0596"/>
    <w:rPr>
      <w:sz w:val="18"/>
      <w:lang w:val="en-US" w:eastAsia="en-US"/>
    </w:rPr>
  </w:style>
  <w:style w:type="character" w:customStyle="1" w:styleId="para-firstChar">
    <w:name w:val="para-first Char"/>
    <w:basedOn w:val="ParaNoIndChar"/>
    <w:link w:val="para-first"/>
    <w:rsid w:val="004E0596"/>
    <w:rPr>
      <w:sz w:val="16"/>
      <w:szCs w:val="16"/>
      <w:lang w:val="en-US" w:eastAsia="en-US"/>
    </w:rPr>
  </w:style>
  <w:style w:type="character" w:customStyle="1" w:styleId="Heading3Char">
    <w:name w:val="Heading 3 Char"/>
    <w:basedOn w:val="para-firstChar"/>
    <w:link w:val="Heading3"/>
    <w:rsid w:val="009D0B6E"/>
    <w:rPr>
      <w:b/>
      <w:sz w:val="16"/>
      <w:szCs w:val="16"/>
      <w:lang w:val="en-US" w:eastAsia="en-US"/>
    </w:rPr>
  </w:style>
  <w:style w:type="character" w:customStyle="1" w:styleId="paraChar0">
    <w:name w:val="para Char"/>
    <w:basedOn w:val="ParaChar"/>
    <w:link w:val="para1"/>
    <w:rsid w:val="004E0596"/>
    <w:rPr>
      <w:sz w:val="16"/>
      <w:szCs w:val="16"/>
      <w:lang w:val="en-US" w:eastAsia="en-US"/>
    </w:rPr>
  </w:style>
  <w:style w:type="paragraph" w:styleId="ListParagraph">
    <w:name w:val="List Paragraph"/>
    <w:basedOn w:val="Normal"/>
    <w:link w:val="ListParagraphChar"/>
    <w:qFormat/>
    <w:rsid w:val="00514C7D"/>
    <w:pPr>
      <w:spacing w:after="160" w:line="259" w:lineRule="auto"/>
      <w:ind w:left="720"/>
      <w:contextualSpacing/>
    </w:pPr>
    <w:rPr>
      <w:rFonts w:asciiTheme="minorHAnsi" w:eastAsiaTheme="minorHAnsi" w:hAnsiTheme="minorHAnsi" w:cstheme="minorBidi"/>
      <w:sz w:val="22"/>
      <w:szCs w:val="22"/>
    </w:rPr>
  </w:style>
  <w:style w:type="character" w:customStyle="1" w:styleId="FootnoteTextChar">
    <w:name w:val="Footnote Text Char"/>
    <w:basedOn w:val="DefaultParagraphFont"/>
    <w:link w:val="FootnoteText"/>
    <w:uiPriority w:val="99"/>
    <w:qFormat/>
    <w:rsid w:val="00514C7D"/>
    <w:rPr>
      <w:sz w:val="16"/>
      <w:lang w:val="en-US" w:eastAsia="en-US"/>
    </w:rPr>
  </w:style>
  <w:style w:type="character" w:styleId="Emphasis">
    <w:name w:val="Emphasis"/>
    <w:basedOn w:val="DefaultParagraphFont"/>
    <w:uiPriority w:val="20"/>
    <w:qFormat/>
    <w:rsid w:val="00F75BDD"/>
    <w:rPr>
      <w:i/>
      <w:iCs/>
    </w:rPr>
  </w:style>
  <w:style w:type="paragraph" w:styleId="Caption">
    <w:name w:val="caption"/>
    <w:basedOn w:val="Normal"/>
    <w:next w:val="Normal"/>
    <w:unhideWhenUsed/>
    <w:qFormat/>
    <w:rsid w:val="00E34921"/>
    <w:pPr>
      <w:spacing w:after="200" w:line="240" w:lineRule="auto"/>
    </w:pPr>
    <w:rPr>
      <w:i/>
      <w:iCs/>
      <w:color w:val="1F497D" w:themeColor="text2"/>
      <w:sz w:val="18"/>
      <w:szCs w:val="18"/>
    </w:rPr>
  </w:style>
  <w:style w:type="character" w:styleId="Hyperlink">
    <w:name w:val="Hyperlink"/>
    <w:basedOn w:val="DefaultParagraphFont"/>
    <w:uiPriority w:val="99"/>
    <w:unhideWhenUsed/>
    <w:rsid w:val="00697D2E"/>
    <w:rPr>
      <w:color w:val="0000FF" w:themeColor="hyperlink"/>
      <w:u w:val="single"/>
    </w:rPr>
  </w:style>
  <w:style w:type="character" w:styleId="UnresolvedMention">
    <w:name w:val="Unresolved Mention"/>
    <w:basedOn w:val="DefaultParagraphFont"/>
    <w:uiPriority w:val="99"/>
    <w:semiHidden/>
    <w:unhideWhenUsed/>
    <w:rsid w:val="00697D2E"/>
    <w:rPr>
      <w:color w:val="605E5C"/>
      <w:shd w:val="clear" w:color="auto" w:fill="E1DFDD"/>
    </w:rPr>
  </w:style>
  <w:style w:type="paragraph" w:styleId="NormalWeb">
    <w:name w:val="Normal (Web)"/>
    <w:basedOn w:val="Normal"/>
    <w:unhideWhenUsed/>
    <w:rsid w:val="0073274C"/>
    <w:rPr>
      <w:rFonts w:ascii="Times New Roman" w:hAnsi="Times New Roman"/>
      <w:sz w:val="24"/>
    </w:rPr>
  </w:style>
  <w:style w:type="paragraph" w:styleId="Bibliography">
    <w:name w:val="Bibliography"/>
    <w:basedOn w:val="Normal"/>
    <w:next w:val="Normal"/>
    <w:uiPriority w:val="37"/>
    <w:unhideWhenUsed/>
    <w:rsid w:val="00873BDE"/>
  </w:style>
  <w:style w:type="character" w:customStyle="1" w:styleId="Heading1Char">
    <w:name w:val="Heading 1 Char"/>
    <w:basedOn w:val="DefaultParagraphFont"/>
    <w:link w:val="Heading1"/>
    <w:rsid w:val="00EE16ED"/>
    <w:rPr>
      <w:rFonts w:ascii="Helvetica" w:hAnsi="Helvetica"/>
      <w:b/>
      <w:lang w:val="en-US" w:eastAsia="en-US"/>
    </w:rPr>
  </w:style>
  <w:style w:type="character" w:customStyle="1" w:styleId="Heading2Char">
    <w:name w:val="Heading 2 Char"/>
    <w:basedOn w:val="DefaultParagraphFont"/>
    <w:link w:val="Heading2"/>
    <w:rsid w:val="00EE16ED"/>
    <w:rPr>
      <w:b/>
      <w:bCs/>
      <w:sz w:val="24"/>
      <w:szCs w:val="24"/>
      <w:lang w:val="mn-MN" w:eastAsia="en-US"/>
    </w:rPr>
  </w:style>
  <w:style w:type="character" w:customStyle="1" w:styleId="Heading4Char">
    <w:name w:val="Heading 4 Char"/>
    <w:basedOn w:val="DefaultParagraphFont"/>
    <w:link w:val="Heading4"/>
    <w:rsid w:val="00EE16ED"/>
    <w:rPr>
      <w:b/>
      <w:bCs/>
      <w:sz w:val="28"/>
      <w:szCs w:val="28"/>
      <w:lang w:val="en-US" w:eastAsia="en-US"/>
    </w:rPr>
  </w:style>
  <w:style w:type="character" w:customStyle="1" w:styleId="Heading5Char">
    <w:name w:val="Heading 5 Char"/>
    <w:basedOn w:val="DefaultParagraphFont"/>
    <w:link w:val="Heading5"/>
    <w:rsid w:val="00EE16ED"/>
    <w:rPr>
      <w:rFonts w:ascii="Times" w:hAnsi="Times"/>
      <w:b/>
      <w:bCs/>
      <w:i/>
      <w:iCs/>
      <w:sz w:val="26"/>
      <w:szCs w:val="26"/>
      <w:lang w:val="en-US" w:eastAsia="en-US"/>
    </w:rPr>
  </w:style>
  <w:style w:type="character" w:customStyle="1" w:styleId="Heading6Char">
    <w:name w:val="Heading 6 Char"/>
    <w:basedOn w:val="DefaultParagraphFont"/>
    <w:link w:val="Heading6"/>
    <w:rsid w:val="00EE16ED"/>
    <w:rPr>
      <w:b/>
      <w:bCs/>
      <w:sz w:val="22"/>
      <w:szCs w:val="22"/>
      <w:lang w:val="en-US" w:eastAsia="en-US"/>
    </w:rPr>
  </w:style>
  <w:style w:type="character" w:customStyle="1" w:styleId="Heading7Char">
    <w:name w:val="Heading 7 Char"/>
    <w:basedOn w:val="DefaultParagraphFont"/>
    <w:link w:val="Heading7"/>
    <w:rsid w:val="00EE16ED"/>
    <w:rPr>
      <w:sz w:val="24"/>
      <w:szCs w:val="24"/>
      <w:lang w:val="en-US" w:eastAsia="en-US"/>
    </w:rPr>
  </w:style>
  <w:style w:type="character" w:customStyle="1" w:styleId="Heading8Char">
    <w:name w:val="Heading 8 Char"/>
    <w:basedOn w:val="DefaultParagraphFont"/>
    <w:link w:val="Heading8"/>
    <w:rsid w:val="00EE16ED"/>
    <w:rPr>
      <w:i/>
      <w:iCs/>
      <w:sz w:val="24"/>
      <w:szCs w:val="24"/>
      <w:lang w:val="en-US" w:eastAsia="en-US"/>
    </w:rPr>
  </w:style>
  <w:style w:type="character" w:customStyle="1" w:styleId="Heading9Char">
    <w:name w:val="Heading 9 Char"/>
    <w:basedOn w:val="DefaultParagraphFont"/>
    <w:link w:val="Heading9"/>
    <w:rsid w:val="00EE16ED"/>
    <w:rPr>
      <w:rFonts w:ascii="Arial" w:hAnsi="Arial" w:cs="Arial"/>
      <w:sz w:val="22"/>
      <w:szCs w:val="22"/>
      <w:lang w:val="en-US" w:eastAsia="en-US"/>
    </w:rPr>
  </w:style>
  <w:style w:type="paragraph" w:styleId="Quote">
    <w:name w:val="Quote"/>
    <w:basedOn w:val="Normal"/>
    <w:next w:val="Normal"/>
    <w:link w:val="QuoteChar"/>
    <w:uiPriority w:val="29"/>
    <w:qFormat/>
    <w:rsid w:val="00EE16ED"/>
    <w:pPr>
      <w:spacing w:before="160" w:after="160" w:line="259" w:lineRule="auto"/>
      <w:jc w:val="center"/>
    </w:pPr>
    <w:rPr>
      <w:rFonts w:asciiTheme="minorHAnsi" w:eastAsiaTheme="minorHAnsi" w:hAnsiTheme="minorHAnsi" w:cstheme="minorBidi"/>
      <w:i/>
      <w:iCs/>
      <w:color w:val="404040" w:themeColor="text1" w:themeTint="BF"/>
      <w:kern w:val="2"/>
      <w:sz w:val="22"/>
      <w:szCs w:val="22"/>
      <w14:ligatures w14:val="standardContextual"/>
    </w:rPr>
  </w:style>
  <w:style w:type="character" w:customStyle="1" w:styleId="QuoteChar">
    <w:name w:val="Quote Char"/>
    <w:basedOn w:val="DefaultParagraphFont"/>
    <w:link w:val="Quote"/>
    <w:uiPriority w:val="29"/>
    <w:rsid w:val="00EE16ED"/>
    <w:rPr>
      <w:rFonts w:asciiTheme="minorHAnsi" w:eastAsiaTheme="minorHAnsi" w:hAnsiTheme="minorHAnsi" w:cstheme="minorBidi"/>
      <w:i/>
      <w:iCs/>
      <w:color w:val="404040" w:themeColor="text1" w:themeTint="BF"/>
      <w:kern w:val="2"/>
      <w:sz w:val="22"/>
      <w:szCs w:val="22"/>
      <w:lang w:val="en-US" w:eastAsia="en-US"/>
      <w14:ligatures w14:val="standardContextual"/>
    </w:rPr>
  </w:style>
  <w:style w:type="character" w:styleId="IntenseEmphasis">
    <w:name w:val="Intense Emphasis"/>
    <w:basedOn w:val="DefaultParagraphFont"/>
    <w:uiPriority w:val="21"/>
    <w:qFormat/>
    <w:rsid w:val="00EE16ED"/>
    <w:rPr>
      <w:i/>
      <w:iCs/>
      <w:color w:val="365F91" w:themeColor="accent1" w:themeShade="BF"/>
    </w:rPr>
  </w:style>
  <w:style w:type="paragraph" w:styleId="IntenseQuote">
    <w:name w:val="Intense Quote"/>
    <w:basedOn w:val="Normal"/>
    <w:next w:val="Normal"/>
    <w:link w:val="IntenseQuoteChar"/>
    <w:uiPriority w:val="30"/>
    <w:qFormat/>
    <w:rsid w:val="00EE16ED"/>
    <w:pPr>
      <w:pBdr>
        <w:top w:val="single" w:sz="4" w:space="10" w:color="365F91" w:themeColor="accent1" w:themeShade="BF"/>
        <w:bottom w:val="single" w:sz="4" w:space="10" w:color="365F91" w:themeColor="accent1" w:themeShade="BF"/>
      </w:pBdr>
      <w:spacing w:before="360" w:after="360" w:line="259" w:lineRule="auto"/>
      <w:ind w:left="864" w:right="864"/>
      <w:jc w:val="center"/>
    </w:pPr>
    <w:rPr>
      <w:rFonts w:asciiTheme="minorHAnsi" w:eastAsiaTheme="minorHAnsi" w:hAnsiTheme="minorHAnsi" w:cstheme="minorBidi"/>
      <w:i/>
      <w:iCs/>
      <w:color w:val="365F91" w:themeColor="accent1" w:themeShade="BF"/>
      <w:kern w:val="2"/>
      <w:sz w:val="22"/>
      <w:szCs w:val="22"/>
      <w14:ligatures w14:val="standardContextual"/>
    </w:rPr>
  </w:style>
  <w:style w:type="character" w:customStyle="1" w:styleId="IntenseQuoteChar">
    <w:name w:val="Intense Quote Char"/>
    <w:basedOn w:val="DefaultParagraphFont"/>
    <w:link w:val="IntenseQuote"/>
    <w:uiPriority w:val="30"/>
    <w:rsid w:val="00EE16ED"/>
    <w:rPr>
      <w:rFonts w:asciiTheme="minorHAnsi" w:eastAsiaTheme="minorHAnsi" w:hAnsiTheme="minorHAnsi" w:cstheme="minorBidi"/>
      <w:i/>
      <w:iCs/>
      <w:color w:val="365F91" w:themeColor="accent1" w:themeShade="BF"/>
      <w:kern w:val="2"/>
      <w:sz w:val="22"/>
      <w:szCs w:val="22"/>
      <w:lang w:val="en-US" w:eastAsia="en-US"/>
      <w14:ligatures w14:val="standardContextual"/>
    </w:rPr>
  </w:style>
  <w:style w:type="character" w:styleId="IntenseReference">
    <w:name w:val="Intense Reference"/>
    <w:basedOn w:val="DefaultParagraphFont"/>
    <w:uiPriority w:val="32"/>
    <w:qFormat/>
    <w:rsid w:val="00EE16ED"/>
    <w:rPr>
      <w:b/>
      <w:bCs/>
      <w:smallCaps/>
      <w:color w:val="365F91" w:themeColor="accent1" w:themeShade="BF"/>
      <w:spacing w:val="5"/>
    </w:rPr>
  </w:style>
  <w:style w:type="character" w:customStyle="1" w:styleId="FooterChar">
    <w:name w:val="Footer Char"/>
    <w:basedOn w:val="DefaultParagraphFont"/>
    <w:link w:val="Footer"/>
    <w:uiPriority w:val="99"/>
    <w:rsid w:val="00EE16ED"/>
    <w:rPr>
      <w:rFonts w:ascii="Times" w:hAnsi="Times"/>
      <w:szCs w:val="24"/>
      <w:lang w:val="en-US" w:eastAsia="en-US"/>
    </w:rPr>
  </w:style>
  <w:style w:type="paragraph" w:styleId="DocumentMap">
    <w:name w:val="Document Map"/>
    <w:basedOn w:val="Normal"/>
    <w:link w:val="DocumentMapChar"/>
    <w:uiPriority w:val="99"/>
    <w:semiHidden/>
    <w:unhideWhenUsed/>
    <w:rsid w:val="00EE16ED"/>
    <w:pPr>
      <w:spacing w:line="240" w:lineRule="auto"/>
    </w:pPr>
    <w:rPr>
      <w:rFonts w:ascii="Tahoma" w:eastAsiaTheme="minorEastAsia" w:hAnsi="Tahoma" w:cs="Tahoma"/>
      <w:sz w:val="16"/>
      <w:szCs w:val="16"/>
      <w14:ligatures w14:val="standardContextual"/>
    </w:rPr>
  </w:style>
  <w:style w:type="character" w:customStyle="1" w:styleId="DocumentMapChar">
    <w:name w:val="Document Map Char"/>
    <w:basedOn w:val="DefaultParagraphFont"/>
    <w:link w:val="DocumentMap"/>
    <w:uiPriority w:val="99"/>
    <w:semiHidden/>
    <w:rsid w:val="00EE16ED"/>
    <w:rPr>
      <w:rFonts w:ascii="Tahoma" w:eastAsiaTheme="minorEastAsia" w:hAnsi="Tahoma" w:cs="Tahoma"/>
      <w:sz w:val="16"/>
      <w:szCs w:val="16"/>
      <w:lang w:val="en-US" w:eastAsia="en-US"/>
      <w14:ligatures w14:val="standardContextual"/>
    </w:rPr>
  </w:style>
  <w:style w:type="character" w:styleId="CommentReference">
    <w:name w:val="annotation reference"/>
    <w:basedOn w:val="DefaultParagraphFont"/>
    <w:uiPriority w:val="99"/>
    <w:semiHidden/>
    <w:unhideWhenUsed/>
    <w:rsid w:val="00EE16ED"/>
    <w:rPr>
      <w:sz w:val="16"/>
      <w:szCs w:val="16"/>
    </w:rPr>
  </w:style>
  <w:style w:type="paragraph" w:styleId="CommentText">
    <w:name w:val="annotation text"/>
    <w:basedOn w:val="Normal"/>
    <w:link w:val="CommentTextChar"/>
    <w:uiPriority w:val="99"/>
    <w:unhideWhenUsed/>
    <w:rsid w:val="00EE16ED"/>
    <w:pPr>
      <w:spacing w:after="200" w:line="240" w:lineRule="auto"/>
    </w:pPr>
    <w:rPr>
      <w:rFonts w:asciiTheme="minorHAnsi" w:eastAsiaTheme="minorEastAsia" w:hAnsiTheme="minorHAnsi" w:cstheme="minorBidi"/>
      <w:szCs w:val="20"/>
      <w14:ligatures w14:val="standardContextual"/>
    </w:rPr>
  </w:style>
  <w:style w:type="character" w:customStyle="1" w:styleId="CommentTextChar">
    <w:name w:val="Comment Text Char"/>
    <w:basedOn w:val="DefaultParagraphFont"/>
    <w:link w:val="CommentText"/>
    <w:uiPriority w:val="99"/>
    <w:rsid w:val="00EE16ED"/>
    <w:rPr>
      <w:rFonts w:asciiTheme="minorHAnsi" w:eastAsiaTheme="minorEastAsia" w:hAnsiTheme="minorHAnsi" w:cstheme="minorBidi"/>
      <w:lang w:val="en-US" w:eastAsia="en-US"/>
      <w14:ligatures w14:val="standardContextual"/>
    </w:rPr>
  </w:style>
  <w:style w:type="paragraph" w:styleId="CommentSubject">
    <w:name w:val="annotation subject"/>
    <w:basedOn w:val="CommentText"/>
    <w:next w:val="CommentText"/>
    <w:link w:val="CommentSubjectChar"/>
    <w:uiPriority w:val="99"/>
    <w:semiHidden/>
    <w:unhideWhenUsed/>
    <w:rsid w:val="00EE16ED"/>
    <w:rPr>
      <w:b/>
      <w:bCs/>
    </w:rPr>
  </w:style>
  <w:style w:type="character" w:customStyle="1" w:styleId="CommentSubjectChar">
    <w:name w:val="Comment Subject Char"/>
    <w:basedOn w:val="CommentTextChar"/>
    <w:link w:val="CommentSubject"/>
    <w:uiPriority w:val="99"/>
    <w:semiHidden/>
    <w:rsid w:val="00EE16ED"/>
    <w:rPr>
      <w:rFonts w:asciiTheme="minorHAnsi" w:eastAsiaTheme="minorEastAsia" w:hAnsiTheme="minorHAnsi" w:cstheme="minorBidi"/>
      <w:b/>
      <w:bCs/>
      <w:lang w:val="en-US" w:eastAsia="en-US"/>
      <w14:ligatures w14:val="standardContextual"/>
    </w:rPr>
  </w:style>
  <w:style w:type="paragraph" w:styleId="PlainText">
    <w:name w:val="Plain Text"/>
    <w:basedOn w:val="Normal"/>
    <w:link w:val="PlainTextChar"/>
    <w:uiPriority w:val="99"/>
    <w:rsid w:val="00EE16ED"/>
    <w:pPr>
      <w:autoSpaceDE w:val="0"/>
      <w:autoSpaceDN w:val="0"/>
      <w:spacing w:line="240" w:lineRule="auto"/>
    </w:pPr>
    <w:rPr>
      <w:rFonts w:ascii="Courier New" w:eastAsia="SimSun" w:hAnsi="Courier New" w:cs="Courier New"/>
      <w:szCs w:val="20"/>
      <w14:ligatures w14:val="standardContextual"/>
    </w:rPr>
  </w:style>
  <w:style w:type="character" w:customStyle="1" w:styleId="PlainTextChar">
    <w:name w:val="Plain Text Char"/>
    <w:basedOn w:val="DefaultParagraphFont"/>
    <w:link w:val="PlainText"/>
    <w:uiPriority w:val="99"/>
    <w:rsid w:val="00EE16ED"/>
    <w:rPr>
      <w:rFonts w:ascii="Courier New" w:eastAsia="SimSun" w:hAnsi="Courier New" w:cs="Courier New"/>
      <w:lang w:val="en-US" w:eastAsia="en-US"/>
      <w14:ligatures w14:val="standardContextual"/>
    </w:rPr>
  </w:style>
  <w:style w:type="character" w:customStyle="1" w:styleId="FootnoteTextChar1">
    <w:name w:val="Footnote Text Char1"/>
    <w:basedOn w:val="DefaultParagraphFont"/>
    <w:uiPriority w:val="99"/>
    <w:rsid w:val="00EE16ED"/>
    <w:rPr>
      <w:rFonts w:ascii="Arial Mon" w:hAnsi="Arial Mon"/>
    </w:rPr>
  </w:style>
  <w:style w:type="character" w:customStyle="1" w:styleId="BodyText2Char">
    <w:name w:val="Body Text 2 Char"/>
    <w:basedOn w:val="DefaultParagraphFont"/>
    <w:link w:val="BodyText2"/>
    <w:rsid w:val="00EE16ED"/>
    <w:rPr>
      <w:rFonts w:ascii="Arial Mon" w:hAnsi="Arial Mon"/>
      <w:sz w:val="24"/>
      <w:szCs w:val="24"/>
    </w:rPr>
  </w:style>
  <w:style w:type="paragraph" w:styleId="BodyText2">
    <w:name w:val="Body Text 2"/>
    <w:basedOn w:val="Normal"/>
    <w:link w:val="BodyText2Char"/>
    <w:rsid w:val="00EE16ED"/>
    <w:pPr>
      <w:spacing w:line="240" w:lineRule="auto"/>
      <w:jc w:val="both"/>
    </w:pPr>
    <w:rPr>
      <w:rFonts w:ascii="Arial Mon" w:hAnsi="Arial Mon"/>
      <w:sz w:val="24"/>
      <w:lang w:val="en-IN" w:eastAsia="en-IN"/>
    </w:rPr>
  </w:style>
  <w:style w:type="character" w:customStyle="1" w:styleId="BodyText2Char1">
    <w:name w:val="Body Text 2 Char1"/>
    <w:basedOn w:val="DefaultParagraphFont"/>
    <w:uiPriority w:val="99"/>
    <w:rsid w:val="00EE16ED"/>
    <w:rPr>
      <w:rFonts w:ascii="Times" w:hAnsi="Times"/>
      <w:szCs w:val="24"/>
      <w:lang w:val="en-US" w:eastAsia="en-US"/>
    </w:rPr>
  </w:style>
  <w:style w:type="character" w:customStyle="1" w:styleId="BodyTextIndentChar">
    <w:name w:val="Body Text Indent Char"/>
    <w:basedOn w:val="DefaultParagraphFont"/>
    <w:link w:val="BodyTextIndent"/>
    <w:uiPriority w:val="99"/>
    <w:rsid w:val="00EE16ED"/>
    <w:rPr>
      <w:rFonts w:ascii="Calibri" w:eastAsia="Calibri" w:hAnsi="Calibri"/>
    </w:rPr>
  </w:style>
  <w:style w:type="paragraph" w:styleId="BodyTextIndent">
    <w:name w:val="Body Text Indent"/>
    <w:basedOn w:val="Normal"/>
    <w:link w:val="BodyTextIndentChar"/>
    <w:uiPriority w:val="99"/>
    <w:unhideWhenUsed/>
    <w:rsid w:val="00EE16ED"/>
    <w:pPr>
      <w:spacing w:after="120" w:line="240" w:lineRule="auto"/>
      <w:ind w:left="283"/>
    </w:pPr>
    <w:rPr>
      <w:rFonts w:ascii="Calibri" w:eastAsia="Calibri" w:hAnsi="Calibri"/>
      <w:szCs w:val="20"/>
      <w:lang w:val="en-IN" w:eastAsia="en-IN"/>
    </w:rPr>
  </w:style>
  <w:style w:type="character" w:customStyle="1" w:styleId="BodyTextIndentChar1">
    <w:name w:val="Body Text Indent Char1"/>
    <w:basedOn w:val="DefaultParagraphFont"/>
    <w:uiPriority w:val="99"/>
    <w:rsid w:val="00EE16ED"/>
    <w:rPr>
      <w:rFonts w:ascii="Times" w:hAnsi="Times"/>
      <w:szCs w:val="24"/>
      <w:lang w:val="en-US" w:eastAsia="en-US"/>
    </w:rPr>
  </w:style>
  <w:style w:type="character" w:customStyle="1" w:styleId="HeaderChar1">
    <w:name w:val="Header Char1"/>
    <w:basedOn w:val="DefaultParagraphFont"/>
    <w:rsid w:val="00EE16ED"/>
    <w:rPr>
      <w:rFonts w:ascii="Arial Mon" w:hAnsi="Arial Mon"/>
      <w:sz w:val="24"/>
      <w:szCs w:val="24"/>
    </w:rPr>
  </w:style>
  <w:style w:type="character" w:customStyle="1" w:styleId="usertext5">
    <w:name w:val="usertext5"/>
    <w:basedOn w:val="DefaultParagraphFont"/>
    <w:rsid w:val="00EE16ED"/>
    <w:rPr>
      <w:rFonts w:ascii="Arial" w:hAnsi="Arial" w:cs="Arial" w:hint="default"/>
      <w:color w:val="000000"/>
      <w:sz w:val="20"/>
      <w:szCs w:val="20"/>
    </w:rPr>
  </w:style>
  <w:style w:type="paragraph" w:customStyle="1" w:styleId="Subparagraph">
    <w:name w:val="Subparagraph"/>
    <w:basedOn w:val="List2"/>
    <w:uiPriority w:val="99"/>
    <w:rsid w:val="00EE16ED"/>
    <w:pPr>
      <w:tabs>
        <w:tab w:val="left" w:pos="1296"/>
        <w:tab w:val="left" w:pos="1584"/>
      </w:tabs>
      <w:autoSpaceDE w:val="0"/>
      <w:autoSpaceDN w:val="0"/>
      <w:ind w:left="0" w:firstLine="1008"/>
      <w:contextualSpacing w:val="0"/>
      <w:jc w:val="both"/>
    </w:pPr>
    <w:rPr>
      <w:rFonts w:ascii="Arial Mon" w:eastAsia="Times New Roman" w:hAnsi="Arial Mon"/>
      <w:noProof/>
      <w:sz w:val="18"/>
      <w:szCs w:val="20"/>
    </w:rPr>
  </w:style>
  <w:style w:type="paragraph" w:styleId="List2">
    <w:name w:val="List 2"/>
    <w:basedOn w:val="Normal"/>
    <w:uiPriority w:val="99"/>
    <w:unhideWhenUsed/>
    <w:rsid w:val="00EE16ED"/>
    <w:pPr>
      <w:spacing w:line="240" w:lineRule="auto"/>
      <w:ind w:left="720" w:hanging="360"/>
      <w:contextualSpacing/>
    </w:pPr>
    <w:rPr>
      <w:rFonts w:ascii="Calibri" w:eastAsia="Calibri" w:hAnsi="Calibri"/>
      <w:sz w:val="22"/>
      <w:szCs w:val="22"/>
      <w14:ligatures w14:val="standardContextual"/>
    </w:rPr>
  </w:style>
  <w:style w:type="paragraph" w:customStyle="1" w:styleId="Paragraph">
    <w:name w:val="Paragraph"/>
    <w:basedOn w:val="List"/>
    <w:rsid w:val="00EE16ED"/>
  </w:style>
  <w:style w:type="paragraph" w:styleId="List">
    <w:name w:val="List"/>
    <w:basedOn w:val="Normal"/>
    <w:uiPriority w:val="99"/>
    <w:unhideWhenUsed/>
    <w:rsid w:val="00EE16ED"/>
    <w:pPr>
      <w:spacing w:line="240" w:lineRule="auto"/>
      <w:ind w:left="360" w:hanging="360"/>
      <w:contextualSpacing/>
    </w:pPr>
    <w:rPr>
      <w:rFonts w:ascii="Calibri" w:eastAsia="Calibri" w:hAnsi="Calibri"/>
      <w:sz w:val="22"/>
      <w:szCs w:val="22"/>
      <w14:ligatures w14:val="standardContextual"/>
    </w:rPr>
  </w:style>
  <w:style w:type="character" w:styleId="FollowedHyperlink">
    <w:name w:val="FollowedHyperlink"/>
    <w:basedOn w:val="DefaultParagraphFont"/>
    <w:rsid w:val="00EE16ED"/>
    <w:rPr>
      <w:color w:val="800080"/>
      <w:u w:val="single"/>
    </w:rPr>
  </w:style>
  <w:style w:type="paragraph" w:customStyle="1" w:styleId="CharCharChar1">
    <w:name w:val="Char Char Char1"/>
    <w:basedOn w:val="Normal"/>
    <w:uiPriority w:val="99"/>
    <w:rsid w:val="00EE16ED"/>
    <w:pPr>
      <w:tabs>
        <w:tab w:val="num" w:pos="432"/>
      </w:tabs>
      <w:spacing w:before="120" w:after="160"/>
      <w:ind w:left="432" w:hanging="432"/>
      <w:jc w:val="both"/>
    </w:pPr>
    <w:rPr>
      <w:rFonts w:ascii="Book Antiqua" w:eastAsia="SimSun" w:hAnsi="Book Antiqua" w:cs="Book Antiqua"/>
      <w:smallCaps/>
      <w:sz w:val="22"/>
      <w:szCs w:val="22"/>
      <w14:ligatures w14:val="standardContextual"/>
    </w:rPr>
  </w:style>
  <w:style w:type="paragraph" w:customStyle="1" w:styleId="msghead">
    <w:name w:val="msg_head"/>
    <w:basedOn w:val="Normal"/>
    <w:uiPriority w:val="99"/>
    <w:rsid w:val="00EE16ED"/>
    <w:pPr>
      <w:spacing w:before="100" w:beforeAutospacing="1" w:after="100" w:afterAutospacing="1" w:line="240" w:lineRule="auto"/>
    </w:pPr>
    <w:rPr>
      <w:rFonts w:ascii="Times New Roman" w:eastAsiaTheme="minorEastAsia" w:hAnsi="Times New Roman"/>
      <w:sz w:val="24"/>
      <w14:ligatures w14:val="standardContextual"/>
    </w:rPr>
  </w:style>
  <w:style w:type="character" w:styleId="Strong">
    <w:name w:val="Strong"/>
    <w:basedOn w:val="DefaultParagraphFont"/>
    <w:uiPriority w:val="22"/>
    <w:qFormat/>
    <w:rsid w:val="00EE16ED"/>
    <w:rPr>
      <w:b/>
      <w:bCs/>
    </w:rPr>
  </w:style>
  <w:style w:type="paragraph" w:customStyle="1" w:styleId="Firstlineindent">
    <w:name w:val="First line indent"/>
    <w:basedOn w:val="Normal"/>
    <w:rsid w:val="00EE16ED"/>
    <w:pPr>
      <w:widowControl w:val="0"/>
      <w:suppressAutoHyphens/>
      <w:autoSpaceDN w:val="0"/>
      <w:spacing w:after="120" w:line="240" w:lineRule="auto"/>
      <w:ind w:firstLine="283"/>
      <w:textAlignment w:val="baseline"/>
    </w:pPr>
    <w:rPr>
      <w:rFonts w:ascii="Arial" w:eastAsia="Lucida Sans Unicode" w:hAnsi="Arial" w:cs="Arial"/>
      <w:color w:val="00000A"/>
      <w:kern w:val="3"/>
      <w:sz w:val="24"/>
      <w:lang w:eastAsia="zh-CN" w:bidi="hi-IN"/>
      <w14:ligatures w14:val="standardContextual"/>
    </w:rPr>
  </w:style>
  <w:style w:type="character" w:styleId="PlaceholderText">
    <w:name w:val="Placeholder Text"/>
    <w:basedOn w:val="DefaultParagraphFont"/>
    <w:uiPriority w:val="99"/>
    <w:semiHidden/>
    <w:rsid w:val="00EE16ED"/>
    <w:rPr>
      <w:color w:val="808080"/>
    </w:rPr>
  </w:style>
  <w:style w:type="paragraph" w:customStyle="1" w:styleId="Default">
    <w:name w:val="Default"/>
    <w:rsid w:val="00EE16ED"/>
    <w:pPr>
      <w:autoSpaceDE w:val="0"/>
      <w:autoSpaceDN w:val="0"/>
      <w:adjustRightInd w:val="0"/>
    </w:pPr>
    <w:rPr>
      <w:rFonts w:ascii="Arial" w:eastAsiaTheme="minorEastAsia" w:hAnsi="Arial" w:cs="Arial"/>
      <w:color w:val="000000"/>
      <w:sz w:val="24"/>
      <w:szCs w:val="24"/>
      <w:lang w:val="en-US" w:eastAsia="en-US"/>
      <w14:ligatures w14:val="standardContextual"/>
    </w:rPr>
  </w:style>
  <w:style w:type="character" w:customStyle="1" w:styleId="textexposedshow">
    <w:name w:val="text_exposed_show"/>
    <w:basedOn w:val="DefaultParagraphFont"/>
    <w:rsid w:val="00EE16ED"/>
  </w:style>
  <w:style w:type="paragraph" w:styleId="EndnoteText">
    <w:name w:val="endnote text"/>
    <w:basedOn w:val="Normal"/>
    <w:link w:val="EndnoteTextChar"/>
    <w:uiPriority w:val="99"/>
    <w:semiHidden/>
    <w:unhideWhenUsed/>
    <w:rsid w:val="00EE16ED"/>
    <w:pPr>
      <w:spacing w:line="240" w:lineRule="auto"/>
    </w:pPr>
    <w:rPr>
      <w:rFonts w:asciiTheme="minorHAnsi" w:eastAsiaTheme="minorHAnsi" w:hAnsiTheme="minorHAnsi" w:cstheme="minorBidi"/>
      <w:kern w:val="2"/>
      <w:szCs w:val="20"/>
      <w14:ligatures w14:val="standardContextual"/>
    </w:rPr>
  </w:style>
  <w:style w:type="character" w:customStyle="1" w:styleId="EndnoteTextChar">
    <w:name w:val="Endnote Text Char"/>
    <w:basedOn w:val="DefaultParagraphFont"/>
    <w:link w:val="EndnoteText"/>
    <w:uiPriority w:val="99"/>
    <w:semiHidden/>
    <w:rsid w:val="00EE16ED"/>
    <w:rPr>
      <w:rFonts w:asciiTheme="minorHAnsi" w:eastAsiaTheme="minorHAnsi" w:hAnsiTheme="minorHAnsi" w:cstheme="minorBidi"/>
      <w:kern w:val="2"/>
      <w:lang w:val="en-US" w:eastAsia="en-US"/>
      <w14:ligatures w14:val="standardContextual"/>
    </w:rPr>
  </w:style>
  <w:style w:type="character" w:styleId="EndnoteReference">
    <w:name w:val="endnote reference"/>
    <w:basedOn w:val="DefaultParagraphFont"/>
    <w:uiPriority w:val="99"/>
    <w:semiHidden/>
    <w:unhideWhenUsed/>
    <w:rsid w:val="00EE16ED"/>
    <w:rPr>
      <w:vertAlign w:val="superscript"/>
    </w:rPr>
  </w:style>
  <w:style w:type="paragraph" w:styleId="Revision">
    <w:name w:val="Revision"/>
    <w:hidden/>
    <w:uiPriority w:val="99"/>
    <w:semiHidden/>
    <w:rsid w:val="00EE16ED"/>
    <w:rPr>
      <w:rFonts w:eastAsiaTheme="minorHAnsi" w:cstheme="minorBidi"/>
      <w:kern w:val="2"/>
      <w:sz w:val="24"/>
      <w:szCs w:val="22"/>
      <w:lang w:val="en-US" w:eastAsia="en-US"/>
      <w14:ligatures w14:val="standardContextual"/>
    </w:rPr>
  </w:style>
  <w:style w:type="paragraph" w:customStyle="1" w:styleId="Affiliation">
    <w:name w:val="Affiliation"/>
    <w:uiPriority w:val="99"/>
    <w:rsid w:val="00EE16ED"/>
    <w:pPr>
      <w:jc w:val="center"/>
    </w:pPr>
    <w:rPr>
      <w:rFonts w:eastAsiaTheme="minorEastAsia"/>
      <w:lang w:val="en-US" w:eastAsia="en-US"/>
      <w14:ligatures w14:val="standardContextual"/>
    </w:rPr>
  </w:style>
  <w:style w:type="paragraph" w:customStyle="1" w:styleId="Author">
    <w:name w:val="Author"/>
    <w:uiPriority w:val="99"/>
    <w:rsid w:val="00EE16ED"/>
    <w:pPr>
      <w:spacing w:before="360" w:after="40"/>
      <w:jc w:val="center"/>
    </w:pPr>
    <w:rPr>
      <w:rFonts w:eastAsiaTheme="minorEastAsia"/>
      <w:noProof/>
      <w:sz w:val="22"/>
      <w:szCs w:val="22"/>
      <w:lang w:val="en-US" w:eastAsia="en-US"/>
      <w14:ligatures w14:val="standardContextual"/>
    </w:rPr>
  </w:style>
  <w:style w:type="character" w:customStyle="1" w:styleId="ListParagraphChar">
    <w:name w:val="List Paragraph Char"/>
    <w:link w:val="ListParagraph"/>
    <w:uiPriority w:val="34"/>
    <w:locked/>
    <w:rsid w:val="00EE16ED"/>
    <w:rPr>
      <w:rFonts w:asciiTheme="minorHAnsi" w:eastAsiaTheme="minorHAnsi" w:hAnsiTheme="minorHAnsi" w:cstheme="minorBidi"/>
      <w:sz w:val="22"/>
      <w:szCs w:val="22"/>
      <w:lang w:val="en-US" w:eastAsia="en-US"/>
    </w:rPr>
  </w:style>
  <w:style w:type="table" w:styleId="PlainTable2">
    <w:name w:val="Plain Table 2"/>
    <w:basedOn w:val="TableNormal"/>
    <w:uiPriority w:val="42"/>
    <w:rsid w:val="00EE16ED"/>
    <w:rPr>
      <w:rFonts w:asciiTheme="minorHAnsi" w:eastAsiaTheme="minorHAnsi" w:hAnsiTheme="minorHAnsi" w:cstheme="minorBidi"/>
      <w:kern w:val="2"/>
      <w:sz w:val="22"/>
      <w:szCs w:val="22"/>
      <w:lang w:val="en-US" w:eastAsia="en-US"/>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4-Accent1">
    <w:name w:val="Grid Table 4 Accent 1"/>
    <w:basedOn w:val="TableNormal"/>
    <w:uiPriority w:val="49"/>
    <w:rsid w:val="00EE16ED"/>
    <w:rPr>
      <w:rFonts w:asciiTheme="minorHAnsi" w:eastAsiaTheme="minorHAnsi" w:hAnsiTheme="minorHAnsi" w:cstheme="minorBidi"/>
      <w:kern w:val="2"/>
      <w:sz w:val="22"/>
      <w:szCs w:val="22"/>
      <w:lang w:val="en-US" w:eastAsia="en-US"/>
      <w14:ligatures w14:val="standardContextual"/>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css-1baulvz">
    <w:name w:val="css-1baulvz"/>
    <w:basedOn w:val="DefaultParagraphFont"/>
    <w:rsid w:val="00EE16ED"/>
  </w:style>
  <w:style w:type="character" w:customStyle="1" w:styleId="apple-converted-space">
    <w:name w:val="apple-converted-space"/>
    <w:basedOn w:val="DefaultParagraphFont"/>
    <w:rsid w:val="00EE16ED"/>
  </w:style>
  <w:style w:type="character" w:customStyle="1" w:styleId="16">
    <w:name w:val="16"/>
    <w:basedOn w:val="DefaultParagraphFont"/>
    <w:rsid w:val="00EE16ED"/>
    <w:rPr>
      <w:rFonts w:ascii="Times New Roman" w:hAnsi="Times New Roman" w:cs="Times New Roman" w:hint="default"/>
      <w:color w:val="0000FF"/>
      <w:u w:val="single"/>
    </w:rPr>
  </w:style>
  <w:style w:type="paragraph" w:customStyle="1" w:styleId="p1">
    <w:name w:val="p1"/>
    <w:basedOn w:val="Normal"/>
    <w:rsid w:val="00EE16ED"/>
    <w:pPr>
      <w:spacing w:line="240" w:lineRule="auto"/>
    </w:pPr>
    <w:rPr>
      <w:rFonts w:ascii=".AppleSystemUIFont" w:eastAsia="Times New Roman" w:hAnsi=".AppleSystemUIFont"/>
      <w:color w:val="0E0E0E"/>
      <w:sz w:val="21"/>
      <w:szCs w:val="21"/>
      <w14:ligatures w14:val="standardContextual"/>
    </w:rPr>
  </w:style>
  <w:style w:type="paragraph" w:customStyle="1" w:styleId="p2">
    <w:name w:val="p2"/>
    <w:basedOn w:val="Normal"/>
    <w:rsid w:val="00EE16ED"/>
    <w:pPr>
      <w:spacing w:line="240" w:lineRule="auto"/>
    </w:pPr>
    <w:rPr>
      <w:rFonts w:ascii=".AppleSystemUIFont" w:eastAsia="Times New Roman" w:hAnsi=".AppleSystemUIFont"/>
      <w:color w:val="0E0E0E"/>
      <w:sz w:val="21"/>
      <w:szCs w:val="21"/>
      <w14:ligatures w14:val="standardContextual"/>
    </w:rPr>
  </w:style>
  <w:style w:type="paragraph" w:customStyle="1" w:styleId="p3">
    <w:name w:val="p3"/>
    <w:basedOn w:val="Normal"/>
    <w:rsid w:val="00EE16ED"/>
    <w:pPr>
      <w:spacing w:line="240" w:lineRule="auto"/>
    </w:pPr>
    <w:rPr>
      <w:rFonts w:ascii=".AppleSystemUIFont" w:eastAsia="Times New Roman" w:hAnsi=".AppleSystemUIFont"/>
      <w:color w:val="0E0E0E"/>
      <w:sz w:val="21"/>
      <w:szCs w:val="21"/>
      <w14:ligatures w14:val="standardContextual"/>
    </w:rPr>
  </w:style>
  <w:style w:type="character" w:customStyle="1" w:styleId="shorttext">
    <w:name w:val="short_text"/>
    <w:basedOn w:val="DefaultParagraphFont"/>
    <w:rsid w:val="00EE16ED"/>
  </w:style>
  <w:style w:type="table" w:styleId="PlainTable5">
    <w:name w:val="Plain Table 5"/>
    <w:basedOn w:val="TableNormal"/>
    <w:uiPriority w:val="45"/>
    <w:rsid w:val="00EE16ED"/>
    <w:rPr>
      <w:rFonts w:asciiTheme="minorHAnsi" w:eastAsiaTheme="minorHAnsi" w:hAnsiTheme="minorHAnsi" w:cstheme="minorBidi"/>
      <w:kern w:val="2"/>
      <w:sz w:val="24"/>
      <w:szCs w:val="24"/>
      <w:lang w:val="en-US" w:eastAsia="en-U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EE16ED"/>
    <w:rPr>
      <w:rFonts w:asciiTheme="minorHAnsi" w:eastAsiaTheme="minorHAnsi" w:hAnsiTheme="minorHAnsi" w:cstheme="minorBidi"/>
      <w:kern w:val="2"/>
      <w:sz w:val="22"/>
      <w:szCs w:val="22"/>
      <w:lang w:val="en-US" w:eastAsia="en-US"/>
      <w14:ligatures w14:val="standardContextual"/>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HTMLAddressChar">
    <w:name w:val="HTML Address Char"/>
    <w:basedOn w:val="DefaultParagraphFont"/>
    <w:link w:val="HTMLAddress"/>
    <w:rsid w:val="00EE16ED"/>
    <w:rPr>
      <w:rFonts w:ascii="Times" w:hAnsi="Times"/>
      <w:i/>
      <w:iCs/>
      <w:szCs w:val="24"/>
      <w:lang w:val="en-US" w:eastAsia="en-US"/>
    </w:rPr>
  </w:style>
  <w:style w:type="paragraph" w:styleId="NoSpacing">
    <w:name w:val="No Spacing"/>
    <w:qFormat/>
    <w:rsid w:val="00172001"/>
    <w:rPr>
      <w:rFonts w:asciiTheme="minorHAnsi" w:eastAsiaTheme="minorHAnsi" w:hAnsiTheme="minorHAnsi" w:cstheme="minorBidi"/>
      <w:noProof/>
      <w:sz w:val="22"/>
      <w:szCs w:val="22"/>
      <w:lang w:val="mn-MN"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5457">
      <w:bodyDiv w:val="1"/>
      <w:marLeft w:val="0"/>
      <w:marRight w:val="0"/>
      <w:marTop w:val="0"/>
      <w:marBottom w:val="0"/>
      <w:divBdr>
        <w:top w:val="none" w:sz="0" w:space="0" w:color="auto"/>
        <w:left w:val="none" w:sz="0" w:space="0" w:color="auto"/>
        <w:bottom w:val="none" w:sz="0" w:space="0" w:color="auto"/>
        <w:right w:val="none" w:sz="0" w:space="0" w:color="auto"/>
      </w:divBdr>
    </w:div>
    <w:div w:id="16464745">
      <w:bodyDiv w:val="1"/>
      <w:marLeft w:val="0"/>
      <w:marRight w:val="0"/>
      <w:marTop w:val="0"/>
      <w:marBottom w:val="0"/>
      <w:divBdr>
        <w:top w:val="none" w:sz="0" w:space="0" w:color="auto"/>
        <w:left w:val="none" w:sz="0" w:space="0" w:color="auto"/>
        <w:bottom w:val="none" w:sz="0" w:space="0" w:color="auto"/>
        <w:right w:val="none" w:sz="0" w:space="0" w:color="auto"/>
      </w:divBdr>
    </w:div>
    <w:div w:id="25913763">
      <w:bodyDiv w:val="1"/>
      <w:marLeft w:val="0"/>
      <w:marRight w:val="0"/>
      <w:marTop w:val="0"/>
      <w:marBottom w:val="0"/>
      <w:divBdr>
        <w:top w:val="none" w:sz="0" w:space="0" w:color="auto"/>
        <w:left w:val="none" w:sz="0" w:space="0" w:color="auto"/>
        <w:bottom w:val="none" w:sz="0" w:space="0" w:color="auto"/>
        <w:right w:val="none" w:sz="0" w:space="0" w:color="auto"/>
      </w:divBdr>
    </w:div>
    <w:div w:id="98529995">
      <w:bodyDiv w:val="1"/>
      <w:marLeft w:val="0"/>
      <w:marRight w:val="0"/>
      <w:marTop w:val="0"/>
      <w:marBottom w:val="0"/>
      <w:divBdr>
        <w:top w:val="none" w:sz="0" w:space="0" w:color="auto"/>
        <w:left w:val="none" w:sz="0" w:space="0" w:color="auto"/>
        <w:bottom w:val="none" w:sz="0" w:space="0" w:color="auto"/>
        <w:right w:val="none" w:sz="0" w:space="0" w:color="auto"/>
      </w:divBdr>
    </w:div>
    <w:div w:id="111901460">
      <w:bodyDiv w:val="1"/>
      <w:marLeft w:val="0"/>
      <w:marRight w:val="0"/>
      <w:marTop w:val="0"/>
      <w:marBottom w:val="0"/>
      <w:divBdr>
        <w:top w:val="none" w:sz="0" w:space="0" w:color="auto"/>
        <w:left w:val="none" w:sz="0" w:space="0" w:color="auto"/>
        <w:bottom w:val="none" w:sz="0" w:space="0" w:color="auto"/>
        <w:right w:val="none" w:sz="0" w:space="0" w:color="auto"/>
      </w:divBdr>
    </w:div>
    <w:div w:id="189031909">
      <w:bodyDiv w:val="1"/>
      <w:marLeft w:val="0"/>
      <w:marRight w:val="0"/>
      <w:marTop w:val="0"/>
      <w:marBottom w:val="0"/>
      <w:divBdr>
        <w:top w:val="none" w:sz="0" w:space="0" w:color="auto"/>
        <w:left w:val="none" w:sz="0" w:space="0" w:color="auto"/>
        <w:bottom w:val="none" w:sz="0" w:space="0" w:color="auto"/>
        <w:right w:val="none" w:sz="0" w:space="0" w:color="auto"/>
      </w:divBdr>
    </w:div>
    <w:div w:id="196628200">
      <w:bodyDiv w:val="1"/>
      <w:marLeft w:val="0"/>
      <w:marRight w:val="0"/>
      <w:marTop w:val="0"/>
      <w:marBottom w:val="0"/>
      <w:divBdr>
        <w:top w:val="none" w:sz="0" w:space="0" w:color="auto"/>
        <w:left w:val="none" w:sz="0" w:space="0" w:color="auto"/>
        <w:bottom w:val="none" w:sz="0" w:space="0" w:color="auto"/>
        <w:right w:val="none" w:sz="0" w:space="0" w:color="auto"/>
      </w:divBdr>
    </w:div>
    <w:div w:id="236742949">
      <w:bodyDiv w:val="1"/>
      <w:marLeft w:val="0"/>
      <w:marRight w:val="0"/>
      <w:marTop w:val="0"/>
      <w:marBottom w:val="0"/>
      <w:divBdr>
        <w:top w:val="none" w:sz="0" w:space="0" w:color="auto"/>
        <w:left w:val="none" w:sz="0" w:space="0" w:color="auto"/>
        <w:bottom w:val="none" w:sz="0" w:space="0" w:color="auto"/>
        <w:right w:val="none" w:sz="0" w:space="0" w:color="auto"/>
      </w:divBdr>
    </w:div>
    <w:div w:id="244461304">
      <w:bodyDiv w:val="1"/>
      <w:marLeft w:val="0"/>
      <w:marRight w:val="0"/>
      <w:marTop w:val="0"/>
      <w:marBottom w:val="0"/>
      <w:divBdr>
        <w:top w:val="none" w:sz="0" w:space="0" w:color="auto"/>
        <w:left w:val="none" w:sz="0" w:space="0" w:color="auto"/>
        <w:bottom w:val="none" w:sz="0" w:space="0" w:color="auto"/>
        <w:right w:val="none" w:sz="0" w:space="0" w:color="auto"/>
      </w:divBdr>
    </w:div>
    <w:div w:id="316616551">
      <w:bodyDiv w:val="1"/>
      <w:marLeft w:val="0"/>
      <w:marRight w:val="0"/>
      <w:marTop w:val="0"/>
      <w:marBottom w:val="0"/>
      <w:divBdr>
        <w:top w:val="none" w:sz="0" w:space="0" w:color="auto"/>
        <w:left w:val="none" w:sz="0" w:space="0" w:color="auto"/>
        <w:bottom w:val="none" w:sz="0" w:space="0" w:color="auto"/>
        <w:right w:val="none" w:sz="0" w:space="0" w:color="auto"/>
      </w:divBdr>
    </w:div>
    <w:div w:id="363024322">
      <w:bodyDiv w:val="1"/>
      <w:marLeft w:val="0"/>
      <w:marRight w:val="0"/>
      <w:marTop w:val="0"/>
      <w:marBottom w:val="0"/>
      <w:divBdr>
        <w:top w:val="none" w:sz="0" w:space="0" w:color="auto"/>
        <w:left w:val="none" w:sz="0" w:space="0" w:color="auto"/>
        <w:bottom w:val="none" w:sz="0" w:space="0" w:color="auto"/>
        <w:right w:val="none" w:sz="0" w:space="0" w:color="auto"/>
      </w:divBdr>
    </w:div>
    <w:div w:id="393545643">
      <w:bodyDiv w:val="1"/>
      <w:marLeft w:val="0"/>
      <w:marRight w:val="0"/>
      <w:marTop w:val="0"/>
      <w:marBottom w:val="0"/>
      <w:divBdr>
        <w:top w:val="none" w:sz="0" w:space="0" w:color="auto"/>
        <w:left w:val="none" w:sz="0" w:space="0" w:color="auto"/>
        <w:bottom w:val="none" w:sz="0" w:space="0" w:color="auto"/>
        <w:right w:val="none" w:sz="0" w:space="0" w:color="auto"/>
      </w:divBdr>
    </w:div>
    <w:div w:id="481432343">
      <w:bodyDiv w:val="1"/>
      <w:marLeft w:val="0"/>
      <w:marRight w:val="0"/>
      <w:marTop w:val="0"/>
      <w:marBottom w:val="0"/>
      <w:divBdr>
        <w:top w:val="none" w:sz="0" w:space="0" w:color="auto"/>
        <w:left w:val="none" w:sz="0" w:space="0" w:color="auto"/>
        <w:bottom w:val="none" w:sz="0" w:space="0" w:color="auto"/>
        <w:right w:val="none" w:sz="0" w:space="0" w:color="auto"/>
      </w:divBdr>
    </w:div>
    <w:div w:id="508444076">
      <w:bodyDiv w:val="1"/>
      <w:marLeft w:val="0"/>
      <w:marRight w:val="0"/>
      <w:marTop w:val="0"/>
      <w:marBottom w:val="0"/>
      <w:divBdr>
        <w:top w:val="none" w:sz="0" w:space="0" w:color="auto"/>
        <w:left w:val="none" w:sz="0" w:space="0" w:color="auto"/>
        <w:bottom w:val="none" w:sz="0" w:space="0" w:color="auto"/>
        <w:right w:val="none" w:sz="0" w:space="0" w:color="auto"/>
      </w:divBdr>
    </w:div>
    <w:div w:id="532112036">
      <w:bodyDiv w:val="1"/>
      <w:marLeft w:val="0"/>
      <w:marRight w:val="0"/>
      <w:marTop w:val="0"/>
      <w:marBottom w:val="0"/>
      <w:divBdr>
        <w:top w:val="none" w:sz="0" w:space="0" w:color="auto"/>
        <w:left w:val="none" w:sz="0" w:space="0" w:color="auto"/>
        <w:bottom w:val="none" w:sz="0" w:space="0" w:color="auto"/>
        <w:right w:val="none" w:sz="0" w:space="0" w:color="auto"/>
      </w:divBdr>
    </w:div>
    <w:div w:id="552623767">
      <w:bodyDiv w:val="1"/>
      <w:marLeft w:val="0"/>
      <w:marRight w:val="0"/>
      <w:marTop w:val="0"/>
      <w:marBottom w:val="0"/>
      <w:divBdr>
        <w:top w:val="none" w:sz="0" w:space="0" w:color="auto"/>
        <w:left w:val="none" w:sz="0" w:space="0" w:color="auto"/>
        <w:bottom w:val="none" w:sz="0" w:space="0" w:color="auto"/>
        <w:right w:val="none" w:sz="0" w:space="0" w:color="auto"/>
      </w:divBdr>
    </w:div>
    <w:div w:id="581566658">
      <w:bodyDiv w:val="1"/>
      <w:marLeft w:val="0"/>
      <w:marRight w:val="0"/>
      <w:marTop w:val="0"/>
      <w:marBottom w:val="0"/>
      <w:divBdr>
        <w:top w:val="none" w:sz="0" w:space="0" w:color="auto"/>
        <w:left w:val="none" w:sz="0" w:space="0" w:color="auto"/>
        <w:bottom w:val="none" w:sz="0" w:space="0" w:color="auto"/>
        <w:right w:val="none" w:sz="0" w:space="0" w:color="auto"/>
      </w:divBdr>
    </w:div>
    <w:div w:id="589583260">
      <w:bodyDiv w:val="1"/>
      <w:marLeft w:val="0"/>
      <w:marRight w:val="0"/>
      <w:marTop w:val="0"/>
      <w:marBottom w:val="0"/>
      <w:divBdr>
        <w:top w:val="none" w:sz="0" w:space="0" w:color="auto"/>
        <w:left w:val="none" w:sz="0" w:space="0" w:color="auto"/>
        <w:bottom w:val="none" w:sz="0" w:space="0" w:color="auto"/>
        <w:right w:val="none" w:sz="0" w:space="0" w:color="auto"/>
      </w:divBdr>
    </w:div>
    <w:div w:id="736127730">
      <w:bodyDiv w:val="1"/>
      <w:marLeft w:val="0"/>
      <w:marRight w:val="0"/>
      <w:marTop w:val="0"/>
      <w:marBottom w:val="0"/>
      <w:divBdr>
        <w:top w:val="none" w:sz="0" w:space="0" w:color="auto"/>
        <w:left w:val="none" w:sz="0" w:space="0" w:color="auto"/>
        <w:bottom w:val="none" w:sz="0" w:space="0" w:color="auto"/>
        <w:right w:val="none" w:sz="0" w:space="0" w:color="auto"/>
      </w:divBdr>
    </w:div>
    <w:div w:id="841891139">
      <w:bodyDiv w:val="1"/>
      <w:marLeft w:val="0"/>
      <w:marRight w:val="0"/>
      <w:marTop w:val="0"/>
      <w:marBottom w:val="0"/>
      <w:divBdr>
        <w:top w:val="none" w:sz="0" w:space="0" w:color="auto"/>
        <w:left w:val="none" w:sz="0" w:space="0" w:color="auto"/>
        <w:bottom w:val="none" w:sz="0" w:space="0" w:color="auto"/>
        <w:right w:val="none" w:sz="0" w:space="0" w:color="auto"/>
      </w:divBdr>
    </w:div>
    <w:div w:id="907033291">
      <w:bodyDiv w:val="1"/>
      <w:marLeft w:val="0"/>
      <w:marRight w:val="0"/>
      <w:marTop w:val="0"/>
      <w:marBottom w:val="0"/>
      <w:divBdr>
        <w:top w:val="none" w:sz="0" w:space="0" w:color="auto"/>
        <w:left w:val="none" w:sz="0" w:space="0" w:color="auto"/>
        <w:bottom w:val="none" w:sz="0" w:space="0" w:color="auto"/>
        <w:right w:val="none" w:sz="0" w:space="0" w:color="auto"/>
      </w:divBdr>
    </w:div>
    <w:div w:id="966736112">
      <w:bodyDiv w:val="1"/>
      <w:marLeft w:val="0"/>
      <w:marRight w:val="0"/>
      <w:marTop w:val="0"/>
      <w:marBottom w:val="0"/>
      <w:divBdr>
        <w:top w:val="none" w:sz="0" w:space="0" w:color="auto"/>
        <w:left w:val="none" w:sz="0" w:space="0" w:color="auto"/>
        <w:bottom w:val="none" w:sz="0" w:space="0" w:color="auto"/>
        <w:right w:val="none" w:sz="0" w:space="0" w:color="auto"/>
      </w:divBdr>
    </w:div>
    <w:div w:id="978538091">
      <w:bodyDiv w:val="1"/>
      <w:marLeft w:val="0"/>
      <w:marRight w:val="0"/>
      <w:marTop w:val="0"/>
      <w:marBottom w:val="0"/>
      <w:divBdr>
        <w:top w:val="none" w:sz="0" w:space="0" w:color="auto"/>
        <w:left w:val="none" w:sz="0" w:space="0" w:color="auto"/>
        <w:bottom w:val="none" w:sz="0" w:space="0" w:color="auto"/>
        <w:right w:val="none" w:sz="0" w:space="0" w:color="auto"/>
      </w:divBdr>
    </w:div>
    <w:div w:id="981347100">
      <w:bodyDiv w:val="1"/>
      <w:marLeft w:val="0"/>
      <w:marRight w:val="0"/>
      <w:marTop w:val="0"/>
      <w:marBottom w:val="0"/>
      <w:divBdr>
        <w:top w:val="none" w:sz="0" w:space="0" w:color="auto"/>
        <w:left w:val="none" w:sz="0" w:space="0" w:color="auto"/>
        <w:bottom w:val="none" w:sz="0" w:space="0" w:color="auto"/>
        <w:right w:val="none" w:sz="0" w:space="0" w:color="auto"/>
      </w:divBdr>
    </w:div>
    <w:div w:id="983855927">
      <w:bodyDiv w:val="1"/>
      <w:marLeft w:val="0"/>
      <w:marRight w:val="0"/>
      <w:marTop w:val="0"/>
      <w:marBottom w:val="0"/>
      <w:divBdr>
        <w:top w:val="none" w:sz="0" w:space="0" w:color="auto"/>
        <w:left w:val="none" w:sz="0" w:space="0" w:color="auto"/>
        <w:bottom w:val="none" w:sz="0" w:space="0" w:color="auto"/>
        <w:right w:val="none" w:sz="0" w:space="0" w:color="auto"/>
      </w:divBdr>
    </w:div>
    <w:div w:id="1005596014">
      <w:bodyDiv w:val="1"/>
      <w:marLeft w:val="0"/>
      <w:marRight w:val="0"/>
      <w:marTop w:val="0"/>
      <w:marBottom w:val="0"/>
      <w:divBdr>
        <w:top w:val="none" w:sz="0" w:space="0" w:color="auto"/>
        <w:left w:val="none" w:sz="0" w:space="0" w:color="auto"/>
        <w:bottom w:val="none" w:sz="0" w:space="0" w:color="auto"/>
        <w:right w:val="none" w:sz="0" w:space="0" w:color="auto"/>
      </w:divBdr>
    </w:div>
    <w:div w:id="1053508418">
      <w:bodyDiv w:val="1"/>
      <w:marLeft w:val="0"/>
      <w:marRight w:val="0"/>
      <w:marTop w:val="0"/>
      <w:marBottom w:val="0"/>
      <w:divBdr>
        <w:top w:val="none" w:sz="0" w:space="0" w:color="auto"/>
        <w:left w:val="none" w:sz="0" w:space="0" w:color="auto"/>
        <w:bottom w:val="none" w:sz="0" w:space="0" w:color="auto"/>
        <w:right w:val="none" w:sz="0" w:space="0" w:color="auto"/>
      </w:divBdr>
    </w:div>
    <w:div w:id="1062410355">
      <w:bodyDiv w:val="1"/>
      <w:marLeft w:val="0"/>
      <w:marRight w:val="0"/>
      <w:marTop w:val="0"/>
      <w:marBottom w:val="0"/>
      <w:divBdr>
        <w:top w:val="none" w:sz="0" w:space="0" w:color="auto"/>
        <w:left w:val="none" w:sz="0" w:space="0" w:color="auto"/>
        <w:bottom w:val="none" w:sz="0" w:space="0" w:color="auto"/>
        <w:right w:val="none" w:sz="0" w:space="0" w:color="auto"/>
      </w:divBdr>
    </w:div>
    <w:div w:id="1066957388">
      <w:bodyDiv w:val="1"/>
      <w:marLeft w:val="0"/>
      <w:marRight w:val="0"/>
      <w:marTop w:val="0"/>
      <w:marBottom w:val="0"/>
      <w:divBdr>
        <w:top w:val="none" w:sz="0" w:space="0" w:color="auto"/>
        <w:left w:val="none" w:sz="0" w:space="0" w:color="auto"/>
        <w:bottom w:val="none" w:sz="0" w:space="0" w:color="auto"/>
        <w:right w:val="none" w:sz="0" w:space="0" w:color="auto"/>
      </w:divBdr>
    </w:div>
    <w:div w:id="1067189627">
      <w:bodyDiv w:val="1"/>
      <w:marLeft w:val="0"/>
      <w:marRight w:val="0"/>
      <w:marTop w:val="0"/>
      <w:marBottom w:val="0"/>
      <w:divBdr>
        <w:top w:val="none" w:sz="0" w:space="0" w:color="auto"/>
        <w:left w:val="none" w:sz="0" w:space="0" w:color="auto"/>
        <w:bottom w:val="none" w:sz="0" w:space="0" w:color="auto"/>
        <w:right w:val="none" w:sz="0" w:space="0" w:color="auto"/>
      </w:divBdr>
    </w:div>
    <w:div w:id="1085885466">
      <w:bodyDiv w:val="1"/>
      <w:marLeft w:val="0"/>
      <w:marRight w:val="0"/>
      <w:marTop w:val="0"/>
      <w:marBottom w:val="0"/>
      <w:divBdr>
        <w:top w:val="none" w:sz="0" w:space="0" w:color="auto"/>
        <w:left w:val="none" w:sz="0" w:space="0" w:color="auto"/>
        <w:bottom w:val="none" w:sz="0" w:space="0" w:color="auto"/>
        <w:right w:val="none" w:sz="0" w:space="0" w:color="auto"/>
      </w:divBdr>
    </w:div>
    <w:div w:id="1112558511">
      <w:bodyDiv w:val="1"/>
      <w:marLeft w:val="0"/>
      <w:marRight w:val="0"/>
      <w:marTop w:val="0"/>
      <w:marBottom w:val="0"/>
      <w:divBdr>
        <w:top w:val="none" w:sz="0" w:space="0" w:color="auto"/>
        <w:left w:val="none" w:sz="0" w:space="0" w:color="auto"/>
        <w:bottom w:val="none" w:sz="0" w:space="0" w:color="auto"/>
        <w:right w:val="none" w:sz="0" w:space="0" w:color="auto"/>
      </w:divBdr>
    </w:div>
    <w:div w:id="1147357216">
      <w:bodyDiv w:val="1"/>
      <w:marLeft w:val="0"/>
      <w:marRight w:val="0"/>
      <w:marTop w:val="0"/>
      <w:marBottom w:val="0"/>
      <w:divBdr>
        <w:top w:val="none" w:sz="0" w:space="0" w:color="auto"/>
        <w:left w:val="none" w:sz="0" w:space="0" w:color="auto"/>
        <w:bottom w:val="none" w:sz="0" w:space="0" w:color="auto"/>
        <w:right w:val="none" w:sz="0" w:space="0" w:color="auto"/>
      </w:divBdr>
    </w:div>
    <w:div w:id="1160928817">
      <w:bodyDiv w:val="1"/>
      <w:marLeft w:val="0"/>
      <w:marRight w:val="0"/>
      <w:marTop w:val="0"/>
      <w:marBottom w:val="0"/>
      <w:divBdr>
        <w:top w:val="none" w:sz="0" w:space="0" w:color="auto"/>
        <w:left w:val="none" w:sz="0" w:space="0" w:color="auto"/>
        <w:bottom w:val="none" w:sz="0" w:space="0" w:color="auto"/>
        <w:right w:val="none" w:sz="0" w:space="0" w:color="auto"/>
      </w:divBdr>
    </w:div>
    <w:div w:id="1193222809">
      <w:bodyDiv w:val="1"/>
      <w:marLeft w:val="0"/>
      <w:marRight w:val="0"/>
      <w:marTop w:val="0"/>
      <w:marBottom w:val="0"/>
      <w:divBdr>
        <w:top w:val="none" w:sz="0" w:space="0" w:color="auto"/>
        <w:left w:val="none" w:sz="0" w:space="0" w:color="auto"/>
        <w:bottom w:val="none" w:sz="0" w:space="0" w:color="auto"/>
        <w:right w:val="none" w:sz="0" w:space="0" w:color="auto"/>
      </w:divBdr>
    </w:div>
    <w:div w:id="1199973916">
      <w:bodyDiv w:val="1"/>
      <w:marLeft w:val="0"/>
      <w:marRight w:val="0"/>
      <w:marTop w:val="0"/>
      <w:marBottom w:val="0"/>
      <w:divBdr>
        <w:top w:val="none" w:sz="0" w:space="0" w:color="auto"/>
        <w:left w:val="none" w:sz="0" w:space="0" w:color="auto"/>
        <w:bottom w:val="none" w:sz="0" w:space="0" w:color="auto"/>
        <w:right w:val="none" w:sz="0" w:space="0" w:color="auto"/>
      </w:divBdr>
    </w:div>
    <w:div w:id="1268125760">
      <w:bodyDiv w:val="1"/>
      <w:marLeft w:val="0"/>
      <w:marRight w:val="0"/>
      <w:marTop w:val="0"/>
      <w:marBottom w:val="0"/>
      <w:divBdr>
        <w:top w:val="none" w:sz="0" w:space="0" w:color="auto"/>
        <w:left w:val="none" w:sz="0" w:space="0" w:color="auto"/>
        <w:bottom w:val="none" w:sz="0" w:space="0" w:color="auto"/>
        <w:right w:val="none" w:sz="0" w:space="0" w:color="auto"/>
      </w:divBdr>
    </w:div>
    <w:div w:id="1282688688">
      <w:bodyDiv w:val="1"/>
      <w:marLeft w:val="0"/>
      <w:marRight w:val="0"/>
      <w:marTop w:val="0"/>
      <w:marBottom w:val="0"/>
      <w:divBdr>
        <w:top w:val="none" w:sz="0" w:space="0" w:color="auto"/>
        <w:left w:val="none" w:sz="0" w:space="0" w:color="auto"/>
        <w:bottom w:val="none" w:sz="0" w:space="0" w:color="auto"/>
        <w:right w:val="none" w:sz="0" w:space="0" w:color="auto"/>
      </w:divBdr>
    </w:div>
    <w:div w:id="1300694545">
      <w:bodyDiv w:val="1"/>
      <w:marLeft w:val="0"/>
      <w:marRight w:val="0"/>
      <w:marTop w:val="0"/>
      <w:marBottom w:val="0"/>
      <w:divBdr>
        <w:top w:val="none" w:sz="0" w:space="0" w:color="auto"/>
        <w:left w:val="none" w:sz="0" w:space="0" w:color="auto"/>
        <w:bottom w:val="none" w:sz="0" w:space="0" w:color="auto"/>
        <w:right w:val="none" w:sz="0" w:space="0" w:color="auto"/>
      </w:divBdr>
    </w:div>
    <w:div w:id="1398817236">
      <w:bodyDiv w:val="1"/>
      <w:marLeft w:val="0"/>
      <w:marRight w:val="0"/>
      <w:marTop w:val="0"/>
      <w:marBottom w:val="0"/>
      <w:divBdr>
        <w:top w:val="none" w:sz="0" w:space="0" w:color="auto"/>
        <w:left w:val="none" w:sz="0" w:space="0" w:color="auto"/>
        <w:bottom w:val="none" w:sz="0" w:space="0" w:color="auto"/>
        <w:right w:val="none" w:sz="0" w:space="0" w:color="auto"/>
      </w:divBdr>
    </w:div>
    <w:div w:id="1488937189">
      <w:bodyDiv w:val="1"/>
      <w:marLeft w:val="0"/>
      <w:marRight w:val="0"/>
      <w:marTop w:val="0"/>
      <w:marBottom w:val="0"/>
      <w:divBdr>
        <w:top w:val="none" w:sz="0" w:space="0" w:color="auto"/>
        <w:left w:val="none" w:sz="0" w:space="0" w:color="auto"/>
        <w:bottom w:val="none" w:sz="0" w:space="0" w:color="auto"/>
        <w:right w:val="none" w:sz="0" w:space="0" w:color="auto"/>
      </w:divBdr>
    </w:div>
    <w:div w:id="1534004545">
      <w:bodyDiv w:val="1"/>
      <w:marLeft w:val="0"/>
      <w:marRight w:val="0"/>
      <w:marTop w:val="0"/>
      <w:marBottom w:val="0"/>
      <w:divBdr>
        <w:top w:val="none" w:sz="0" w:space="0" w:color="auto"/>
        <w:left w:val="none" w:sz="0" w:space="0" w:color="auto"/>
        <w:bottom w:val="none" w:sz="0" w:space="0" w:color="auto"/>
        <w:right w:val="none" w:sz="0" w:space="0" w:color="auto"/>
      </w:divBdr>
    </w:div>
    <w:div w:id="1561207252">
      <w:bodyDiv w:val="1"/>
      <w:marLeft w:val="0"/>
      <w:marRight w:val="0"/>
      <w:marTop w:val="0"/>
      <w:marBottom w:val="0"/>
      <w:divBdr>
        <w:top w:val="none" w:sz="0" w:space="0" w:color="auto"/>
        <w:left w:val="none" w:sz="0" w:space="0" w:color="auto"/>
        <w:bottom w:val="none" w:sz="0" w:space="0" w:color="auto"/>
        <w:right w:val="none" w:sz="0" w:space="0" w:color="auto"/>
      </w:divBdr>
    </w:div>
    <w:div w:id="1602372778">
      <w:bodyDiv w:val="1"/>
      <w:marLeft w:val="0"/>
      <w:marRight w:val="0"/>
      <w:marTop w:val="0"/>
      <w:marBottom w:val="0"/>
      <w:divBdr>
        <w:top w:val="none" w:sz="0" w:space="0" w:color="auto"/>
        <w:left w:val="none" w:sz="0" w:space="0" w:color="auto"/>
        <w:bottom w:val="none" w:sz="0" w:space="0" w:color="auto"/>
        <w:right w:val="none" w:sz="0" w:space="0" w:color="auto"/>
      </w:divBdr>
    </w:div>
    <w:div w:id="1620457013">
      <w:bodyDiv w:val="1"/>
      <w:marLeft w:val="0"/>
      <w:marRight w:val="0"/>
      <w:marTop w:val="0"/>
      <w:marBottom w:val="0"/>
      <w:divBdr>
        <w:top w:val="none" w:sz="0" w:space="0" w:color="auto"/>
        <w:left w:val="none" w:sz="0" w:space="0" w:color="auto"/>
        <w:bottom w:val="none" w:sz="0" w:space="0" w:color="auto"/>
        <w:right w:val="none" w:sz="0" w:space="0" w:color="auto"/>
      </w:divBdr>
    </w:div>
    <w:div w:id="1680162435">
      <w:bodyDiv w:val="1"/>
      <w:marLeft w:val="0"/>
      <w:marRight w:val="0"/>
      <w:marTop w:val="0"/>
      <w:marBottom w:val="0"/>
      <w:divBdr>
        <w:top w:val="none" w:sz="0" w:space="0" w:color="auto"/>
        <w:left w:val="none" w:sz="0" w:space="0" w:color="auto"/>
        <w:bottom w:val="none" w:sz="0" w:space="0" w:color="auto"/>
        <w:right w:val="none" w:sz="0" w:space="0" w:color="auto"/>
      </w:divBdr>
    </w:div>
    <w:div w:id="1771773877">
      <w:bodyDiv w:val="1"/>
      <w:marLeft w:val="0"/>
      <w:marRight w:val="0"/>
      <w:marTop w:val="0"/>
      <w:marBottom w:val="0"/>
      <w:divBdr>
        <w:top w:val="none" w:sz="0" w:space="0" w:color="auto"/>
        <w:left w:val="none" w:sz="0" w:space="0" w:color="auto"/>
        <w:bottom w:val="none" w:sz="0" w:space="0" w:color="auto"/>
        <w:right w:val="none" w:sz="0" w:space="0" w:color="auto"/>
      </w:divBdr>
    </w:div>
    <w:div w:id="1791782599">
      <w:bodyDiv w:val="1"/>
      <w:marLeft w:val="0"/>
      <w:marRight w:val="0"/>
      <w:marTop w:val="0"/>
      <w:marBottom w:val="0"/>
      <w:divBdr>
        <w:top w:val="none" w:sz="0" w:space="0" w:color="auto"/>
        <w:left w:val="none" w:sz="0" w:space="0" w:color="auto"/>
        <w:bottom w:val="none" w:sz="0" w:space="0" w:color="auto"/>
        <w:right w:val="none" w:sz="0" w:space="0" w:color="auto"/>
      </w:divBdr>
    </w:div>
    <w:div w:id="1899510749">
      <w:bodyDiv w:val="1"/>
      <w:marLeft w:val="0"/>
      <w:marRight w:val="0"/>
      <w:marTop w:val="0"/>
      <w:marBottom w:val="0"/>
      <w:divBdr>
        <w:top w:val="none" w:sz="0" w:space="0" w:color="auto"/>
        <w:left w:val="none" w:sz="0" w:space="0" w:color="auto"/>
        <w:bottom w:val="none" w:sz="0" w:space="0" w:color="auto"/>
        <w:right w:val="none" w:sz="0" w:space="0" w:color="auto"/>
      </w:divBdr>
    </w:div>
    <w:div w:id="1901936810">
      <w:bodyDiv w:val="1"/>
      <w:marLeft w:val="0"/>
      <w:marRight w:val="0"/>
      <w:marTop w:val="0"/>
      <w:marBottom w:val="0"/>
      <w:divBdr>
        <w:top w:val="none" w:sz="0" w:space="0" w:color="auto"/>
        <w:left w:val="none" w:sz="0" w:space="0" w:color="auto"/>
        <w:bottom w:val="none" w:sz="0" w:space="0" w:color="auto"/>
        <w:right w:val="none" w:sz="0" w:space="0" w:color="auto"/>
      </w:divBdr>
    </w:div>
    <w:div w:id="1925383395">
      <w:bodyDiv w:val="1"/>
      <w:marLeft w:val="0"/>
      <w:marRight w:val="0"/>
      <w:marTop w:val="0"/>
      <w:marBottom w:val="0"/>
      <w:divBdr>
        <w:top w:val="none" w:sz="0" w:space="0" w:color="auto"/>
        <w:left w:val="none" w:sz="0" w:space="0" w:color="auto"/>
        <w:bottom w:val="none" w:sz="0" w:space="0" w:color="auto"/>
        <w:right w:val="none" w:sz="0" w:space="0" w:color="auto"/>
      </w:divBdr>
    </w:div>
    <w:div w:id="1931087649">
      <w:bodyDiv w:val="1"/>
      <w:marLeft w:val="0"/>
      <w:marRight w:val="0"/>
      <w:marTop w:val="0"/>
      <w:marBottom w:val="0"/>
      <w:divBdr>
        <w:top w:val="none" w:sz="0" w:space="0" w:color="auto"/>
        <w:left w:val="none" w:sz="0" w:space="0" w:color="auto"/>
        <w:bottom w:val="none" w:sz="0" w:space="0" w:color="auto"/>
        <w:right w:val="none" w:sz="0" w:space="0" w:color="auto"/>
      </w:divBdr>
    </w:div>
    <w:div w:id="2010331647">
      <w:bodyDiv w:val="1"/>
      <w:marLeft w:val="0"/>
      <w:marRight w:val="0"/>
      <w:marTop w:val="0"/>
      <w:marBottom w:val="0"/>
      <w:divBdr>
        <w:top w:val="none" w:sz="0" w:space="0" w:color="auto"/>
        <w:left w:val="none" w:sz="0" w:space="0" w:color="auto"/>
        <w:bottom w:val="none" w:sz="0" w:space="0" w:color="auto"/>
        <w:right w:val="none" w:sz="0" w:space="0" w:color="auto"/>
      </w:divBdr>
    </w:div>
    <w:div w:id="2023967516">
      <w:bodyDiv w:val="1"/>
      <w:marLeft w:val="0"/>
      <w:marRight w:val="0"/>
      <w:marTop w:val="0"/>
      <w:marBottom w:val="0"/>
      <w:divBdr>
        <w:top w:val="none" w:sz="0" w:space="0" w:color="auto"/>
        <w:left w:val="none" w:sz="0" w:space="0" w:color="auto"/>
        <w:bottom w:val="none" w:sz="0" w:space="0" w:color="auto"/>
        <w:right w:val="none" w:sz="0" w:space="0" w:color="auto"/>
      </w:divBdr>
    </w:div>
    <w:div w:id="2054186461">
      <w:bodyDiv w:val="1"/>
      <w:marLeft w:val="0"/>
      <w:marRight w:val="0"/>
      <w:marTop w:val="0"/>
      <w:marBottom w:val="0"/>
      <w:divBdr>
        <w:top w:val="none" w:sz="0" w:space="0" w:color="auto"/>
        <w:left w:val="none" w:sz="0" w:space="0" w:color="auto"/>
        <w:bottom w:val="none" w:sz="0" w:space="0" w:color="auto"/>
        <w:right w:val="none" w:sz="0" w:space="0" w:color="auto"/>
      </w:divBdr>
    </w:div>
    <w:div w:id="2076665021">
      <w:bodyDiv w:val="1"/>
      <w:marLeft w:val="0"/>
      <w:marRight w:val="0"/>
      <w:marTop w:val="0"/>
      <w:marBottom w:val="0"/>
      <w:divBdr>
        <w:top w:val="none" w:sz="0" w:space="0" w:color="auto"/>
        <w:left w:val="none" w:sz="0" w:space="0" w:color="auto"/>
        <w:bottom w:val="none" w:sz="0" w:space="0" w:color="auto"/>
        <w:right w:val="none" w:sz="0" w:space="0" w:color="auto"/>
      </w:divBdr>
    </w:div>
    <w:div w:id="2095199700">
      <w:bodyDiv w:val="1"/>
      <w:marLeft w:val="0"/>
      <w:marRight w:val="0"/>
      <w:marTop w:val="0"/>
      <w:marBottom w:val="0"/>
      <w:divBdr>
        <w:top w:val="none" w:sz="0" w:space="0" w:color="auto"/>
        <w:left w:val="none" w:sz="0" w:space="0" w:color="auto"/>
        <w:bottom w:val="none" w:sz="0" w:space="0" w:color="auto"/>
        <w:right w:val="none" w:sz="0" w:space="0" w:color="auto"/>
      </w:divBdr>
    </w:div>
    <w:div w:id="2109811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4.xml"/><Relationship Id="rId21" Type="http://schemas.openxmlformats.org/officeDocument/2006/relationships/image" Target="media/image7.jpeg"/><Relationship Id="rId42" Type="http://schemas.openxmlformats.org/officeDocument/2006/relationships/image" Target="media/image28.tiff"/><Relationship Id="rId63" Type="http://schemas.openxmlformats.org/officeDocument/2006/relationships/chart" Target="charts/chart19.xml"/><Relationship Id="rId84" Type="http://schemas.openxmlformats.org/officeDocument/2006/relationships/hyperlink" Target="https://faculty.georgetown.edu/irvinem/theory/Bourdieu-Forms-of-Capital.pdf" TargetMode="External"/><Relationship Id="rId138" Type="http://schemas.openxmlformats.org/officeDocument/2006/relationships/hyperlink" Target="mailto:zolzaya@otgontenger.edu.mn" TargetMode="External"/><Relationship Id="rId159" Type="http://schemas.openxmlformats.org/officeDocument/2006/relationships/hyperlink" Target="mailto:byambachuluun@num.edu.mn" TargetMode="External"/><Relationship Id="rId170" Type="http://schemas.openxmlformats.org/officeDocument/2006/relationships/hyperlink" Target="mailto:1404160401@qq.com" TargetMode="External"/><Relationship Id="rId107" Type="http://schemas.openxmlformats.org/officeDocument/2006/relationships/hyperlink" Target="http://www.news.mn/r/328188" TargetMode="External"/><Relationship Id="rId11" Type="http://schemas.openxmlformats.org/officeDocument/2006/relationships/hyperlink" Target="mailto:urtnasan_d@num.edu.mn" TargetMode="External"/><Relationship Id="rId32" Type="http://schemas.openxmlformats.org/officeDocument/2006/relationships/image" Target="media/image18.png"/><Relationship Id="rId53" Type="http://schemas.openxmlformats.org/officeDocument/2006/relationships/chart" Target="charts/chart10.xml"/><Relationship Id="rId74" Type="http://schemas.openxmlformats.org/officeDocument/2006/relationships/chart" Target="charts/chart27.xml"/><Relationship Id="rId128" Type="http://schemas.openxmlformats.org/officeDocument/2006/relationships/hyperlink" Target="mailto:byambachuluun@num.edu.mn" TargetMode="External"/><Relationship Id="rId149" Type="http://schemas.openxmlformats.org/officeDocument/2006/relationships/hyperlink" Target="mailto:turo@num.edu.mn" TargetMode="External"/><Relationship Id="rId5" Type="http://schemas.openxmlformats.org/officeDocument/2006/relationships/styles" Target="styles.xml"/><Relationship Id="rId95" Type="http://schemas.openxmlformats.org/officeDocument/2006/relationships/hyperlink" Target="https://newsletter.nathouse.mn/p/20240508" TargetMode="External"/><Relationship Id="rId160" Type="http://schemas.openxmlformats.org/officeDocument/2006/relationships/hyperlink" Target="mailto:tyesukhei@num.edu.mn" TargetMode="External"/><Relationship Id="rId181" Type="http://schemas.openxmlformats.org/officeDocument/2006/relationships/fontTable" Target="fontTable.xml"/><Relationship Id="rId22" Type="http://schemas.openxmlformats.org/officeDocument/2006/relationships/image" Target="media/image8.png"/><Relationship Id="rId43" Type="http://schemas.openxmlformats.org/officeDocument/2006/relationships/image" Target="media/image29.tiff"/><Relationship Id="rId64" Type="http://schemas.openxmlformats.org/officeDocument/2006/relationships/chart" Target="charts/chart20.xml"/><Relationship Id="rId118" Type="http://schemas.openxmlformats.org/officeDocument/2006/relationships/hyperlink" Target="mailto:turo@num.edu.mn" TargetMode="External"/><Relationship Id="rId139" Type="http://schemas.openxmlformats.org/officeDocument/2006/relationships/hyperlink" Target="mailto:1404160401@qq.com" TargetMode="External"/><Relationship Id="rId85" Type="http://schemas.openxmlformats.org/officeDocument/2006/relationships/hyperlink" Target="https://www.asianbarometer.org/news?utm_source=chatgpt.com" TargetMode="External"/><Relationship Id="rId150" Type="http://schemas.openxmlformats.org/officeDocument/2006/relationships/hyperlink" Target="mailto:urtnasan_d@num.edu.mn" TargetMode="External"/><Relationship Id="rId171" Type="http://schemas.openxmlformats.org/officeDocument/2006/relationships/hyperlink" Target="mailto:zolbayar.et@gmail.com" TargetMode="External"/><Relationship Id="rId12" Type="http://schemas.openxmlformats.org/officeDocument/2006/relationships/hyperlink" Target="mailto:bayarchimeg@num.edu.mn" TargetMode="External"/><Relationship Id="rId33" Type="http://schemas.openxmlformats.org/officeDocument/2006/relationships/image" Target="media/image19.jpeg"/><Relationship Id="rId108" Type="http://schemas.openxmlformats.org/officeDocument/2006/relationships/chart" Target="charts/chart35.xml"/><Relationship Id="rId129" Type="http://schemas.openxmlformats.org/officeDocument/2006/relationships/hyperlink" Target="mailto:tyesukhei@num.edu.mn" TargetMode="External"/><Relationship Id="rId54" Type="http://schemas.openxmlformats.org/officeDocument/2006/relationships/chart" Target="charts/chart11.xml"/><Relationship Id="rId75" Type="http://schemas.openxmlformats.org/officeDocument/2006/relationships/chart" Target="charts/chart28.xml"/><Relationship Id="rId96" Type="http://schemas.openxmlformats.org/officeDocument/2006/relationships/hyperlink" Target="https://wearesocial.com/us/blog/2024/01/digital-2024-5-billion-social-media-users/" TargetMode="External"/><Relationship Id="rId140" Type="http://schemas.openxmlformats.org/officeDocument/2006/relationships/hyperlink" Target="mailto:zolbayar.et@gmail.com" TargetMode="External"/><Relationship Id="rId161" Type="http://schemas.openxmlformats.org/officeDocument/2006/relationships/hyperlink" Target="mailto:uuriintuya@msue.edu.mn" TargetMode="External"/><Relationship Id="rId182" Type="http://schemas.microsoft.com/office/2011/relationships/people" Target="people.xml"/><Relationship Id="rId6" Type="http://schemas.openxmlformats.org/officeDocument/2006/relationships/settings" Target="settings.xml"/><Relationship Id="rId23" Type="http://schemas.openxmlformats.org/officeDocument/2006/relationships/image" Target="media/image9.png"/><Relationship Id="rId119" Type="http://schemas.openxmlformats.org/officeDocument/2006/relationships/hyperlink" Target="mailto:urtnasan_d@num.edu.mn" TargetMode="External"/><Relationship Id="rId44" Type="http://schemas.openxmlformats.org/officeDocument/2006/relationships/chart" Target="charts/chart1.xml"/><Relationship Id="rId60" Type="http://schemas.openxmlformats.org/officeDocument/2006/relationships/chart" Target="charts/chart17.xml"/><Relationship Id="rId65" Type="http://schemas.openxmlformats.org/officeDocument/2006/relationships/image" Target="media/image31.png"/><Relationship Id="rId81" Type="http://schemas.openxmlformats.org/officeDocument/2006/relationships/chart" Target="charts/chart33.xml"/><Relationship Id="rId86" Type="http://schemas.openxmlformats.org/officeDocument/2006/relationships/hyperlink" Target="https://doi.org/10.4337/9781035308767.ch33" TargetMode="External"/><Relationship Id="rId130" Type="http://schemas.openxmlformats.org/officeDocument/2006/relationships/hyperlink" Target="mailto:uuriintuya@msue.edu.mn" TargetMode="External"/><Relationship Id="rId135" Type="http://schemas.openxmlformats.org/officeDocument/2006/relationships/hyperlink" Target="mailto:zaya.t@humanities.mn" TargetMode="External"/><Relationship Id="rId151" Type="http://schemas.openxmlformats.org/officeDocument/2006/relationships/hyperlink" Target="mailto:bayarchimeg@num.edu.mn" TargetMode="External"/><Relationship Id="rId156" Type="http://schemas.openxmlformats.org/officeDocument/2006/relationships/hyperlink" Target="mailto:uuganjargal.d@num.edu.mn" TargetMode="External"/><Relationship Id="rId177" Type="http://schemas.openxmlformats.org/officeDocument/2006/relationships/hyperlink" Target="mailto:battseren@naog.gov.mn" TargetMode="External"/><Relationship Id="rId172" Type="http://schemas.openxmlformats.org/officeDocument/2006/relationships/hyperlink" Target="mailto:21d1num0088@stud.num.edu.mn" TargetMode="External"/><Relationship Id="rId13" Type="http://schemas.openxmlformats.org/officeDocument/2006/relationships/header" Target="header1.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chart" Target="charts/chart36.xml"/><Relationship Id="rId34" Type="http://schemas.openxmlformats.org/officeDocument/2006/relationships/image" Target="media/image20.jpeg"/><Relationship Id="rId50" Type="http://schemas.openxmlformats.org/officeDocument/2006/relationships/chart" Target="charts/chart7.xml"/><Relationship Id="rId55" Type="http://schemas.openxmlformats.org/officeDocument/2006/relationships/chart" Target="charts/chart12.xml"/><Relationship Id="rId76" Type="http://schemas.openxmlformats.org/officeDocument/2006/relationships/chart" Target="charts/chart29.xml"/><Relationship Id="rId97" Type="http://schemas.openxmlformats.org/officeDocument/2006/relationships/hyperlink" Target="https://mediarep.org/server/api/core/bitstreams/0bdefc9a-4d81-430d-bd7a-d2deb66099ec/content" TargetMode="External"/><Relationship Id="rId104" Type="http://schemas.openxmlformats.org/officeDocument/2006/relationships/hyperlink" Target="https://www.un.org/en/model-united-nations/history-united-nations" TargetMode="External"/><Relationship Id="rId120" Type="http://schemas.openxmlformats.org/officeDocument/2006/relationships/hyperlink" Target="mailto:bayarchimeg@num.edu.mn" TargetMode="External"/><Relationship Id="rId125" Type="http://schemas.openxmlformats.org/officeDocument/2006/relationships/hyperlink" Target="mailto:uuganjargal.d@num.edu.mn" TargetMode="External"/><Relationship Id="rId141" Type="http://schemas.openxmlformats.org/officeDocument/2006/relationships/hyperlink" Target="mailto:21d1num0088@stud.num.edu.mn" TargetMode="External"/><Relationship Id="rId146" Type="http://schemas.openxmlformats.org/officeDocument/2006/relationships/hyperlink" Target="mailto:battseren@naog.gov.mn" TargetMode="External"/><Relationship Id="rId167" Type="http://schemas.openxmlformats.org/officeDocument/2006/relationships/hyperlink" Target="mailto:Odbayar_e@yahoo.com" TargetMode="External"/><Relationship Id="rId7" Type="http://schemas.openxmlformats.org/officeDocument/2006/relationships/webSettings" Target="webSettings.xml"/><Relationship Id="rId71" Type="http://schemas.openxmlformats.org/officeDocument/2006/relationships/chart" Target="charts/chart24.xml"/><Relationship Id="rId92" Type="http://schemas.openxmlformats.org/officeDocument/2006/relationships/hyperlink" Target="http://www.beppergrillo.it" TargetMode="External"/><Relationship Id="rId162" Type="http://schemas.openxmlformats.org/officeDocument/2006/relationships/hyperlink" Target="mailto:zolbayar@otgontenger.edu.mn" TargetMode="External"/><Relationship Id="rId183" Type="http://schemas.openxmlformats.org/officeDocument/2006/relationships/glossaryDocument" Target="glossary/document.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tiff"/><Relationship Id="rId45" Type="http://schemas.openxmlformats.org/officeDocument/2006/relationships/chart" Target="charts/chart2.xml"/><Relationship Id="rId66" Type="http://schemas.openxmlformats.org/officeDocument/2006/relationships/chart" Target="charts/chart21.xml"/><Relationship Id="rId87" Type="http://schemas.openxmlformats.org/officeDocument/2006/relationships/image" Target="media/image33.png"/><Relationship Id="rId110" Type="http://schemas.openxmlformats.org/officeDocument/2006/relationships/chart" Target="charts/chart37.xml"/><Relationship Id="rId115" Type="http://schemas.openxmlformats.org/officeDocument/2006/relationships/chart" Target="charts/chart42.xml"/><Relationship Id="rId131" Type="http://schemas.openxmlformats.org/officeDocument/2006/relationships/hyperlink" Target="mailto:zolbayar@otgontenger.edu.mn" TargetMode="External"/><Relationship Id="rId136" Type="http://schemas.openxmlformats.org/officeDocument/2006/relationships/hyperlink" Target="mailto:Odbayar_e@yahoo.com" TargetMode="External"/><Relationship Id="rId157" Type="http://schemas.openxmlformats.org/officeDocument/2006/relationships/hyperlink" Target="mailto:ankhbileg_kh@num.edu.mn" TargetMode="External"/><Relationship Id="rId178" Type="http://schemas.openxmlformats.org/officeDocument/2006/relationships/hyperlink" Target="mailto:enkhbaatarsuwdaa.11@gmail.com" TargetMode="External"/><Relationship Id="rId61" Type="http://schemas.openxmlformats.org/officeDocument/2006/relationships/chart" Target="charts/chart18.xml"/><Relationship Id="rId82" Type="http://schemas.openxmlformats.org/officeDocument/2006/relationships/chart" Target="charts/chart34.xml"/><Relationship Id="rId152" Type="http://schemas.openxmlformats.org/officeDocument/2006/relationships/hyperlink" Target="mailto:batkhuukhurelbaatar@gmail.com" TargetMode="External"/><Relationship Id="rId173" Type="http://schemas.openxmlformats.org/officeDocument/2006/relationships/hyperlink" Target="mailto:bumdari@num.edu.mn" TargetMode="External"/><Relationship Id="rId19" Type="http://schemas.openxmlformats.org/officeDocument/2006/relationships/image" Target="media/image5.jpeg"/><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chart" Target="charts/chart13.xml"/><Relationship Id="rId77" Type="http://schemas.openxmlformats.org/officeDocument/2006/relationships/chart" Target="charts/chart30.xml"/><Relationship Id="rId100" Type="http://schemas.openxmlformats.org/officeDocument/2006/relationships/hyperlink" Target="https://wearesocial.com/us/blog/2024/01/digital-2024-5-billion-social-media-users/" TargetMode="External"/><Relationship Id="rId105" Type="http://schemas.openxmlformats.org/officeDocument/2006/relationships/hyperlink" Target="https://avalon.law.yale.edu/20th_century/kbpact.asp" TargetMode="External"/><Relationship Id="rId126" Type="http://schemas.openxmlformats.org/officeDocument/2006/relationships/hyperlink" Target="mailto:ankhbileg_kh@num.edu.mn" TargetMode="External"/><Relationship Id="rId147" Type="http://schemas.openxmlformats.org/officeDocument/2006/relationships/hyperlink" Target="mailto:enkhbaatarsuwdaa.11@gmail.com" TargetMode="External"/><Relationship Id="rId168" Type="http://schemas.openxmlformats.org/officeDocument/2006/relationships/hyperlink" Target="mailto:munkhbat.s@num.edu.mn" TargetMode="External"/><Relationship Id="rId8" Type="http://schemas.openxmlformats.org/officeDocument/2006/relationships/footnotes" Target="footnotes.xml"/><Relationship Id="rId51" Type="http://schemas.openxmlformats.org/officeDocument/2006/relationships/chart" Target="charts/chart8.xml"/><Relationship Id="rId72" Type="http://schemas.openxmlformats.org/officeDocument/2006/relationships/chart" Target="charts/chart25.xml"/><Relationship Id="rId93" Type="http://schemas.openxmlformats.org/officeDocument/2006/relationships/image" Target="media/image37.emf"/><Relationship Id="rId98" Type="http://schemas.openxmlformats.org/officeDocument/2006/relationships/hyperlink" Target="https://www.statista.com/topics/1145/internet-usage-worldwide/" TargetMode="External"/><Relationship Id="rId121" Type="http://schemas.openxmlformats.org/officeDocument/2006/relationships/hyperlink" Target="mailto:batkhuukhurelbaatar@gmail.com" TargetMode="External"/><Relationship Id="rId142" Type="http://schemas.openxmlformats.org/officeDocument/2006/relationships/hyperlink" Target="mailto:bumdari@num.edu.mn" TargetMode="External"/><Relationship Id="rId163" Type="http://schemas.openxmlformats.org/officeDocument/2006/relationships/hyperlink" Target="mailto:odgerel@otgontenger.edu.mn" TargetMode="External"/><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chart" Target="charts/chart3.xml"/><Relationship Id="rId67" Type="http://schemas.openxmlformats.org/officeDocument/2006/relationships/chart" Target="charts/chart22.xml"/><Relationship Id="rId116" Type="http://schemas.openxmlformats.org/officeDocument/2006/relationships/chart" Target="charts/chart43.xml"/><Relationship Id="rId137" Type="http://schemas.openxmlformats.org/officeDocument/2006/relationships/hyperlink" Target="mailto:munkhbat.s@num.edu.mn" TargetMode="External"/><Relationship Id="rId158" Type="http://schemas.openxmlformats.org/officeDocument/2006/relationships/hyperlink" Target="mailto:Sukheemodun@yahoo.com" TargetMode="External"/><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image" Target="media/image30.png"/><Relationship Id="rId83" Type="http://schemas.openxmlformats.org/officeDocument/2006/relationships/hyperlink" Target="https://doi.org/10.69542/mjhss.v9i19.3885" TargetMode="External"/><Relationship Id="rId88" Type="http://schemas.openxmlformats.org/officeDocument/2006/relationships/image" Target="media/image34.png"/><Relationship Id="rId111" Type="http://schemas.openxmlformats.org/officeDocument/2006/relationships/chart" Target="charts/chart38.xml"/><Relationship Id="rId132" Type="http://schemas.openxmlformats.org/officeDocument/2006/relationships/hyperlink" Target="mailto:odgerel@otgontenger.edu.mn" TargetMode="External"/><Relationship Id="rId153" Type="http://schemas.openxmlformats.org/officeDocument/2006/relationships/hyperlink" Target="mailto:snomtoibayar@gmail.com" TargetMode="External"/><Relationship Id="rId174" Type="http://schemas.openxmlformats.org/officeDocument/2006/relationships/hyperlink" Target="mailto:tsendayushgalsan09@gmail.com" TargetMode="External"/><Relationship Id="rId179" Type="http://schemas.openxmlformats.org/officeDocument/2006/relationships/hyperlink" Target="mailto:sambaaevsanaa3@gmail.com" TargetMode="External"/><Relationship Id="rId15" Type="http://schemas.openxmlformats.org/officeDocument/2006/relationships/image" Target="media/image1.png"/><Relationship Id="rId36" Type="http://schemas.openxmlformats.org/officeDocument/2006/relationships/image" Target="media/image22.png"/><Relationship Id="rId57" Type="http://schemas.openxmlformats.org/officeDocument/2006/relationships/chart" Target="charts/chart14.xml"/><Relationship Id="rId106" Type="http://schemas.openxmlformats.org/officeDocument/2006/relationships/hyperlink" Target="http://www.news.mn/" TargetMode="External"/><Relationship Id="rId127" Type="http://schemas.openxmlformats.org/officeDocument/2006/relationships/hyperlink" Target="mailto:Sukheemodun@yahoo.com" TargetMode="External"/><Relationship Id="rId10" Type="http://schemas.openxmlformats.org/officeDocument/2006/relationships/hyperlink" Target="mailto:turo@num.edu.mn" TargetMode="External"/><Relationship Id="rId31" Type="http://schemas.openxmlformats.org/officeDocument/2006/relationships/image" Target="media/image17.png"/><Relationship Id="rId52" Type="http://schemas.openxmlformats.org/officeDocument/2006/relationships/chart" Target="charts/chart9.xml"/><Relationship Id="rId73" Type="http://schemas.openxmlformats.org/officeDocument/2006/relationships/chart" Target="charts/chart26.xml"/><Relationship Id="rId78" Type="http://schemas.openxmlformats.org/officeDocument/2006/relationships/image" Target="media/image32.jpeg"/><Relationship Id="rId94" Type="http://schemas.openxmlformats.org/officeDocument/2006/relationships/hyperlink" Target="https://www.researchgate.net/profile/Deseriis-Marco/publication/344889795_TWO_VARIANTS_OF_THE_DIGITAL_PARTY_The_Platform_Party_and_The_Networked_Party/links/5f970643a6fdccfd7b7fe35d/TWO-VARIANTS-OF-THE-DIGITAL-PARTY-The-Platform-Party-and-The-Networked-Party.pdf?origin=publication_detail&amp;_tp=eyJjb250ZXh0Ijp7ImZpcnN0UGFnZSI6InB1YmxpY2F0aW9uIiwicGFnZSI6InB1YmxpY2F0aW9uRG93bmxvYWQiLCJwcmV2aW91c1BhZ2UiOiJwdWJsaWNhdGlvbiJ9fQ&amp;__cf_chl_tk=JPaJzb1rQkmPk7.CHZD6sEXw8AI8NQYOXbDRI1eMffQ-1735020772-1.0.1.1-Cw4rulgHN5eUvjstev.cBq_V1zXhNbEdgQRJQDxat1I" TargetMode="External"/><Relationship Id="rId99" Type="http://schemas.openxmlformats.org/officeDocument/2006/relationships/hyperlink" Target="https://piratpartiet.se/en/about-us/" TargetMode="External"/><Relationship Id="rId101" Type="http://schemas.openxmlformats.org/officeDocument/2006/relationships/hyperlink" Target="https://www.etymonline.com/word/cartel" TargetMode="External"/><Relationship Id="rId122" Type="http://schemas.openxmlformats.org/officeDocument/2006/relationships/hyperlink" Target="mailto:snomtoibayar@gmail.com" TargetMode="External"/><Relationship Id="rId143" Type="http://schemas.openxmlformats.org/officeDocument/2006/relationships/hyperlink" Target="mailto:tsendayushgalsan09@gmail.com" TargetMode="External"/><Relationship Id="rId148" Type="http://schemas.openxmlformats.org/officeDocument/2006/relationships/hyperlink" Target="mailto:sambaaevsanaa3@gmail.com" TargetMode="External"/><Relationship Id="rId164" Type="http://schemas.openxmlformats.org/officeDocument/2006/relationships/hyperlink" Target="mailto:erdenedalai@num.edu.mn" TargetMode="External"/><Relationship Id="rId169" Type="http://schemas.openxmlformats.org/officeDocument/2006/relationships/hyperlink" Target="mailto:zolzaya@otgontenger.edu.mn" TargetMode="Externa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footer" Target="footer2.xml"/><Relationship Id="rId26" Type="http://schemas.openxmlformats.org/officeDocument/2006/relationships/image" Target="media/image12.png"/><Relationship Id="rId47" Type="http://schemas.openxmlformats.org/officeDocument/2006/relationships/chart" Target="charts/chart4.xml"/><Relationship Id="rId68" Type="http://schemas.microsoft.com/office/2014/relationships/chartEx" Target="charts/chartEx1.xml"/><Relationship Id="rId89" Type="http://schemas.openxmlformats.org/officeDocument/2006/relationships/image" Target="media/image35.png"/><Relationship Id="rId112" Type="http://schemas.openxmlformats.org/officeDocument/2006/relationships/chart" Target="charts/chart39.xml"/><Relationship Id="rId133" Type="http://schemas.openxmlformats.org/officeDocument/2006/relationships/hyperlink" Target="mailto:erdenedalai@num.edu.mn" TargetMode="External"/><Relationship Id="rId154" Type="http://schemas.openxmlformats.org/officeDocument/2006/relationships/hyperlink" Target="mailto:tamir.erdenetsogt123@gmail.com" TargetMode="External"/><Relationship Id="rId175" Type="http://schemas.openxmlformats.org/officeDocument/2006/relationships/hyperlink" Target="mailto:poli_und@num.edu.mn" TargetMode="External"/><Relationship Id="rId16" Type="http://schemas.openxmlformats.org/officeDocument/2006/relationships/image" Target="media/image2.png"/><Relationship Id="rId37" Type="http://schemas.openxmlformats.org/officeDocument/2006/relationships/image" Target="media/image23.png"/><Relationship Id="rId58" Type="http://schemas.openxmlformats.org/officeDocument/2006/relationships/chart" Target="charts/chart15.xml"/><Relationship Id="rId79" Type="http://schemas.openxmlformats.org/officeDocument/2006/relationships/chart" Target="charts/chart31.xml"/><Relationship Id="rId102" Type="http://schemas.openxmlformats.org/officeDocument/2006/relationships/image" Target="media/image38.jpeg"/><Relationship Id="rId123" Type="http://schemas.openxmlformats.org/officeDocument/2006/relationships/hyperlink" Target="mailto:tamir.erdenetsogt123@gmail.com" TargetMode="External"/><Relationship Id="rId144" Type="http://schemas.openxmlformats.org/officeDocument/2006/relationships/hyperlink" Target="mailto:poli_und@num.edu.mn" TargetMode="External"/><Relationship Id="rId90" Type="http://schemas.openxmlformats.org/officeDocument/2006/relationships/hyperlink" Target="https://doi.org/10.1093/jogss/ogab020" TargetMode="External"/><Relationship Id="rId165" Type="http://schemas.openxmlformats.org/officeDocument/2006/relationships/hyperlink" Target="mailto:benkhmaa147@gmail.com" TargetMode="External"/><Relationship Id="rId27" Type="http://schemas.openxmlformats.org/officeDocument/2006/relationships/image" Target="media/image13.jpeg"/><Relationship Id="rId48" Type="http://schemas.openxmlformats.org/officeDocument/2006/relationships/chart" Target="charts/chart5.xml"/><Relationship Id="rId69" Type="http://schemas.openxmlformats.org/officeDocument/2006/relationships/image" Target="media/image32.png"/><Relationship Id="rId113" Type="http://schemas.openxmlformats.org/officeDocument/2006/relationships/chart" Target="charts/chart40.xml"/><Relationship Id="rId134" Type="http://schemas.openxmlformats.org/officeDocument/2006/relationships/hyperlink" Target="mailto:benkhmaa147@gmail.com" TargetMode="External"/><Relationship Id="rId80" Type="http://schemas.openxmlformats.org/officeDocument/2006/relationships/chart" Target="charts/chart32.xml"/><Relationship Id="rId155" Type="http://schemas.openxmlformats.org/officeDocument/2006/relationships/hyperlink" Target="mailto:tumeed@num.edu.mn" TargetMode="External"/><Relationship Id="rId176" Type="http://schemas.openxmlformats.org/officeDocument/2006/relationships/hyperlink" Target="mailto:otgonbayarnyamaa.n@gmail.com" TargetMode="External"/><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chart" Target="charts/chart16.xml"/><Relationship Id="rId103" Type="http://schemas.openxmlformats.org/officeDocument/2006/relationships/image" Target="media/image39.jpeg"/><Relationship Id="rId124" Type="http://schemas.openxmlformats.org/officeDocument/2006/relationships/hyperlink" Target="mailto:tumeed@num.edu.mn" TargetMode="External"/><Relationship Id="rId70" Type="http://schemas.openxmlformats.org/officeDocument/2006/relationships/chart" Target="charts/chart23.xml"/><Relationship Id="rId91" Type="http://schemas.openxmlformats.org/officeDocument/2006/relationships/image" Target="media/image36.jpeg"/><Relationship Id="rId145" Type="http://schemas.openxmlformats.org/officeDocument/2006/relationships/hyperlink" Target="mailto:otgonbayarnyamaa.n@gmail.com" TargetMode="External"/><Relationship Id="rId166" Type="http://schemas.openxmlformats.org/officeDocument/2006/relationships/hyperlink" Target="mailto:zaya.t@humanities.mn" TargetMode="External"/><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chart" Target="charts/chart6.xml"/><Relationship Id="rId114" Type="http://schemas.openxmlformats.org/officeDocument/2006/relationships/chart" Target="charts/chart41.xml"/></Relationships>
</file>

<file path=word/_rels/footnotes.xml.rels><?xml version="1.0" encoding="UTF-8" standalone="yes"?>
<Relationships xmlns="http://schemas.openxmlformats.org/package/2006/relationships"><Relationship Id="rId13" Type="http://schemas.openxmlformats.org/officeDocument/2006/relationships/hyperlink" Target="https://legalinfo.mn/mn/detail?lawId=16530610810491" TargetMode="External"/><Relationship Id="rId18" Type="http://schemas.openxmlformats.org/officeDocument/2006/relationships/hyperlink" Target="https://legalinfo.mn/mn/detail?lawId=16759482929681&amp;showType=1" TargetMode="External"/><Relationship Id="rId26" Type="http://schemas.openxmlformats.org/officeDocument/2006/relationships/hyperlink" Target="https://legalinfo.mn/mn/detail?lawId=5779" TargetMode="External"/><Relationship Id="rId39" Type="http://schemas.openxmlformats.org/officeDocument/2006/relationships/hyperlink" Target="https://legalinfo.mn/mn/detail?lawId=6970" TargetMode="External"/><Relationship Id="rId21" Type="http://schemas.openxmlformats.org/officeDocument/2006/relationships/hyperlink" Target="https://legalinfo.mn/mn/detail?lawId=17047864363581" TargetMode="External"/><Relationship Id="rId34" Type="http://schemas.openxmlformats.org/officeDocument/2006/relationships/hyperlink" Target="https://legalinfo.mn/mn/detail?lawId=17140610916031" TargetMode="External"/><Relationship Id="rId42" Type="http://schemas.openxmlformats.org/officeDocument/2006/relationships/hyperlink" Target="https://legalinfo.mn/mn/detail/367" TargetMode="External"/><Relationship Id="rId47" Type="http://schemas.openxmlformats.org/officeDocument/2006/relationships/hyperlink" Target="https://doi.org/10.1177/1354068896002004006" TargetMode="External"/><Relationship Id="rId50" Type="http://schemas.openxmlformats.org/officeDocument/2006/relationships/hyperlink" Target="https://www.un.org/en/model-united-nations/history-united-nations" TargetMode="External"/><Relationship Id="rId7" Type="http://schemas.openxmlformats.org/officeDocument/2006/relationships/hyperlink" Target="https://legalinfo.mn/mn/detail?lawId=1115" TargetMode="External"/><Relationship Id="rId2" Type="http://schemas.openxmlformats.org/officeDocument/2006/relationships/hyperlink" Target="https://legalinfo.mn/mn/detail?lawId=17140610916031" TargetMode="External"/><Relationship Id="rId16" Type="http://schemas.openxmlformats.org/officeDocument/2006/relationships/hyperlink" Target="https://legalinfo.mn/mn/detail?lawId=16530977997941" TargetMode="External"/><Relationship Id="rId29" Type="http://schemas.openxmlformats.org/officeDocument/2006/relationships/hyperlink" Target="https://legalinfo.mn/mn/detail?lawId=355" TargetMode="External"/><Relationship Id="rId11" Type="http://schemas.openxmlformats.org/officeDocument/2006/relationships/hyperlink" Target="https://legalinfo.mn/mn/detail?lawId=7144" TargetMode="External"/><Relationship Id="rId24" Type="http://schemas.openxmlformats.org/officeDocument/2006/relationships/hyperlink" Target="https://legalinfo.mn/mn/detail?lawId=17140612614151" TargetMode="External"/><Relationship Id="rId32" Type="http://schemas.openxmlformats.org/officeDocument/2006/relationships/hyperlink" Target="https://legalinfo.mn/mn/detail?lawId=15441" TargetMode="External"/><Relationship Id="rId37" Type="http://schemas.openxmlformats.org/officeDocument/2006/relationships/hyperlink" Target="https://legalinfo.mn/mn/detail?lawId=1115" TargetMode="External"/><Relationship Id="rId40" Type="http://schemas.openxmlformats.org/officeDocument/2006/relationships/hyperlink" Target="https://legalinfo.mn/mn/detail/367" TargetMode="External"/><Relationship Id="rId45" Type="http://schemas.openxmlformats.org/officeDocument/2006/relationships/hyperlink" Target="https://doi.org/10.1017/S1537592709991782" TargetMode="External"/><Relationship Id="rId5" Type="http://schemas.openxmlformats.org/officeDocument/2006/relationships/hyperlink" Target="https://legalinfo.mn/mn/detail?lawId=1053" TargetMode="External"/><Relationship Id="rId15" Type="http://schemas.openxmlformats.org/officeDocument/2006/relationships/hyperlink" Target="https://legalinfo.mn/mn/detail?lawId=11847" TargetMode="External"/><Relationship Id="rId23" Type="http://schemas.openxmlformats.org/officeDocument/2006/relationships/hyperlink" Target="https://legalinfo.mn/mn/detail?lawId=16960708868361&amp;showType=1" TargetMode="External"/><Relationship Id="rId28" Type="http://schemas.openxmlformats.org/officeDocument/2006/relationships/hyperlink" Target="https://legalinfo.mn/mn/detail?lawId=11439" TargetMode="External"/><Relationship Id="rId36" Type="http://schemas.openxmlformats.org/officeDocument/2006/relationships/hyperlink" Target="https://legalinfo.mn/mn/detail?lawId=1053" TargetMode="External"/><Relationship Id="rId49" Type="http://schemas.openxmlformats.org/officeDocument/2006/relationships/hyperlink" Target="https://www.etymonline.com/search?q=Cartel" TargetMode="External"/><Relationship Id="rId10" Type="http://schemas.openxmlformats.org/officeDocument/2006/relationships/hyperlink" Target="https://legalinfo.mn/mn/detail?lawId=15412" TargetMode="External"/><Relationship Id="rId19" Type="http://schemas.openxmlformats.org/officeDocument/2006/relationships/hyperlink" Target="https://legalinfo.mn/mn/detail?lawId=16760298587161&amp;showType=1" TargetMode="External"/><Relationship Id="rId31" Type="http://schemas.openxmlformats.org/officeDocument/2006/relationships/hyperlink" Target="https://legalinfo.mn/mn/detail?lawId=354" TargetMode="External"/><Relationship Id="rId44" Type="http://schemas.openxmlformats.org/officeDocument/2006/relationships/hyperlink" Target="http://www.gov.cn/xinwen/2021-03/05/content_5590762.htm" TargetMode="External"/><Relationship Id="rId4" Type="http://schemas.openxmlformats.org/officeDocument/2006/relationships/hyperlink" Target="https://legalinfo.mn/mn/detail?lawId=19" TargetMode="External"/><Relationship Id="rId9" Type="http://schemas.openxmlformats.org/officeDocument/2006/relationships/hyperlink" Target="https://legalinfo.mn/mn/detail?lawId=356" TargetMode="External"/><Relationship Id="rId14" Type="http://schemas.openxmlformats.org/officeDocument/2006/relationships/hyperlink" Target="https://legalinfo.mn/mn/detail?lawId=1044" TargetMode="External"/><Relationship Id="rId22" Type="http://schemas.openxmlformats.org/officeDocument/2006/relationships/hyperlink" Target="https://legalinfo.mn/mn/detail?lawId=16960708774791" TargetMode="External"/><Relationship Id="rId27" Type="http://schemas.openxmlformats.org/officeDocument/2006/relationships/hyperlink" Target="https://legalinfo.mn/mn/detail?lawId=1108" TargetMode="External"/><Relationship Id="rId30" Type="http://schemas.openxmlformats.org/officeDocument/2006/relationships/hyperlink" Target="https://legalinfo.mn/mn/detail?lawId=7114" TargetMode="External"/><Relationship Id="rId35" Type="http://schemas.openxmlformats.org/officeDocument/2006/relationships/hyperlink" Target="https://legalinfo.mn/mn/detail?lawId=17140612614151" TargetMode="External"/><Relationship Id="rId43" Type="http://schemas.openxmlformats.org/officeDocument/2006/relationships/hyperlink" Target="https://doi.org/10.1093/jogss/ogab020" TargetMode="External"/><Relationship Id="rId48" Type="http://schemas.openxmlformats.org/officeDocument/2006/relationships/hyperlink" Target="https://www.etymonline.com/word/cartel" TargetMode="External"/><Relationship Id="rId8" Type="http://schemas.openxmlformats.org/officeDocument/2006/relationships/hyperlink" Target="https://legalinfo.mn/mn/detail?lawId=1085" TargetMode="External"/><Relationship Id="rId3" Type="http://schemas.openxmlformats.org/officeDocument/2006/relationships/hyperlink" Target="https://legalinfo.mn/mn/detail?lawId=17140612614151" TargetMode="External"/><Relationship Id="rId12" Type="http://schemas.openxmlformats.org/officeDocument/2006/relationships/hyperlink" Target="https://legalinfo.mn/mn/detail?lawId=350" TargetMode="External"/><Relationship Id="rId17" Type="http://schemas.openxmlformats.org/officeDocument/2006/relationships/hyperlink" Target="https://legalinfo.mn/mn/detail?lawId=367" TargetMode="External"/><Relationship Id="rId25" Type="http://schemas.openxmlformats.org/officeDocument/2006/relationships/hyperlink" Target="https://legalinfo.mn/mn/detail?lawId=1110" TargetMode="External"/><Relationship Id="rId33" Type="http://schemas.openxmlformats.org/officeDocument/2006/relationships/hyperlink" Target="https://legalinfo.mn/mn/detail?lawId=19" TargetMode="External"/><Relationship Id="rId38" Type="http://schemas.openxmlformats.org/officeDocument/2006/relationships/hyperlink" Target="https://legalinfo.mn/mn/detail?lawId=356" TargetMode="External"/><Relationship Id="rId46" Type="http://schemas.openxmlformats.org/officeDocument/2006/relationships/hyperlink" Target="https://doi.org/10.1177/1354068896002004006" TargetMode="External"/><Relationship Id="rId20" Type="http://schemas.openxmlformats.org/officeDocument/2006/relationships/hyperlink" Target="https://legalinfo.mn/mn/detail?lawId=16759483116721" TargetMode="External"/><Relationship Id="rId41" Type="http://schemas.openxmlformats.org/officeDocument/2006/relationships/hyperlink" Target="https://legalinfo.mn/mn/detail/14869" TargetMode="External"/><Relationship Id="rId1" Type="http://schemas.openxmlformats.org/officeDocument/2006/relationships/hyperlink" Target="https://legalinfo.mn/mn/detail?lawId=17140610916031" TargetMode="External"/><Relationship Id="rId6" Type="http://schemas.openxmlformats.org/officeDocument/2006/relationships/hyperlink" Target="https://legalinfo.mn/mn/detail?lawId=697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lmen\Desktop\SEAS%20Journal\cabios_word_temp\MS%20Word%20Template%20Bioinformatics.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hp\Downloads\Hov.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hp\Downloads\Hov.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nummta-my.sharepoint.com/personal/ankhbileg_kh_num_edu_mn/Documents/Documents/2025%20&#1061;&#1072;&#1074;&#1072;&#1088;/Political%20economy%20research/&#1053;&#1257;&#1093;&#1257;&#1085;%20&#1089;&#1086;&#1085;&#1075;&#1091;&#1091;&#1083;&#1100;%20&#1076;&#1072;&#1090;&#1072;.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https://nummta-my.sharepoint.com/personal/ankhbileg_kh_num_edu_mn/Documents/Documents/2025%20&#1061;&#1072;&#1074;&#1072;&#1088;/Political%20economy%20research/&#1053;&#1257;&#1093;&#1257;&#1085;%20&#1089;&#1086;&#1085;&#1075;&#1091;&#1091;&#1083;&#1100;%20&#1076;&#1072;&#1090;&#1072;.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9.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0.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1.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2.xlsx"/></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7.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8.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9.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9.xml"/><Relationship Id="rId1" Type="http://schemas.microsoft.com/office/2011/relationships/chartStyle" Target="style29.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30.xml"/><Relationship Id="rId1" Type="http://schemas.microsoft.com/office/2011/relationships/chartStyle" Target="style30.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31.xml"/><Relationship Id="rId1" Type="http://schemas.microsoft.com/office/2011/relationships/chartStyle" Target="style31.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2.xml"/><Relationship Id="rId1" Type="http://schemas.microsoft.com/office/2011/relationships/chartStyle" Target="style32.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User\Downloads\&#1040;&#1057;&#1059;&#1059;&#1051;&#1043;&#1040;%202.xlsx" TargetMode="External"/><Relationship Id="rId2" Type="http://schemas.microsoft.com/office/2011/relationships/chartColorStyle" Target="colors33.xml"/><Relationship Id="rId1" Type="http://schemas.microsoft.com/office/2011/relationships/chartStyle" Target="style33.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dell\Downloads\&#1040;&#1057;&#1059;&#1059;&#1051;&#1043;&#1040;.xlsx" TargetMode="External"/><Relationship Id="rId2" Type="http://schemas.microsoft.com/office/2011/relationships/chartColorStyle" Target="colors34.xml"/><Relationship Id="rId1" Type="http://schemas.microsoft.com/office/2011/relationships/chartStyle" Target="style34.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User\Downloads\&#1040;&#1057;&#1059;&#1059;&#1051;&#1043;&#1040;%202.xlsx" TargetMode="External"/><Relationship Id="rId2" Type="http://schemas.microsoft.com/office/2011/relationships/chartColorStyle" Target="colors35.xml"/><Relationship Id="rId1" Type="http://schemas.microsoft.com/office/2011/relationships/chartStyle" Target="style35.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dell\Downloads\&#1040;&#1057;&#1059;&#1059;&#1051;&#1043;&#1040;.xlsx" TargetMode="External"/><Relationship Id="rId2" Type="http://schemas.microsoft.com/office/2011/relationships/chartColorStyle" Target="colors36.xml"/><Relationship Id="rId1" Type="http://schemas.microsoft.com/office/2011/relationships/chartStyle" Target="style36.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User\Downloads\&#1040;&#1057;&#1059;&#1059;&#1051;&#1043;&#1040;%202.xlsx" TargetMode="External"/><Relationship Id="rId2" Type="http://schemas.microsoft.com/office/2011/relationships/chartColorStyle" Target="colors37.xml"/><Relationship Id="rId1" Type="http://schemas.microsoft.com/office/2011/relationships/chartStyle" Target="style37.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dell\Downloads\&#1040;&#1057;&#1059;&#1059;&#1051;&#1043;&#1040;.xlsx" TargetMode="External"/><Relationship Id="rId2" Type="http://schemas.microsoft.com/office/2011/relationships/chartColorStyle" Target="colors38.xml"/><Relationship Id="rId1" Type="http://schemas.microsoft.com/office/2011/relationships/chartStyle" Target="style38.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dell\Downloads\&#1040;&#1057;&#1059;&#1059;&#1051;&#1043;&#1040;.xlsx" TargetMode="External"/><Relationship Id="rId2" Type="http://schemas.microsoft.com/office/2011/relationships/chartColorStyle" Target="colors39.xml"/><Relationship Id="rId1" Type="http://schemas.microsoft.com/office/2011/relationships/chartStyle" Target="style39.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User\Downloads\&#1040;&#1057;&#1059;&#1059;&#1051;&#1043;&#1040;%202.xlsx"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dell\Downloads\&#1040;&#1057;&#1059;&#1059;&#1051;&#1043;&#1040;.xlsx" TargetMode="External"/><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User\Downloads\&#1040;&#1057;&#1059;&#1059;&#1051;&#1043;&#1040;%202.xlsx" TargetMode="External"/><Relationship Id="rId2" Type="http://schemas.microsoft.com/office/2011/relationships/chartColorStyle" Target="colors42.xml"/><Relationship Id="rId1" Type="http://schemas.microsoft.com/office/2011/relationships/chartStyle" Target="style42.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oleObject" Target="https://nummta-my.sharepoint.com/personal/ankhbileg_kh_num_edu_mn/Documents/Documents/2025%20&#1061;&#1072;&#1074;&#1072;&#1088;/Political%20economy%20research/Box-whisker%20plot%20for%20by-election%20anal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sz="1100" b="1">
                <a:solidFill>
                  <a:schemeClr val="tx1"/>
                </a:solidFill>
                <a:latin typeface="Times New Roman" panose="02020603050405020304" pitchFamily="18" charset="0"/>
                <a:cs typeface="Times New Roman" panose="02020603050405020304" pitchFamily="18" charset="0"/>
              </a:rPr>
              <a:t>Нам, эвслээс нэр дэвшигчид</a:t>
            </a:r>
            <a:endParaRPr lang="mn-MN" sz="1100" b="1" baseline="0">
              <a:solidFill>
                <a:schemeClr val="tx1"/>
              </a:solidFill>
              <a:latin typeface="Times New Roman" panose="02020603050405020304" pitchFamily="18" charset="0"/>
              <a:cs typeface="Times New Roman" panose="02020603050405020304" pitchFamily="18" charset="0"/>
            </a:endParaRPr>
          </a:p>
          <a:p>
            <a:pPr>
              <a:defRPr/>
            </a:pPr>
            <a:r>
              <a:rPr lang="mn-MN" sz="1100" b="1">
                <a:solidFill>
                  <a:schemeClr val="tx1"/>
                </a:solidFill>
                <a:latin typeface="Times New Roman" panose="02020603050405020304" pitchFamily="18" charset="0"/>
                <a:cs typeface="Times New Roman" panose="02020603050405020304" pitchFamily="18" charset="0"/>
              </a:rPr>
              <a:t> 1299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mn-MN"/>
        </a:p>
      </c:txPr>
    </c:title>
    <c:autoTitleDeleted val="0"/>
    <c:plotArea>
      <c:layout/>
      <c:pieChart>
        <c:varyColors val="1"/>
        <c:ser>
          <c:idx val="0"/>
          <c:order val="0"/>
          <c:tx>
            <c:strRef>
              <c:f>Sheet1!$B$1</c:f>
              <c:strCache>
                <c:ptCount val="1"/>
                <c:pt idx="0">
                  <c:v>НАМ, ЭВСЛЭЭС НЭР ДЭВШИГЧИД 1299</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325-4FB4-BC96-A46923BB8A2C}"/>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7325-4FB4-BC96-A46923BB8A2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325-4FB4-BC96-A46923BB8A2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325-4FB4-BC96-A46923BB8A2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c:v>
                </c:pt>
                <c:pt idx="1">
                  <c:v>Эмэгтэй</c:v>
                </c:pt>
              </c:strCache>
            </c:strRef>
          </c:cat>
          <c:val>
            <c:numRef>
              <c:f>Sheet1!$B$2:$B$5</c:f>
              <c:numCache>
                <c:formatCode>0%</c:formatCode>
                <c:ptCount val="4"/>
                <c:pt idx="0">
                  <c:v>0.6</c:v>
                </c:pt>
                <c:pt idx="1">
                  <c:v>0.4</c:v>
                </c:pt>
              </c:numCache>
            </c:numRef>
          </c:val>
          <c:extLst>
            <c:ext xmlns:c16="http://schemas.microsoft.com/office/drawing/2014/chart" uri="{C3380CC4-5D6E-409C-BE32-E72D297353CC}">
              <c16:uniqueId val="{00000008-7325-4FB4-BC96-A46923BB8A2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mn-MN" sz="1200" b="1">
                <a:solidFill>
                  <a:schemeClr val="tx1"/>
                </a:solidFill>
                <a:latin typeface="Times New Roman" panose="02020603050405020304" pitchFamily="18" charset="0"/>
                <a:cs typeface="Times New Roman" panose="02020603050405020304" pitchFamily="18" charset="0"/>
              </a:rPr>
              <a:t>Нийт нэр дэвшигчдийн тоо 1341</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Нийт нэр дэвшигчдийн тоо 1341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849-423C-BC50-21769851D9F3}"/>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5849-423C-BC50-21769851D9F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849-423C-BC50-21769851D9F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849-423C-BC50-21769851D9F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Тойрогт 969</c:v>
                </c:pt>
                <c:pt idx="1">
                  <c:v>Жагсаалтаар 372</c:v>
                </c:pt>
              </c:strCache>
            </c:strRef>
          </c:cat>
          <c:val>
            <c:numRef>
              <c:f>Sheet1!$B$2:$B$5</c:f>
              <c:numCache>
                <c:formatCode>0%</c:formatCode>
                <c:ptCount val="4"/>
                <c:pt idx="0">
                  <c:v>0.72</c:v>
                </c:pt>
                <c:pt idx="1">
                  <c:v>0.28000000000000003</c:v>
                </c:pt>
              </c:numCache>
            </c:numRef>
          </c:val>
          <c:extLst>
            <c:ext xmlns:c16="http://schemas.microsoft.com/office/drawing/2014/chart" uri="{C3380CC4-5D6E-409C-BE32-E72D297353CC}">
              <c16:uniqueId val="{00000008-5849-423C-BC50-21769851D9F3}"/>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b="1">
                <a:solidFill>
                  <a:schemeClr val="tx1"/>
                </a:solidFill>
                <a:latin typeface="Times New Roman" panose="02020603050405020304" pitchFamily="18" charset="0"/>
                <a:cs typeface="Times New Roman" panose="02020603050405020304" pitchFamily="18" charset="0"/>
              </a:rPr>
              <a:t>Нам, Эвслээр</a:t>
            </a:r>
            <a:endParaRPr lang="en-US"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Тойрогт</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МАН 126</c:v>
                </c:pt>
                <c:pt idx="1">
                  <c:v>АН 126</c:v>
                </c:pt>
                <c:pt idx="2">
                  <c:v>ИХН 124</c:v>
                </c:pt>
                <c:pt idx="3">
                  <c:v>ХҮН 122</c:v>
                </c:pt>
                <c:pt idx="4">
                  <c:v>Шинэ нэгдсэн эвсэл 90</c:v>
                </c:pt>
                <c:pt idx="5">
                  <c:v>Үнэн ба зөв нам 80</c:v>
                </c:pt>
                <c:pt idx="6">
                  <c:v>ИЗНН 72</c:v>
                </c:pt>
              </c:strCache>
            </c:strRef>
          </c:cat>
          <c:val>
            <c:numRef>
              <c:f>Sheet1!$B$2:$B$8</c:f>
              <c:numCache>
                <c:formatCode>General</c:formatCode>
                <c:ptCount val="7"/>
                <c:pt idx="0">
                  <c:v>78</c:v>
                </c:pt>
                <c:pt idx="1">
                  <c:v>78</c:v>
                </c:pt>
                <c:pt idx="2">
                  <c:v>76</c:v>
                </c:pt>
                <c:pt idx="3">
                  <c:v>75</c:v>
                </c:pt>
                <c:pt idx="4">
                  <c:v>53</c:v>
                </c:pt>
                <c:pt idx="5">
                  <c:v>62</c:v>
                </c:pt>
                <c:pt idx="6">
                  <c:v>60</c:v>
                </c:pt>
              </c:numCache>
            </c:numRef>
          </c:val>
          <c:extLst>
            <c:ext xmlns:c16="http://schemas.microsoft.com/office/drawing/2014/chart" uri="{C3380CC4-5D6E-409C-BE32-E72D297353CC}">
              <c16:uniqueId val="{00000000-D3BD-4065-9822-3FCFF4C76341}"/>
            </c:ext>
          </c:extLst>
        </c:ser>
        <c:ser>
          <c:idx val="1"/>
          <c:order val="1"/>
          <c:tx>
            <c:strRef>
              <c:f>Sheet1!$C$1</c:f>
              <c:strCache>
                <c:ptCount val="1"/>
                <c:pt idx="0">
                  <c:v>Жагсаалтаар</c:v>
                </c:pt>
              </c:strCache>
            </c:strRef>
          </c:tx>
          <c:spPr>
            <a:solidFill>
              <a:schemeClr val="accent2"/>
            </a:solidFill>
            <a:ln>
              <a:noFill/>
            </a:ln>
            <a:effectLst/>
            <a:sp3d/>
          </c:spPr>
          <c:invertIfNegative val="0"/>
          <c:dLbls>
            <c:dLbl>
              <c:idx val="6"/>
              <c:spPr>
                <a:noFill/>
                <a:ln>
                  <a:noFill/>
                </a:ln>
                <a:effectLst/>
              </c:spPr>
              <c:txPr>
                <a:bodyPr rot="0" spcFirstLastPara="1" vertOverflow="ellipsis" vert="horz" wrap="square" lIns="38100" tIns="19050" rIns="38100" bIns="19050" anchor="ctr" anchorCtr="0">
                  <a:spAutoFit/>
                </a:bodyPr>
                <a:lstStyle/>
                <a:p>
                  <a:pPr algn="l">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1"/>
              <c:showVal val="1"/>
              <c:showCatName val="0"/>
              <c:showSerName val="0"/>
              <c:showPercent val="0"/>
              <c:showBubbleSize val="0"/>
              <c:extLst>
                <c:ext xmlns:c16="http://schemas.microsoft.com/office/drawing/2014/chart" uri="{C3380CC4-5D6E-409C-BE32-E72D297353CC}">
                  <c16:uniqueId val="{00000001-D3BD-4065-9822-3FCFF4C76341}"/>
                </c:ext>
              </c:extLst>
            </c:dLbl>
            <c:spPr>
              <a:noFill/>
              <a:ln>
                <a:noFill/>
              </a:ln>
              <a:effectLst/>
            </c:spPr>
            <c:txPr>
              <a:bodyPr rot="0" spcFirstLastPara="1" vertOverflow="ellipsis" vert="horz" wrap="square" lIns="38100" tIns="19050" rIns="38100" bIns="19050" anchor="ctr" anchorCtr="0">
                <a:spAutoFit/>
              </a:bodyPr>
              <a:lstStyle/>
              <a:p>
                <a:pPr algn="just">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МАН 126</c:v>
                </c:pt>
                <c:pt idx="1">
                  <c:v>АН 126</c:v>
                </c:pt>
                <c:pt idx="2">
                  <c:v>ИХН 124</c:v>
                </c:pt>
                <c:pt idx="3">
                  <c:v>ХҮН 122</c:v>
                </c:pt>
                <c:pt idx="4">
                  <c:v>Шинэ нэгдсэн эвсэл 90</c:v>
                </c:pt>
                <c:pt idx="5">
                  <c:v>Үнэн ба зөв нам 80</c:v>
                </c:pt>
                <c:pt idx="6">
                  <c:v>ИЗНН 72</c:v>
                </c:pt>
              </c:strCache>
            </c:strRef>
          </c:cat>
          <c:val>
            <c:numRef>
              <c:f>Sheet1!$C$2:$C$8</c:f>
              <c:numCache>
                <c:formatCode>General</c:formatCode>
                <c:ptCount val="7"/>
                <c:pt idx="0">
                  <c:v>48</c:v>
                </c:pt>
                <c:pt idx="1">
                  <c:v>48</c:v>
                </c:pt>
                <c:pt idx="2">
                  <c:v>48</c:v>
                </c:pt>
                <c:pt idx="3">
                  <c:v>47</c:v>
                </c:pt>
                <c:pt idx="4">
                  <c:v>37</c:v>
                </c:pt>
                <c:pt idx="5">
                  <c:v>18</c:v>
                </c:pt>
                <c:pt idx="6">
                  <c:v>12</c:v>
                </c:pt>
              </c:numCache>
            </c:numRef>
          </c:val>
          <c:extLst>
            <c:ext xmlns:c16="http://schemas.microsoft.com/office/drawing/2014/chart" uri="{C3380CC4-5D6E-409C-BE32-E72D297353CC}">
              <c16:uniqueId val="{00000002-D3BD-4065-9822-3FCFF4C76341}"/>
            </c:ext>
          </c:extLst>
        </c:ser>
        <c:ser>
          <c:idx val="2"/>
          <c:order val="2"/>
          <c:tx>
            <c:strRef>
              <c:f>Sheet1!$D$1</c:f>
              <c:strCache>
                <c:ptCount val="1"/>
                <c:pt idx="0">
                  <c:v>Column1</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МАН 126</c:v>
                </c:pt>
                <c:pt idx="1">
                  <c:v>АН 126</c:v>
                </c:pt>
                <c:pt idx="2">
                  <c:v>ИХН 124</c:v>
                </c:pt>
                <c:pt idx="3">
                  <c:v>ХҮН 122</c:v>
                </c:pt>
                <c:pt idx="4">
                  <c:v>Шинэ нэгдсэн эвсэл 90</c:v>
                </c:pt>
                <c:pt idx="5">
                  <c:v>Үнэн ба зөв нам 80</c:v>
                </c:pt>
                <c:pt idx="6">
                  <c:v>ИЗНН 72</c:v>
                </c:pt>
              </c:strCache>
            </c:strRef>
          </c:cat>
          <c:val>
            <c:numRef>
              <c:f>Sheet1!$D$2:$D$8</c:f>
              <c:numCache>
                <c:formatCode>General</c:formatCode>
                <c:ptCount val="7"/>
              </c:numCache>
            </c:numRef>
          </c:val>
          <c:extLst>
            <c:ext xmlns:c16="http://schemas.microsoft.com/office/drawing/2014/chart" uri="{C3380CC4-5D6E-409C-BE32-E72D297353CC}">
              <c16:uniqueId val="{00000003-D3BD-4065-9822-3FCFF4C76341}"/>
            </c:ext>
          </c:extLst>
        </c:ser>
        <c:dLbls>
          <c:showLegendKey val="0"/>
          <c:showVal val="1"/>
          <c:showCatName val="0"/>
          <c:showSerName val="0"/>
          <c:showPercent val="0"/>
          <c:showBubbleSize val="0"/>
        </c:dLbls>
        <c:gapWidth val="150"/>
        <c:shape val="box"/>
        <c:axId val="1652663616"/>
        <c:axId val="2017065920"/>
        <c:axId val="0"/>
      </c:bar3DChart>
      <c:catAx>
        <c:axId val="16526636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17065920"/>
        <c:crosses val="autoZero"/>
        <c:auto val="1"/>
        <c:lblAlgn val="ctr"/>
        <c:lblOffset val="100"/>
        <c:noMultiLvlLbl val="0"/>
      </c:catAx>
      <c:valAx>
        <c:axId val="2017065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2663616"/>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sz="1600" b="1" i="0" u="none" strike="noStrike" baseline="0">
                <a:solidFill>
                  <a:schemeClr val="tx1"/>
                </a:solidFill>
                <a:effectLst/>
                <a:latin typeface="Times New Roman" panose="02020603050405020304" pitchFamily="18" charset="0"/>
                <a:cs typeface="Times New Roman" panose="02020603050405020304" pitchFamily="18" charset="0"/>
              </a:rPr>
              <a:t>Их хурал дахь эмэгтэй төлөөлөгчдийн эзлэх хувь 2024</a:t>
            </a:r>
            <a:r>
              <a:rPr lang="mn-MN" sz="1600" b="1" i="0" u="none" strike="noStrike" baseline="0">
                <a:solidFill>
                  <a:schemeClr val="tx1"/>
                </a:solidFill>
                <a:latin typeface="Times New Roman" panose="02020603050405020304" pitchFamily="18" charset="0"/>
                <a:cs typeface="Times New Roman" panose="02020603050405020304" pitchFamily="18" charset="0"/>
              </a:rPr>
              <a:t> </a:t>
            </a:r>
            <a:endParaRPr lang="en-US" sz="16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1"/>
          <c:order val="1"/>
          <c:spPr>
            <a:solidFill>
              <a:schemeClr val="accent5"/>
            </a:solidFill>
            <a:ln>
              <a:noFill/>
            </a:ln>
            <a:effectLst/>
          </c:spPr>
          <c:invertIfNegative val="0"/>
          <c:dPt>
            <c:idx val="0"/>
            <c:invertIfNegative val="0"/>
            <c:bubble3D val="0"/>
            <c:spPr>
              <a:solidFill>
                <a:srgbClr val="0070C0"/>
              </a:solidFill>
              <a:ln>
                <a:noFill/>
              </a:ln>
              <a:effectLst/>
            </c:spPr>
            <c:extLst>
              <c:ext xmlns:c16="http://schemas.microsoft.com/office/drawing/2014/chart" uri="{C3380CC4-5D6E-409C-BE32-E72D297353CC}">
                <c16:uniqueId val="{00000001-CF8B-4049-84ED-423130937E58}"/>
              </c:ext>
            </c:extLst>
          </c:dPt>
          <c:dPt>
            <c:idx val="1"/>
            <c:invertIfNegative val="0"/>
            <c:bubble3D val="0"/>
            <c:spPr>
              <a:solidFill>
                <a:srgbClr val="FFFF00"/>
              </a:solidFill>
              <a:ln>
                <a:noFill/>
              </a:ln>
              <a:effectLst/>
            </c:spPr>
            <c:extLst>
              <c:ext xmlns:c16="http://schemas.microsoft.com/office/drawing/2014/chart" uri="{C3380CC4-5D6E-409C-BE32-E72D297353CC}">
                <c16:uniqueId val="{00000003-CF8B-4049-84ED-423130937E58}"/>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CF8B-4049-84ED-423130937E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Sheet1!$A$25:$A$27</c:f>
              <c:strCache>
                <c:ptCount val="3"/>
                <c:pt idx="0">
                  <c:v>Дэлхийн дундаж</c:v>
                </c:pt>
                <c:pt idx="1">
                  <c:v>Монгол улс</c:v>
                </c:pt>
                <c:pt idx="2">
                  <c:v>Азийн дундаж</c:v>
                </c:pt>
              </c:strCache>
            </c:strRef>
          </c:cat>
          <c:val>
            <c:numRef>
              <c:f>Sheet1!$C$25:$C$27</c:f>
              <c:numCache>
                <c:formatCode>0.0%</c:formatCode>
                <c:ptCount val="3"/>
                <c:pt idx="0">
                  <c:v>0.26900000000000002</c:v>
                </c:pt>
                <c:pt idx="1">
                  <c:v>0.254</c:v>
                </c:pt>
                <c:pt idx="2">
                  <c:v>0.214</c:v>
                </c:pt>
              </c:numCache>
            </c:numRef>
          </c:val>
          <c:extLst>
            <c:ext xmlns:c16="http://schemas.microsoft.com/office/drawing/2014/chart" uri="{C3380CC4-5D6E-409C-BE32-E72D297353CC}">
              <c16:uniqueId val="{00000006-CF8B-4049-84ED-423130937E58}"/>
            </c:ext>
          </c:extLst>
        </c:ser>
        <c:dLbls>
          <c:dLblPos val="outEnd"/>
          <c:showLegendKey val="0"/>
          <c:showVal val="1"/>
          <c:showCatName val="0"/>
          <c:showSerName val="0"/>
          <c:showPercent val="0"/>
          <c:showBubbleSize val="0"/>
        </c:dLbls>
        <c:gapWidth val="182"/>
        <c:axId val="1282565023"/>
        <c:axId val="1282575007"/>
        <c:extLst>
          <c:ext xmlns:c15="http://schemas.microsoft.com/office/drawing/2012/chart" uri="{02D57815-91ED-43cb-92C2-25804820EDAC}">
            <c15:filteredBarSeries>
              <c15: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Sheet1!$A$25:$A$27</c15:sqref>
                        </c15:formulaRef>
                      </c:ext>
                    </c:extLst>
                    <c:strCache>
                      <c:ptCount val="3"/>
                      <c:pt idx="0">
                        <c:v>Дэлхийн дундаж</c:v>
                      </c:pt>
                      <c:pt idx="1">
                        <c:v>Монгол улс</c:v>
                      </c:pt>
                      <c:pt idx="2">
                        <c:v>Азийн дундаж</c:v>
                      </c:pt>
                    </c:strCache>
                  </c:strRef>
                </c:cat>
                <c:val>
                  <c:numRef>
                    <c:extLst>
                      <c:ext uri="{02D57815-91ED-43cb-92C2-25804820EDAC}">
                        <c15:formulaRef>
                          <c15:sqref>Sheet1!$B$25:$B$27</c15:sqref>
                        </c15:formulaRef>
                      </c:ext>
                    </c:extLst>
                    <c:numCache>
                      <c:formatCode>General</c:formatCode>
                      <c:ptCount val="3"/>
                    </c:numCache>
                  </c:numRef>
                </c:val>
                <c:extLst>
                  <c:ext xmlns:c16="http://schemas.microsoft.com/office/drawing/2014/chart" uri="{C3380CC4-5D6E-409C-BE32-E72D297353CC}">
                    <c16:uniqueId val="{00000007-CF8B-4049-84ED-423130937E58}"/>
                  </c:ext>
                </c:extLst>
              </c15:ser>
            </c15:filteredBarSeries>
          </c:ext>
        </c:extLst>
      </c:barChart>
      <c:catAx>
        <c:axId val="12825650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82575007"/>
        <c:crosses val="autoZero"/>
        <c:auto val="1"/>
        <c:lblAlgn val="ctr"/>
        <c:lblOffset val="100"/>
        <c:noMultiLvlLbl val="0"/>
      </c:catAx>
      <c:valAx>
        <c:axId val="1282575007"/>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25650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mn-MN" sz="1100" b="1">
                <a:latin typeface="Times New Roman" panose="02020603050405020304" pitchFamily="18" charset="0"/>
                <a:cs typeface="Times New Roman" panose="02020603050405020304" pitchFamily="18" charset="0"/>
              </a:rPr>
              <a:t>УЛСЫН ИХ</a:t>
            </a:r>
            <a:r>
              <a:rPr lang="mn-MN" sz="1100" b="1" baseline="0">
                <a:latin typeface="Times New Roman" panose="02020603050405020304" pitchFamily="18" charset="0"/>
                <a:cs typeface="Times New Roman" panose="02020603050405020304" pitchFamily="18" charset="0"/>
              </a:rPr>
              <a:t> ХУРАЛ ДАХЬ ЗАЛУУЧУУДЫН ТӨЛӨӨЛӨЛ 2024</a:t>
            </a:r>
            <a:endParaRPr lang="en-US" sz="1100" b="1">
              <a:latin typeface="Times New Roman" panose="02020603050405020304" pitchFamily="18" charset="0"/>
              <a:cs typeface="Times New Roman" panose="02020603050405020304" pitchFamily="18" charset="0"/>
            </a:endParaRPr>
          </a:p>
        </c:rich>
      </c:tx>
      <c:layout>
        <c:manualLayout>
          <c:xMode val="edge"/>
          <c:yMode val="edge"/>
          <c:x val="0.16998851706036744"/>
          <c:y val="2.3809523809523808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Sheet1!$B$1</c:f>
              <c:strCache>
                <c:ptCount val="1"/>
                <c:pt idx="0">
                  <c:v>Монгол улс</c:v>
                </c:pt>
              </c:strCache>
            </c:strRef>
          </c:tx>
          <c:spPr>
            <a:solidFill>
              <a:schemeClr val="accent1"/>
            </a:solidFill>
            <a:ln>
              <a:noFill/>
            </a:ln>
            <a:effectLst/>
          </c:spPr>
          <c:invertIfNegative val="0"/>
          <c:dLbls>
            <c:dLbl>
              <c:idx val="0"/>
              <c:tx>
                <c:rich>
                  <a:bodyPr/>
                  <a:lstStyle/>
                  <a:p>
                    <a:r>
                      <a:rPr lang="en-US"/>
                      <a:t>0.8%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2ED-4092-A137-2A093498A4BD}"/>
                </c:ext>
              </c:extLst>
            </c:dLbl>
            <c:dLbl>
              <c:idx val="1"/>
              <c:tx>
                <c:rich>
                  <a:bodyPr/>
                  <a:lstStyle/>
                  <a:p>
                    <a:r>
                      <a:rPr lang="en-US"/>
                      <a:t>15.1%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2ED-4092-A137-2A093498A4BD}"/>
                </c:ext>
              </c:extLst>
            </c:dLbl>
            <c:dLbl>
              <c:idx val="2"/>
              <c:tx>
                <c:rich>
                  <a:bodyPr/>
                  <a:lstStyle/>
                  <a:p>
                    <a:r>
                      <a:rPr lang="en-US"/>
                      <a:t>41.3%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2ED-4092-A137-2A093498A4B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30 ба түүнээс доош</c:v>
                </c:pt>
                <c:pt idx="1">
                  <c:v>40 ба түүнээс доош</c:v>
                </c:pt>
                <c:pt idx="2">
                  <c:v>45 ба түүнээс доош</c:v>
                </c:pt>
              </c:strCache>
            </c:strRef>
          </c:cat>
          <c:val>
            <c:numRef>
              <c:f>Sheet1!$B$2:$B$4</c:f>
              <c:numCache>
                <c:formatCode>0.00%</c:formatCode>
                <c:ptCount val="3"/>
                <c:pt idx="0">
                  <c:v>8.0000000000000002E-3</c:v>
                </c:pt>
                <c:pt idx="1">
                  <c:v>0.151</c:v>
                </c:pt>
                <c:pt idx="2">
                  <c:v>0.41299999999999998</c:v>
                </c:pt>
              </c:numCache>
            </c:numRef>
          </c:val>
          <c:extLst>
            <c:ext xmlns:c16="http://schemas.microsoft.com/office/drawing/2014/chart" uri="{C3380CC4-5D6E-409C-BE32-E72D297353CC}">
              <c16:uniqueId val="{00000003-A2ED-4092-A137-2A093498A4BD}"/>
            </c:ext>
          </c:extLst>
        </c:ser>
        <c:ser>
          <c:idx val="1"/>
          <c:order val="1"/>
          <c:tx>
            <c:strRef>
              <c:f>Sheet1!$C$1</c:f>
              <c:strCache>
                <c:ptCount val="1"/>
                <c:pt idx="0">
                  <c:v>Олон Улсын дундаж</c:v>
                </c:pt>
              </c:strCache>
            </c:strRef>
          </c:tx>
          <c:spPr>
            <a:solidFill>
              <a:schemeClr val="accent2"/>
            </a:solidFill>
            <a:ln>
              <a:noFill/>
            </a:ln>
            <a:effectLst/>
          </c:spPr>
          <c:invertIfNegative val="0"/>
          <c:dLbls>
            <c:dLbl>
              <c:idx val="0"/>
              <c:tx>
                <c:rich>
                  <a:bodyPr/>
                  <a:lstStyle/>
                  <a:p>
                    <a:r>
                      <a:rPr lang="en-US"/>
                      <a:t>2.8%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2ED-4092-A137-2A093498A4BD}"/>
                </c:ext>
              </c:extLst>
            </c:dLbl>
            <c:dLbl>
              <c:idx val="1"/>
              <c:tx>
                <c:rich>
                  <a:bodyPr/>
                  <a:lstStyle/>
                  <a:p>
                    <a:r>
                      <a:rPr lang="en-US"/>
                      <a:t>18.8%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2ED-4092-A137-2A093498A4BD}"/>
                </c:ext>
              </c:extLst>
            </c:dLbl>
            <c:dLbl>
              <c:idx val="2"/>
              <c:tx>
                <c:rich>
                  <a:bodyPr/>
                  <a:lstStyle/>
                  <a:p>
                    <a:r>
                      <a:rPr lang="en-US"/>
                      <a:t>32.1%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A2ED-4092-A137-2A093498A4B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30 ба түүнээс доош</c:v>
                </c:pt>
                <c:pt idx="1">
                  <c:v>40 ба түүнээс доош</c:v>
                </c:pt>
                <c:pt idx="2">
                  <c:v>45 ба түүнээс доош</c:v>
                </c:pt>
              </c:strCache>
            </c:strRef>
          </c:cat>
          <c:val>
            <c:numRef>
              <c:f>Sheet1!$C$2:$C$4</c:f>
              <c:numCache>
                <c:formatCode>0.00%</c:formatCode>
                <c:ptCount val="3"/>
                <c:pt idx="0">
                  <c:v>2.8000000000000001E-2</c:v>
                </c:pt>
                <c:pt idx="1">
                  <c:v>0.188</c:v>
                </c:pt>
                <c:pt idx="2">
                  <c:v>0.32100000000000001</c:v>
                </c:pt>
              </c:numCache>
            </c:numRef>
          </c:val>
          <c:extLst>
            <c:ext xmlns:c16="http://schemas.microsoft.com/office/drawing/2014/chart" uri="{C3380CC4-5D6E-409C-BE32-E72D297353CC}">
              <c16:uniqueId val="{00000007-A2ED-4092-A137-2A093498A4BD}"/>
            </c:ext>
          </c:extLst>
        </c:ser>
        <c:dLbls>
          <c:dLblPos val="ctr"/>
          <c:showLegendKey val="0"/>
          <c:showVal val="1"/>
          <c:showCatName val="0"/>
          <c:showSerName val="0"/>
          <c:showPercent val="0"/>
          <c:showBubbleSize val="0"/>
        </c:dLbls>
        <c:gapWidth val="150"/>
        <c:overlap val="100"/>
        <c:axId val="1650426624"/>
        <c:axId val="1647374400"/>
      </c:barChart>
      <c:catAx>
        <c:axId val="1650426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47374400"/>
        <c:crosses val="autoZero"/>
        <c:auto val="1"/>
        <c:lblAlgn val="ctr"/>
        <c:lblOffset val="100"/>
        <c:noMultiLvlLbl val="0"/>
      </c:catAx>
      <c:valAx>
        <c:axId val="1647374400"/>
        <c:scaling>
          <c:orientation val="minMax"/>
        </c:scaling>
        <c:delete val="1"/>
        <c:axPos val="l"/>
        <c:numFmt formatCode="0%" sourceLinked="1"/>
        <c:majorTickMark val="none"/>
        <c:minorTickMark val="none"/>
        <c:tickLblPos val="nextTo"/>
        <c:crossAx val="165042662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mn-MN" sz="1000" b="0">
                <a:solidFill>
                  <a:schemeClr val="tx1"/>
                </a:solidFill>
                <a:latin typeface="Times New Roman" panose="02020603050405020304" pitchFamily="18" charset="0"/>
                <a:cs typeface="Times New Roman" panose="02020603050405020304" pitchFamily="18" charset="0"/>
              </a:rPr>
              <a:t>Хүйсийн харьцаа</a:t>
            </a:r>
            <a:endParaRPr lang="en-US" sz="1000" b="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Sales</c:v>
                </c:pt>
              </c:strCache>
            </c:strRef>
          </c:tx>
          <c:dPt>
            <c:idx val="0"/>
            <c:bubble3D val="0"/>
            <c:spPr>
              <a:solidFill>
                <a:srgbClr val="FF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ADC-4939-8BC6-5DC7BE7AEDCD}"/>
              </c:ext>
            </c:extLst>
          </c:dPt>
          <c:dPt>
            <c:idx val="1"/>
            <c:bubble3D val="0"/>
            <c:spPr>
              <a:solidFill>
                <a:srgbClr val="FFFF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ADC-4939-8BC6-5DC7BE7AEDCD}"/>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ADC-4939-8BC6-5DC7BE7AEDCD}"/>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1ADC-4939-8BC6-5DC7BE7AEDCD}"/>
              </c:ext>
            </c:extLst>
          </c:dPt>
          <c:dLbls>
            <c:dLbl>
              <c:idx val="0"/>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ADC-4939-8BC6-5DC7BE7AEDCD}"/>
                </c:ext>
              </c:extLst>
            </c:dLbl>
            <c:dLbl>
              <c:idx val="1"/>
              <c:tx>
                <c:rich>
                  <a:bodyPr/>
                  <a:lstStyle/>
                  <a:p>
                    <a:fld id="{315C2D88-638C-4944-B3A8-7AAAF1C2BF53}" type="PERCENTAGE">
                      <a:rPr lang="en-US" baseline="0"/>
                      <a:pPr/>
                      <a:t>[PERCENTAGE]</a:t>
                    </a:fld>
                    <a:endParaRPr lang="en-US"/>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ADC-4939-8BC6-5DC7BE7AEDC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 94</c:v>
                </c:pt>
                <c:pt idx="1">
                  <c:v>Эмэгтэй 32</c:v>
                </c:pt>
              </c:strCache>
            </c:strRef>
          </c:cat>
          <c:val>
            <c:numRef>
              <c:f>Sheet1!$B$2:$B$5</c:f>
              <c:numCache>
                <c:formatCode>General</c:formatCode>
                <c:ptCount val="4"/>
                <c:pt idx="0">
                  <c:v>94</c:v>
                </c:pt>
                <c:pt idx="1">
                  <c:v>32</c:v>
                </c:pt>
              </c:numCache>
            </c:numRef>
          </c:val>
          <c:extLst>
            <c:ext xmlns:c16="http://schemas.microsoft.com/office/drawing/2014/chart" uri="{C3380CC4-5D6E-409C-BE32-E72D297353CC}">
              <c16:uniqueId val="{00000008-1ADC-4939-8BC6-5DC7BE7AEDC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sz="1100" b="1">
                <a:solidFill>
                  <a:schemeClr val="tx1"/>
                </a:solidFill>
                <a:latin typeface="Times New Roman" panose="02020603050405020304" pitchFamily="18" charset="0"/>
                <a:cs typeface="Times New Roman" panose="02020603050405020304" pitchFamily="18" charset="0"/>
              </a:rPr>
              <a:t>НАСНЫ</a:t>
            </a:r>
            <a:r>
              <a:rPr lang="mn-MN" sz="1100" b="1" baseline="0">
                <a:solidFill>
                  <a:schemeClr val="tx1"/>
                </a:solidFill>
                <a:latin typeface="Times New Roman" panose="02020603050405020304" pitchFamily="18" charset="0"/>
                <a:cs typeface="Times New Roman" panose="02020603050405020304" pitchFamily="18" charset="0"/>
              </a:rPr>
              <a:t> АНГИЛАЛ</a:t>
            </a:r>
            <a:endParaRPr lang="en-US"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2"/>
          <c:order val="0"/>
          <c:tx>
            <c:strRef>
              <c:f>Sheet1!$D$54</c:f>
              <c:strCache>
                <c:ptCount val="1"/>
                <c:pt idx="0">
                  <c:v>Нийт </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Sheet1!$A$55:$A$60</c:f>
              <c:strCache>
                <c:ptCount val="6"/>
                <c:pt idx="0">
                  <c:v>21-30</c:v>
                </c:pt>
                <c:pt idx="1">
                  <c:v>31-40</c:v>
                </c:pt>
                <c:pt idx="2">
                  <c:v>41-50</c:v>
                </c:pt>
                <c:pt idx="3">
                  <c:v>51-60</c:v>
                </c:pt>
                <c:pt idx="4">
                  <c:v>61-70</c:v>
                </c:pt>
                <c:pt idx="5">
                  <c:v>71-80</c:v>
                </c:pt>
              </c:strCache>
            </c:strRef>
          </c:cat>
          <c:val>
            <c:numRef>
              <c:f>Sheet1!$D$55:$D$60</c:f>
              <c:numCache>
                <c:formatCode>0.0%</c:formatCode>
                <c:ptCount val="6"/>
                <c:pt idx="0">
                  <c:v>8.0000000000000002E-3</c:v>
                </c:pt>
                <c:pt idx="1">
                  <c:v>0.14299999999999999</c:v>
                </c:pt>
                <c:pt idx="2">
                  <c:v>0.54</c:v>
                </c:pt>
                <c:pt idx="3">
                  <c:v>0.23799999999999999</c:v>
                </c:pt>
                <c:pt idx="4">
                  <c:v>6.3E-2</c:v>
                </c:pt>
                <c:pt idx="5">
                  <c:v>8.0000000000000002E-3</c:v>
                </c:pt>
              </c:numCache>
            </c:numRef>
          </c:val>
          <c:extLst>
            <c:ext xmlns:c16="http://schemas.microsoft.com/office/drawing/2014/chart" uri="{C3380CC4-5D6E-409C-BE32-E72D297353CC}">
              <c16:uniqueId val="{00000000-28C9-4287-8B5E-B2D51077761E}"/>
            </c:ext>
          </c:extLst>
        </c:ser>
        <c:dLbls>
          <c:dLblPos val="outEnd"/>
          <c:showLegendKey val="0"/>
          <c:showVal val="1"/>
          <c:showCatName val="0"/>
          <c:showSerName val="0"/>
          <c:showPercent val="0"/>
          <c:showBubbleSize val="0"/>
        </c:dLbls>
        <c:gapWidth val="219"/>
        <c:overlap val="-27"/>
        <c:axId val="1349066831"/>
        <c:axId val="1349064335"/>
      </c:barChart>
      <c:catAx>
        <c:axId val="1349066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9064335"/>
        <c:crosses val="autoZero"/>
        <c:auto val="1"/>
        <c:lblAlgn val="ctr"/>
        <c:lblOffset val="100"/>
        <c:noMultiLvlLbl val="0"/>
      </c:catAx>
      <c:valAx>
        <c:axId val="1349064335"/>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90668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sz="1400" b="1">
                <a:solidFill>
                  <a:schemeClr val="tx1"/>
                </a:solidFill>
                <a:latin typeface="Times New Roman" panose="02020603050405020304" pitchFamily="18" charset="0"/>
                <a:cs typeface="Times New Roman" panose="02020603050405020304" pitchFamily="18" charset="0"/>
              </a:rPr>
              <a:t>Тойрогт сонгогдсон 78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Тойрогт сонгогдсон 78</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D51-40A6-81E4-946BD8C314E8}"/>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FD51-40A6-81E4-946BD8C314E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D51-40A6-81E4-946BD8C314E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D51-40A6-81E4-946BD8C314E8}"/>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 70</c:v>
                </c:pt>
                <c:pt idx="1">
                  <c:v>Эмэгтэй 8</c:v>
                </c:pt>
              </c:strCache>
            </c:strRef>
          </c:cat>
          <c:val>
            <c:numRef>
              <c:f>Sheet1!$B$2:$B$5</c:f>
              <c:numCache>
                <c:formatCode>0%</c:formatCode>
                <c:ptCount val="4"/>
                <c:pt idx="0">
                  <c:v>0.9</c:v>
                </c:pt>
                <c:pt idx="1">
                  <c:v>0.1</c:v>
                </c:pt>
              </c:numCache>
            </c:numRef>
          </c:val>
          <c:extLst>
            <c:ext xmlns:c16="http://schemas.microsoft.com/office/drawing/2014/chart" uri="{C3380CC4-5D6E-409C-BE32-E72D297353CC}">
              <c16:uniqueId val="{00000008-FD51-40A6-81E4-946BD8C314E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tx>
            <c:strRef>
              <c:f>Sheet1!$B$1</c:f>
              <c:strCache>
                <c:ptCount val="1"/>
                <c:pt idx="0">
                  <c:v>Улсын Их Хурлын гишүүн 126</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B08-421B-91CA-B0B3FCEBD5DA}"/>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AB08-421B-91CA-B0B3FCEBD5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B08-421B-91CA-B0B3FCEBD5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B08-421B-91CA-B0B3FCEBD5DA}"/>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 94</c:v>
                </c:pt>
                <c:pt idx="1">
                  <c:v>Эмэгтэй 32</c:v>
                </c:pt>
              </c:strCache>
            </c:strRef>
          </c:cat>
          <c:val>
            <c:numRef>
              <c:f>Sheet1!$B$2:$B$5</c:f>
              <c:numCache>
                <c:formatCode>0%</c:formatCode>
                <c:ptCount val="4"/>
                <c:pt idx="0">
                  <c:v>0.75</c:v>
                </c:pt>
                <c:pt idx="1">
                  <c:v>0.25</c:v>
                </c:pt>
              </c:numCache>
            </c:numRef>
          </c:val>
          <c:extLst>
            <c:ext xmlns:c16="http://schemas.microsoft.com/office/drawing/2014/chart" uri="{C3380CC4-5D6E-409C-BE32-E72D297353CC}">
              <c16:uniqueId val="{00000008-AB08-421B-91CA-B0B3FCEBD5D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mn-MN" sz="1200" b="1">
                <a:solidFill>
                  <a:schemeClr val="tx1"/>
                </a:solidFill>
                <a:latin typeface="Times New Roman" panose="02020603050405020304" pitchFamily="18" charset="0"/>
                <a:cs typeface="Times New Roman" panose="02020603050405020304" pitchFamily="18" charset="0"/>
              </a:rPr>
              <a:t>Жагсаалтаар сонгогдсон 48</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Жагсаалтаар сонгогдсон 48</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65A-4842-93D5-33710A586107}"/>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665A-4842-93D5-33710A586107}"/>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Эрэгтэй 24</c:v>
                </c:pt>
                <c:pt idx="1">
                  <c:v>Эмэгтэй 24</c:v>
                </c:pt>
              </c:strCache>
            </c:strRef>
          </c:cat>
          <c:val>
            <c:numRef>
              <c:f>Sheet1!$B$2:$B$3</c:f>
              <c:numCache>
                <c:formatCode>0%</c:formatCode>
                <c:ptCount val="2"/>
                <c:pt idx="0">
                  <c:v>0.5</c:v>
                </c:pt>
                <c:pt idx="1">
                  <c:v>0.5</c:v>
                </c:pt>
              </c:numCache>
            </c:numRef>
          </c:val>
          <c:extLst>
            <c:ext xmlns:c16="http://schemas.microsoft.com/office/drawing/2014/chart" uri="{C3380CC4-5D6E-409C-BE32-E72D297353CC}">
              <c16:uniqueId val="{00000004-665A-4842-93D5-33710A58610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mn-MN" sz="1100">
                <a:solidFill>
                  <a:schemeClr val="tx1"/>
                </a:solidFill>
                <a:latin typeface="Times New Roman" panose="02020603050405020304" pitchFamily="18" charset="0"/>
                <a:cs typeface="Times New Roman" panose="02020603050405020304" pitchFamily="18" charset="0"/>
              </a:rPr>
              <a:t>Нийт Сонгогчдын тоо 2,238,005 </a:t>
            </a:r>
            <a:r>
              <a:rPr lang="en-US" sz="1100">
                <a:solidFill>
                  <a:schemeClr val="tx1"/>
                </a:solidFill>
                <a:latin typeface="Times New Roman" panose="02020603050405020304" pitchFamily="18" charset="0"/>
                <a:cs typeface="Times New Roman" panose="02020603050405020304" pitchFamily="18" charset="0"/>
              </a:rPr>
              <a:t>(</a:t>
            </a:r>
            <a:r>
              <a:rPr lang="mn-MN" sz="1100">
                <a:solidFill>
                  <a:schemeClr val="tx1"/>
                </a:solidFill>
                <a:latin typeface="Times New Roman" panose="02020603050405020304" pitchFamily="18" charset="0"/>
                <a:cs typeface="Times New Roman" panose="02020603050405020304" pitchFamily="18" charset="0"/>
              </a:rPr>
              <a:t>Хүйсээр</a:t>
            </a:r>
            <a:r>
              <a:rPr lang="en-US" sz="1100">
                <a:solidFill>
                  <a:schemeClr val="tx1"/>
                </a:solidFill>
                <a:latin typeface="Times New Roman" panose="02020603050405020304" pitchFamily="18" charset="0"/>
                <a:cs typeface="Times New Roman" panose="02020603050405020304" pitchFamily="18" charset="0"/>
              </a:rPr>
              <a:t>)</a:t>
            </a:r>
            <a:endParaRPr lang="mn-MN" sz="11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mn-MN"/>
        </a:p>
      </c:txPr>
    </c:title>
    <c:autoTitleDeleted val="0"/>
    <c:plotArea>
      <c:layout/>
      <c:doughnutChart>
        <c:varyColors val="1"/>
        <c:ser>
          <c:idx val="0"/>
          <c:order val="0"/>
          <c:tx>
            <c:strRef>
              <c:f>Sheet1!$B$1</c:f>
              <c:strCache>
                <c:ptCount val="1"/>
                <c:pt idx="0">
                  <c:v>Сонгогчдын тоо 2,238,005</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CE6-4486-AE7A-FAD5964F6B0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CE6-4486-AE7A-FAD5964F6B0D}"/>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9CE6-4486-AE7A-FAD5964F6B0D}"/>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9CE6-4486-AE7A-FAD5964F6B0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c:v>
                </c:pt>
                <c:pt idx="1">
                  <c:v>Эмэгтэй</c:v>
                </c:pt>
              </c:strCache>
            </c:strRef>
          </c:cat>
          <c:val>
            <c:numRef>
              <c:f>Sheet1!$B$2:$B$5</c:f>
              <c:numCache>
                <c:formatCode>0%</c:formatCode>
                <c:ptCount val="4"/>
                <c:pt idx="0">
                  <c:v>0.48</c:v>
                </c:pt>
                <c:pt idx="1">
                  <c:v>0.52</c:v>
                </c:pt>
              </c:numCache>
            </c:numRef>
          </c:val>
          <c:extLst>
            <c:ext xmlns:c16="http://schemas.microsoft.com/office/drawing/2014/chart" uri="{C3380CC4-5D6E-409C-BE32-E72D297353CC}">
              <c16:uniqueId val="{00000008-9CE6-4486-AE7A-FAD5964F6B0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sz="1200" b="1">
                <a:solidFill>
                  <a:schemeClr val="tx1"/>
                </a:solidFill>
                <a:latin typeface="Times New Roman" panose="02020603050405020304" pitchFamily="18" charset="0"/>
                <a:cs typeface="Times New Roman" panose="02020603050405020304" pitchFamily="18" charset="0"/>
              </a:rPr>
              <a:t>Жагсаалтаар нэр дэвшигчид </a:t>
            </a:r>
          </a:p>
          <a:p>
            <a:pPr>
              <a:defRPr/>
            </a:pPr>
            <a:r>
              <a:rPr lang="mn-MN" sz="1200" b="1">
                <a:solidFill>
                  <a:schemeClr val="tx1"/>
                </a:solidFill>
                <a:latin typeface="Times New Roman" panose="02020603050405020304" pitchFamily="18" charset="0"/>
                <a:cs typeface="Times New Roman" panose="02020603050405020304" pitchFamily="18" charset="0"/>
              </a:rPr>
              <a:t>372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Жагсаалтаар нэр дэвшигчид 372</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05A-4068-A0B3-359D25E96C32}"/>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D05A-4068-A0B3-359D25E96C3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05A-4068-A0B3-359D25E96C3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05A-4068-A0B3-359D25E96C3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c:v>
                </c:pt>
                <c:pt idx="1">
                  <c:v>Эмэгтэй</c:v>
                </c:pt>
              </c:strCache>
            </c:strRef>
          </c:cat>
          <c:val>
            <c:numRef>
              <c:f>Sheet1!$B$2:$B$5</c:f>
              <c:numCache>
                <c:formatCode>0%</c:formatCode>
                <c:ptCount val="4"/>
                <c:pt idx="0">
                  <c:v>0.5</c:v>
                </c:pt>
                <c:pt idx="1">
                  <c:v>0.5</c:v>
                </c:pt>
              </c:numCache>
            </c:numRef>
          </c:val>
          <c:extLst>
            <c:ext xmlns:c16="http://schemas.microsoft.com/office/drawing/2014/chart" uri="{C3380CC4-5D6E-409C-BE32-E72D297353CC}">
              <c16:uniqueId val="{00000008-D05A-4068-A0B3-359D25E96C3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b="1">
                <a:latin typeface="Times New Roman" panose="02020603050405020304" pitchFamily="18" charset="0"/>
                <a:cs typeface="Times New Roman" panose="02020603050405020304" pitchFamily="18" charset="0"/>
              </a:rPr>
              <a:t>Насны ангилалаар</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Эрэгтэй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18-19 (86,717)</c:v>
                </c:pt>
                <c:pt idx="1">
                  <c:v>20-24 (221,970)</c:v>
                </c:pt>
                <c:pt idx="2">
                  <c:v>25-29 (239,149)</c:v>
                </c:pt>
                <c:pt idx="3">
                  <c:v>30-34 (281,685)</c:v>
                </c:pt>
                <c:pt idx="4">
                  <c:v>35-39 (295,258)</c:v>
                </c:pt>
                <c:pt idx="5">
                  <c:v>40-44 (242,778)</c:v>
                </c:pt>
                <c:pt idx="6">
                  <c:v>45-49 (216,425)</c:v>
                </c:pt>
                <c:pt idx="7">
                  <c:v>50-54 (186,897)</c:v>
                </c:pt>
                <c:pt idx="8">
                  <c:v>55-59 (156,015)</c:v>
                </c:pt>
                <c:pt idx="9">
                  <c:v>60-64 (128,961)</c:v>
                </c:pt>
                <c:pt idx="10">
                  <c:v>65-69 (81,959)</c:v>
                </c:pt>
                <c:pt idx="11">
                  <c:v>70+ (100,191)</c:v>
                </c:pt>
              </c:strCache>
            </c:strRef>
          </c:cat>
          <c:val>
            <c:numRef>
              <c:f>Sheet1!$B$2:$B$13</c:f>
              <c:numCache>
                <c:formatCode>0%</c:formatCode>
                <c:ptCount val="12"/>
                <c:pt idx="0">
                  <c:v>0.51</c:v>
                </c:pt>
                <c:pt idx="1">
                  <c:v>0.51</c:v>
                </c:pt>
                <c:pt idx="2">
                  <c:v>0.5</c:v>
                </c:pt>
                <c:pt idx="3">
                  <c:v>0.5</c:v>
                </c:pt>
                <c:pt idx="4">
                  <c:v>0.49</c:v>
                </c:pt>
                <c:pt idx="5">
                  <c:v>0.49</c:v>
                </c:pt>
                <c:pt idx="6">
                  <c:v>0.48</c:v>
                </c:pt>
                <c:pt idx="7">
                  <c:v>0.47</c:v>
                </c:pt>
                <c:pt idx="8">
                  <c:v>0.45</c:v>
                </c:pt>
                <c:pt idx="9">
                  <c:v>0.43</c:v>
                </c:pt>
                <c:pt idx="10">
                  <c:v>0.41</c:v>
                </c:pt>
                <c:pt idx="11">
                  <c:v>0.37</c:v>
                </c:pt>
              </c:numCache>
            </c:numRef>
          </c:val>
          <c:extLst>
            <c:ext xmlns:c16="http://schemas.microsoft.com/office/drawing/2014/chart" uri="{C3380CC4-5D6E-409C-BE32-E72D297353CC}">
              <c16:uniqueId val="{00000000-E5E0-4749-9E71-B8540FBA92D8}"/>
            </c:ext>
          </c:extLst>
        </c:ser>
        <c:ser>
          <c:idx val="1"/>
          <c:order val="1"/>
          <c:tx>
            <c:strRef>
              <c:f>Sheet1!$C$1</c:f>
              <c:strCache>
                <c:ptCount val="1"/>
                <c:pt idx="0">
                  <c:v>Эмэгтэй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18-19 (86,717)</c:v>
                </c:pt>
                <c:pt idx="1">
                  <c:v>20-24 (221,970)</c:v>
                </c:pt>
                <c:pt idx="2">
                  <c:v>25-29 (239,149)</c:v>
                </c:pt>
                <c:pt idx="3">
                  <c:v>30-34 (281,685)</c:v>
                </c:pt>
                <c:pt idx="4">
                  <c:v>35-39 (295,258)</c:v>
                </c:pt>
                <c:pt idx="5">
                  <c:v>40-44 (242,778)</c:v>
                </c:pt>
                <c:pt idx="6">
                  <c:v>45-49 (216,425)</c:v>
                </c:pt>
                <c:pt idx="7">
                  <c:v>50-54 (186,897)</c:v>
                </c:pt>
                <c:pt idx="8">
                  <c:v>55-59 (156,015)</c:v>
                </c:pt>
                <c:pt idx="9">
                  <c:v>60-64 (128,961)</c:v>
                </c:pt>
                <c:pt idx="10">
                  <c:v>65-69 (81,959)</c:v>
                </c:pt>
                <c:pt idx="11">
                  <c:v>70+ (100,191)</c:v>
                </c:pt>
              </c:strCache>
            </c:strRef>
          </c:cat>
          <c:val>
            <c:numRef>
              <c:f>Sheet1!$C$2:$C$13</c:f>
              <c:numCache>
                <c:formatCode>0%</c:formatCode>
                <c:ptCount val="12"/>
                <c:pt idx="0">
                  <c:v>0.49</c:v>
                </c:pt>
                <c:pt idx="1">
                  <c:v>0.49</c:v>
                </c:pt>
                <c:pt idx="2">
                  <c:v>0.5</c:v>
                </c:pt>
                <c:pt idx="3">
                  <c:v>0.5</c:v>
                </c:pt>
                <c:pt idx="4">
                  <c:v>0.51</c:v>
                </c:pt>
                <c:pt idx="5">
                  <c:v>0.51</c:v>
                </c:pt>
                <c:pt idx="6">
                  <c:v>0.52</c:v>
                </c:pt>
                <c:pt idx="7">
                  <c:v>0.53</c:v>
                </c:pt>
                <c:pt idx="8">
                  <c:v>0.55000000000000004</c:v>
                </c:pt>
                <c:pt idx="9">
                  <c:v>0.56999999999999995</c:v>
                </c:pt>
                <c:pt idx="10">
                  <c:v>0.59</c:v>
                </c:pt>
                <c:pt idx="11">
                  <c:v>0.63</c:v>
                </c:pt>
              </c:numCache>
            </c:numRef>
          </c:val>
          <c:extLst>
            <c:ext xmlns:c16="http://schemas.microsoft.com/office/drawing/2014/chart" uri="{C3380CC4-5D6E-409C-BE32-E72D297353CC}">
              <c16:uniqueId val="{00000001-E5E0-4749-9E71-B8540FBA92D8}"/>
            </c:ext>
          </c:extLst>
        </c:ser>
        <c:ser>
          <c:idx val="2"/>
          <c:order val="2"/>
          <c:tx>
            <c:strRef>
              <c:f>Sheet1!$D$1</c:f>
              <c:strCache>
                <c:ptCount val="1"/>
                <c:pt idx="0">
                  <c:v>Column1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18-19 (86,717)</c:v>
                </c:pt>
                <c:pt idx="1">
                  <c:v>20-24 (221,970)</c:v>
                </c:pt>
                <c:pt idx="2">
                  <c:v>25-29 (239,149)</c:v>
                </c:pt>
                <c:pt idx="3">
                  <c:v>30-34 (281,685)</c:v>
                </c:pt>
                <c:pt idx="4">
                  <c:v>35-39 (295,258)</c:v>
                </c:pt>
                <c:pt idx="5">
                  <c:v>40-44 (242,778)</c:v>
                </c:pt>
                <c:pt idx="6">
                  <c:v>45-49 (216,425)</c:v>
                </c:pt>
                <c:pt idx="7">
                  <c:v>50-54 (186,897)</c:v>
                </c:pt>
                <c:pt idx="8">
                  <c:v>55-59 (156,015)</c:v>
                </c:pt>
                <c:pt idx="9">
                  <c:v>60-64 (128,961)</c:v>
                </c:pt>
                <c:pt idx="10">
                  <c:v>65-69 (81,959)</c:v>
                </c:pt>
                <c:pt idx="11">
                  <c:v>70+ (100,191)</c:v>
                </c:pt>
              </c:strCache>
            </c:strRef>
          </c:cat>
          <c:val>
            <c:numRef>
              <c:f>Sheet1!$D$2:$D$13</c:f>
              <c:numCache>
                <c:formatCode>General</c:formatCode>
                <c:ptCount val="12"/>
              </c:numCache>
            </c:numRef>
          </c:val>
          <c:extLst>
            <c:ext xmlns:c16="http://schemas.microsoft.com/office/drawing/2014/chart" uri="{C3380CC4-5D6E-409C-BE32-E72D297353CC}">
              <c16:uniqueId val="{00000002-E5E0-4749-9E71-B8540FBA92D8}"/>
            </c:ext>
          </c:extLst>
        </c:ser>
        <c:dLbls>
          <c:dLblPos val="outEnd"/>
          <c:showLegendKey val="0"/>
          <c:showVal val="1"/>
          <c:showCatName val="0"/>
          <c:showSerName val="0"/>
          <c:showPercent val="0"/>
          <c:showBubbleSize val="0"/>
        </c:dLbls>
        <c:gapWidth val="219"/>
        <c:overlap val="-27"/>
        <c:axId val="1524367952"/>
        <c:axId val="2017075488"/>
      </c:barChart>
      <c:catAx>
        <c:axId val="152436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7075488"/>
        <c:crosses val="autoZero"/>
        <c:auto val="1"/>
        <c:lblAlgn val="ctr"/>
        <c:lblOffset val="100"/>
        <c:noMultiLvlLbl val="0"/>
      </c:catAx>
      <c:valAx>
        <c:axId val="2017075488"/>
        <c:scaling>
          <c:orientation val="minMax"/>
        </c:scaling>
        <c:delete val="1"/>
        <c:axPos val="l"/>
        <c:numFmt formatCode="0%" sourceLinked="1"/>
        <c:majorTickMark val="none"/>
        <c:minorTickMark val="none"/>
        <c:tickLblPos val="nextTo"/>
        <c:crossAx val="1524367952"/>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a:t>Сонгогчдын</a:t>
            </a:r>
            <a:r>
              <a:rPr lang="mn-MN" baseline="0"/>
              <a:t> ирц насны бүлгээр</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Эрэгтэй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2"/>
                <c:pt idx="0">
                  <c:v>18-19 </c:v>
                </c:pt>
                <c:pt idx="1">
                  <c:v>20-24 </c:v>
                </c:pt>
                <c:pt idx="2">
                  <c:v>25-29</c:v>
                </c:pt>
                <c:pt idx="3">
                  <c:v>30-34 </c:v>
                </c:pt>
                <c:pt idx="4">
                  <c:v>35-39</c:v>
                </c:pt>
                <c:pt idx="5">
                  <c:v>40-44</c:v>
                </c:pt>
                <c:pt idx="6">
                  <c:v>45-49 </c:v>
                </c:pt>
                <c:pt idx="7">
                  <c:v>50-54</c:v>
                </c:pt>
                <c:pt idx="8">
                  <c:v>55-59 </c:v>
                </c:pt>
                <c:pt idx="9">
                  <c:v>60-64 </c:v>
                </c:pt>
                <c:pt idx="10">
                  <c:v>65-69</c:v>
                </c:pt>
                <c:pt idx="11">
                  <c:v>70+</c:v>
                </c:pt>
              </c:strCache>
            </c:strRef>
          </c:cat>
          <c:val>
            <c:numRef>
              <c:f>Sheet1!$B$2:$B$15</c:f>
              <c:numCache>
                <c:formatCode>0%</c:formatCode>
                <c:ptCount val="14"/>
                <c:pt idx="0">
                  <c:v>0.61</c:v>
                </c:pt>
                <c:pt idx="1">
                  <c:v>0.48</c:v>
                </c:pt>
                <c:pt idx="2">
                  <c:v>0.52</c:v>
                </c:pt>
                <c:pt idx="3">
                  <c:v>0.61</c:v>
                </c:pt>
                <c:pt idx="4">
                  <c:v>0.66</c:v>
                </c:pt>
                <c:pt idx="5">
                  <c:v>0.68</c:v>
                </c:pt>
                <c:pt idx="6">
                  <c:v>0.71</c:v>
                </c:pt>
                <c:pt idx="7">
                  <c:v>0.74</c:v>
                </c:pt>
                <c:pt idx="8">
                  <c:v>0.77</c:v>
                </c:pt>
                <c:pt idx="9">
                  <c:v>0.82</c:v>
                </c:pt>
                <c:pt idx="10">
                  <c:v>0.85</c:v>
                </c:pt>
                <c:pt idx="11">
                  <c:v>0.85</c:v>
                </c:pt>
              </c:numCache>
            </c:numRef>
          </c:val>
          <c:extLst>
            <c:ext xmlns:c16="http://schemas.microsoft.com/office/drawing/2014/chart" uri="{C3380CC4-5D6E-409C-BE32-E72D297353CC}">
              <c16:uniqueId val="{00000000-612C-419B-9084-40F8FE459684}"/>
            </c:ext>
          </c:extLst>
        </c:ser>
        <c:ser>
          <c:idx val="1"/>
          <c:order val="1"/>
          <c:tx>
            <c:strRef>
              <c:f>Sheet1!$C$1</c:f>
              <c:strCache>
                <c:ptCount val="1"/>
                <c:pt idx="0">
                  <c:v>Эмэгтэй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2"/>
                <c:pt idx="0">
                  <c:v>18-19 </c:v>
                </c:pt>
                <c:pt idx="1">
                  <c:v>20-24 </c:v>
                </c:pt>
                <c:pt idx="2">
                  <c:v>25-29</c:v>
                </c:pt>
                <c:pt idx="3">
                  <c:v>30-34 </c:v>
                </c:pt>
                <c:pt idx="4">
                  <c:v>35-39</c:v>
                </c:pt>
                <c:pt idx="5">
                  <c:v>40-44</c:v>
                </c:pt>
                <c:pt idx="6">
                  <c:v>45-49 </c:v>
                </c:pt>
                <c:pt idx="7">
                  <c:v>50-54</c:v>
                </c:pt>
                <c:pt idx="8">
                  <c:v>55-59 </c:v>
                </c:pt>
                <c:pt idx="9">
                  <c:v>60-64 </c:v>
                </c:pt>
                <c:pt idx="10">
                  <c:v>65-69</c:v>
                </c:pt>
                <c:pt idx="11">
                  <c:v>70+</c:v>
                </c:pt>
              </c:strCache>
            </c:strRef>
          </c:cat>
          <c:val>
            <c:numRef>
              <c:f>Sheet1!$C$2:$C$15</c:f>
              <c:numCache>
                <c:formatCode>0%</c:formatCode>
                <c:ptCount val="14"/>
                <c:pt idx="0">
                  <c:v>0.63</c:v>
                </c:pt>
                <c:pt idx="1">
                  <c:v>0.53</c:v>
                </c:pt>
                <c:pt idx="2">
                  <c:v>0.62</c:v>
                </c:pt>
                <c:pt idx="3">
                  <c:v>0.71</c:v>
                </c:pt>
                <c:pt idx="4">
                  <c:v>0.76</c:v>
                </c:pt>
                <c:pt idx="5">
                  <c:v>0.78</c:v>
                </c:pt>
                <c:pt idx="6">
                  <c:v>0.8</c:v>
                </c:pt>
                <c:pt idx="7">
                  <c:v>0.81</c:v>
                </c:pt>
                <c:pt idx="8">
                  <c:v>0.82</c:v>
                </c:pt>
                <c:pt idx="9">
                  <c:v>0.84</c:v>
                </c:pt>
                <c:pt idx="10">
                  <c:v>0.85</c:v>
                </c:pt>
                <c:pt idx="11">
                  <c:v>0.63</c:v>
                </c:pt>
              </c:numCache>
            </c:numRef>
          </c:val>
          <c:extLst>
            <c:ext xmlns:c16="http://schemas.microsoft.com/office/drawing/2014/chart" uri="{C3380CC4-5D6E-409C-BE32-E72D297353CC}">
              <c16:uniqueId val="{00000001-612C-419B-9084-40F8FE459684}"/>
            </c:ext>
          </c:extLst>
        </c:ser>
        <c:ser>
          <c:idx val="2"/>
          <c:order val="2"/>
          <c:tx>
            <c:strRef>
              <c:f>Sheet1!$D$1</c:f>
              <c:strCache>
                <c:ptCount val="1"/>
                <c:pt idx="0">
                  <c:v>Column1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2"/>
                <c:pt idx="0">
                  <c:v>18-19 </c:v>
                </c:pt>
                <c:pt idx="1">
                  <c:v>20-24 </c:v>
                </c:pt>
                <c:pt idx="2">
                  <c:v>25-29</c:v>
                </c:pt>
                <c:pt idx="3">
                  <c:v>30-34 </c:v>
                </c:pt>
                <c:pt idx="4">
                  <c:v>35-39</c:v>
                </c:pt>
                <c:pt idx="5">
                  <c:v>40-44</c:v>
                </c:pt>
                <c:pt idx="6">
                  <c:v>45-49 </c:v>
                </c:pt>
                <c:pt idx="7">
                  <c:v>50-54</c:v>
                </c:pt>
                <c:pt idx="8">
                  <c:v>55-59 </c:v>
                </c:pt>
                <c:pt idx="9">
                  <c:v>60-64 </c:v>
                </c:pt>
                <c:pt idx="10">
                  <c:v>65-69</c:v>
                </c:pt>
                <c:pt idx="11">
                  <c:v>70+</c:v>
                </c:pt>
              </c:strCache>
            </c:strRef>
          </c:cat>
          <c:val>
            <c:numRef>
              <c:f>Sheet1!$D$2:$D$15</c:f>
              <c:numCache>
                <c:formatCode>General</c:formatCode>
                <c:ptCount val="14"/>
              </c:numCache>
            </c:numRef>
          </c:val>
          <c:extLst>
            <c:ext xmlns:c16="http://schemas.microsoft.com/office/drawing/2014/chart" uri="{C3380CC4-5D6E-409C-BE32-E72D297353CC}">
              <c16:uniqueId val="{00000002-612C-419B-9084-40F8FE459684}"/>
            </c:ext>
          </c:extLst>
        </c:ser>
        <c:dLbls>
          <c:dLblPos val="outEnd"/>
          <c:showLegendKey val="0"/>
          <c:showVal val="1"/>
          <c:showCatName val="0"/>
          <c:showSerName val="0"/>
          <c:showPercent val="0"/>
          <c:showBubbleSize val="0"/>
        </c:dLbls>
        <c:gapWidth val="219"/>
        <c:overlap val="-27"/>
        <c:axId val="910820800"/>
        <c:axId val="909584608"/>
      </c:barChart>
      <c:catAx>
        <c:axId val="910820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9584608"/>
        <c:crosses val="autoZero"/>
        <c:auto val="1"/>
        <c:lblAlgn val="ctr"/>
        <c:lblOffset val="100"/>
        <c:noMultiLvlLbl val="0"/>
      </c:catAx>
      <c:valAx>
        <c:axId val="9095846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0820800"/>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Sheet2!$C$4</c:f>
              <c:strCache>
                <c:ptCount val="1"/>
                <c:pt idx="0">
                  <c:v>Нөхөн сонгууль болсон нийт тойргийн тоо </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Sheet2!$D$3:$K$3</c:f>
              <c:numCache>
                <c:formatCode>General</c:formatCode>
                <c:ptCount val="8"/>
                <c:pt idx="0">
                  <c:v>1997</c:v>
                </c:pt>
                <c:pt idx="1">
                  <c:v>1998</c:v>
                </c:pt>
                <c:pt idx="2">
                  <c:v>2001</c:v>
                </c:pt>
                <c:pt idx="3">
                  <c:v>2002</c:v>
                </c:pt>
                <c:pt idx="4">
                  <c:v>2005</c:v>
                </c:pt>
                <c:pt idx="5">
                  <c:v>2006</c:v>
                </c:pt>
                <c:pt idx="6">
                  <c:v>2009</c:v>
                </c:pt>
                <c:pt idx="7">
                  <c:v>2021</c:v>
                </c:pt>
              </c:numCache>
            </c:numRef>
          </c:cat>
          <c:val>
            <c:numRef>
              <c:f>Sheet2!$D$4:$K$4</c:f>
              <c:numCache>
                <c:formatCode>General</c:formatCode>
                <c:ptCount val="8"/>
                <c:pt idx="0">
                  <c:v>1</c:v>
                </c:pt>
                <c:pt idx="1">
                  <c:v>3</c:v>
                </c:pt>
                <c:pt idx="2">
                  <c:v>1</c:v>
                </c:pt>
                <c:pt idx="3">
                  <c:v>2</c:v>
                </c:pt>
                <c:pt idx="4">
                  <c:v>1</c:v>
                </c:pt>
                <c:pt idx="5">
                  <c:v>1</c:v>
                </c:pt>
                <c:pt idx="6">
                  <c:v>1</c:v>
                </c:pt>
                <c:pt idx="7">
                  <c:v>2</c:v>
                </c:pt>
              </c:numCache>
            </c:numRef>
          </c:val>
          <c:extLst>
            <c:ext xmlns:c16="http://schemas.microsoft.com/office/drawing/2014/chart" uri="{C3380CC4-5D6E-409C-BE32-E72D297353CC}">
              <c16:uniqueId val="{00000000-76FB-40CA-82E6-6E0EF823DC9C}"/>
            </c:ext>
          </c:extLst>
        </c:ser>
        <c:ser>
          <c:idx val="1"/>
          <c:order val="1"/>
          <c:tx>
            <c:strRef>
              <c:f>Sheet2!$C$8</c:f>
              <c:strCache>
                <c:ptCount val="1"/>
                <c:pt idx="0">
                  <c:v>Сонгуульд өрсөлдсөн нэр дэвшигчийн тоо </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Sheet2!$D$3:$K$3</c:f>
              <c:numCache>
                <c:formatCode>General</c:formatCode>
                <c:ptCount val="8"/>
                <c:pt idx="0">
                  <c:v>1997</c:v>
                </c:pt>
                <c:pt idx="1">
                  <c:v>1998</c:v>
                </c:pt>
                <c:pt idx="2">
                  <c:v>2001</c:v>
                </c:pt>
                <c:pt idx="3">
                  <c:v>2002</c:v>
                </c:pt>
                <c:pt idx="4">
                  <c:v>2005</c:v>
                </c:pt>
                <c:pt idx="5">
                  <c:v>2006</c:v>
                </c:pt>
                <c:pt idx="6">
                  <c:v>2009</c:v>
                </c:pt>
                <c:pt idx="7">
                  <c:v>2021</c:v>
                </c:pt>
              </c:numCache>
            </c:numRef>
          </c:cat>
          <c:val>
            <c:numRef>
              <c:f>Sheet2!$D$8:$K$8</c:f>
              <c:numCache>
                <c:formatCode>General</c:formatCode>
                <c:ptCount val="8"/>
                <c:pt idx="0">
                  <c:v>4</c:v>
                </c:pt>
                <c:pt idx="1">
                  <c:v>7</c:v>
                </c:pt>
                <c:pt idx="2">
                  <c:v>1</c:v>
                </c:pt>
                <c:pt idx="3">
                  <c:v>9</c:v>
                </c:pt>
                <c:pt idx="4">
                  <c:v>6</c:v>
                </c:pt>
                <c:pt idx="5">
                  <c:v>7</c:v>
                </c:pt>
                <c:pt idx="6">
                  <c:v>8</c:v>
                </c:pt>
                <c:pt idx="7">
                  <c:v>16</c:v>
                </c:pt>
              </c:numCache>
            </c:numRef>
          </c:val>
          <c:extLst>
            <c:ext xmlns:c16="http://schemas.microsoft.com/office/drawing/2014/chart" uri="{C3380CC4-5D6E-409C-BE32-E72D297353CC}">
              <c16:uniqueId val="{00000001-76FB-40CA-82E6-6E0EF823DC9C}"/>
            </c:ext>
          </c:extLst>
        </c:ser>
        <c:dLbls>
          <c:showLegendKey val="0"/>
          <c:showVal val="0"/>
          <c:showCatName val="0"/>
          <c:showSerName val="0"/>
          <c:showPercent val="0"/>
          <c:showBubbleSize val="0"/>
        </c:dLbls>
        <c:gapWidth val="96"/>
        <c:axId val="1581384543"/>
        <c:axId val="1581383583"/>
      </c:barChart>
      <c:catAx>
        <c:axId val="15813845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81383583"/>
        <c:crosses val="autoZero"/>
        <c:auto val="1"/>
        <c:lblAlgn val="ctr"/>
        <c:lblOffset val="100"/>
        <c:noMultiLvlLbl val="0"/>
      </c:catAx>
      <c:valAx>
        <c:axId val="158138358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813845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831756069764581E-2"/>
          <c:y val="0.130943909273811"/>
          <c:w val="0.91987000943325459"/>
          <c:h val="0.80352097376002807"/>
        </c:manualLayout>
      </c:layout>
      <c:barChart>
        <c:barDir val="col"/>
        <c:grouping val="clustered"/>
        <c:varyColors val="0"/>
        <c:ser>
          <c:idx val="1"/>
          <c:order val="1"/>
          <c:tx>
            <c:strRef>
              <c:f>Sheet2!$C$6</c:f>
              <c:strCache>
                <c:ptCount val="1"/>
                <c:pt idx="0">
                  <c:v>Хамгийн их санал авсан нэр дэвшигчийн хувь (%)</c:v>
                </c:pt>
              </c:strCache>
            </c:strRef>
          </c:tx>
          <c:spPr>
            <a:solidFill>
              <a:srgbClr val="FEDC00"/>
            </a:solidFill>
            <a:ln w="41275" cap="flat">
              <a:solidFill>
                <a:srgbClr val="FEDC00"/>
              </a:solidFill>
            </a:ln>
            <a:effectLst/>
          </c:spPr>
          <c:invertIfNegative val="0"/>
          <c:dLbls>
            <c:dLbl>
              <c:idx val="7"/>
              <c:layout>
                <c:manualLayout>
                  <c:x val="3.2952318902682593E-3"/>
                  <c:y val="0.3687866596480673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2C1-461C-876F-C922E3AE99AD}"/>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Sheet2!$D$3:$K$3</c:f>
              <c:numCache>
                <c:formatCode>General</c:formatCode>
                <c:ptCount val="8"/>
                <c:pt idx="0">
                  <c:v>1997</c:v>
                </c:pt>
                <c:pt idx="1">
                  <c:v>1998</c:v>
                </c:pt>
                <c:pt idx="2">
                  <c:v>2001</c:v>
                </c:pt>
                <c:pt idx="3">
                  <c:v>2002</c:v>
                </c:pt>
                <c:pt idx="4">
                  <c:v>2005</c:v>
                </c:pt>
                <c:pt idx="5">
                  <c:v>2006</c:v>
                </c:pt>
                <c:pt idx="6">
                  <c:v>2009</c:v>
                </c:pt>
                <c:pt idx="7">
                  <c:v>2021</c:v>
                </c:pt>
              </c:numCache>
            </c:numRef>
          </c:cat>
          <c:val>
            <c:numRef>
              <c:f>Sheet2!$D$6:$K$6</c:f>
              <c:numCache>
                <c:formatCode>General</c:formatCode>
                <c:ptCount val="8"/>
                <c:pt idx="0">
                  <c:v>72.63</c:v>
                </c:pt>
                <c:pt idx="1">
                  <c:v>83.6</c:v>
                </c:pt>
                <c:pt idx="2">
                  <c:v>92.29</c:v>
                </c:pt>
                <c:pt idx="3">
                  <c:v>51.44</c:v>
                </c:pt>
                <c:pt idx="4">
                  <c:v>77.180000000000007</c:v>
                </c:pt>
                <c:pt idx="5">
                  <c:v>56.74</c:v>
                </c:pt>
                <c:pt idx="6">
                  <c:v>60.37</c:v>
                </c:pt>
                <c:pt idx="7">
                  <c:v>73.75</c:v>
                </c:pt>
              </c:numCache>
            </c:numRef>
          </c:val>
          <c:extLst>
            <c:ext xmlns:c16="http://schemas.microsoft.com/office/drawing/2014/chart" uri="{C3380CC4-5D6E-409C-BE32-E72D297353CC}">
              <c16:uniqueId val="{00000001-82C1-461C-876F-C922E3AE99AD}"/>
            </c:ext>
          </c:extLst>
        </c:ser>
        <c:dLbls>
          <c:showLegendKey val="0"/>
          <c:showVal val="0"/>
          <c:showCatName val="0"/>
          <c:showSerName val="0"/>
          <c:showPercent val="0"/>
          <c:showBubbleSize val="0"/>
        </c:dLbls>
        <c:gapWidth val="107"/>
        <c:axId val="1486466447"/>
        <c:axId val="1486467887"/>
      </c:barChart>
      <c:lineChart>
        <c:grouping val="standard"/>
        <c:varyColors val="0"/>
        <c:ser>
          <c:idx val="0"/>
          <c:order val="0"/>
          <c:tx>
            <c:strRef>
              <c:f>Sheet2!$C$5</c:f>
              <c:strCache>
                <c:ptCount val="1"/>
                <c:pt idx="0">
                  <c:v>Хамгийн их саналын ирцийн хувь (%)</c:v>
                </c:pt>
              </c:strCache>
            </c:strRef>
          </c:tx>
          <c:spPr>
            <a:ln w="28575" cap="rnd">
              <a:solidFill>
                <a:srgbClr val="0000FF"/>
              </a:solidFill>
              <a:round/>
            </a:ln>
            <a:effectLst/>
          </c:spPr>
          <c:marker>
            <c:symbol val="circle"/>
            <c:size val="13"/>
            <c:spPr>
              <a:solidFill>
                <a:schemeClr val="bg1"/>
              </a:solidFill>
              <a:ln w="25400">
                <a:solidFill>
                  <a:srgbClr val="0000FF"/>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Sheet2!$D$3:$K$3</c:f>
              <c:numCache>
                <c:formatCode>General</c:formatCode>
                <c:ptCount val="8"/>
                <c:pt idx="0">
                  <c:v>1997</c:v>
                </c:pt>
                <c:pt idx="1">
                  <c:v>1998</c:v>
                </c:pt>
                <c:pt idx="2">
                  <c:v>2001</c:v>
                </c:pt>
                <c:pt idx="3">
                  <c:v>2002</c:v>
                </c:pt>
                <c:pt idx="4">
                  <c:v>2005</c:v>
                </c:pt>
                <c:pt idx="5">
                  <c:v>2006</c:v>
                </c:pt>
                <c:pt idx="6">
                  <c:v>2009</c:v>
                </c:pt>
                <c:pt idx="7">
                  <c:v>2021</c:v>
                </c:pt>
              </c:numCache>
            </c:numRef>
          </c:cat>
          <c:val>
            <c:numRef>
              <c:f>Sheet2!$D$5:$K$5</c:f>
              <c:numCache>
                <c:formatCode>General</c:formatCode>
                <c:ptCount val="8"/>
                <c:pt idx="0">
                  <c:v>76.86</c:v>
                </c:pt>
                <c:pt idx="1">
                  <c:v>84.85</c:v>
                </c:pt>
                <c:pt idx="2">
                  <c:v>87.18</c:v>
                </c:pt>
                <c:pt idx="3">
                  <c:v>84.2</c:v>
                </c:pt>
                <c:pt idx="4">
                  <c:v>64.11</c:v>
                </c:pt>
                <c:pt idx="5">
                  <c:v>79.7</c:v>
                </c:pt>
                <c:pt idx="6">
                  <c:v>62.12</c:v>
                </c:pt>
                <c:pt idx="7">
                  <c:v>39.61</c:v>
                </c:pt>
              </c:numCache>
            </c:numRef>
          </c:val>
          <c:smooth val="0"/>
          <c:extLst>
            <c:ext xmlns:c16="http://schemas.microsoft.com/office/drawing/2014/chart" uri="{C3380CC4-5D6E-409C-BE32-E72D297353CC}">
              <c16:uniqueId val="{00000002-82C1-461C-876F-C922E3AE99AD}"/>
            </c:ext>
          </c:extLst>
        </c:ser>
        <c:dLbls>
          <c:showLegendKey val="0"/>
          <c:showVal val="0"/>
          <c:showCatName val="0"/>
          <c:showSerName val="0"/>
          <c:showPercent val="0"/>
          <c:showBubbleSize val="0"/>
        </c:dLbls>
        <c:marker val="1"/>
        <c:smooth val="0"/>
        <c:axId val="1486466447"/>
        <c:axId val="1486467887"/>
      </c:lineChart>
      <c:catAx>
        <c:axId val="14864664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86467887"/>
        <c:crosses val="autoZero"/>
        <c:auto val="1"/>
        <c:lblAlgn val="ctr"/>
        <c:lblOffset val="100"/>
        <c:noMultiLvlLbl val="0"/>
      </c:catAx>
      <c:valAx>
        <c:axId val="148646788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8646644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7966393533174103E-2"/>
          <c:y val="6.8857589984350542E-2"/>
          <c:w val="0.94074671725540837"/>
          <c:h val="0.8122479760452479"/>
        </c:manualLayout>
      </c:layout>
      <c:barChart>
        <c:barDir val="col"/>
        <c:grouping val="stacked"/>
        <c:varyColors val="0"/>
        <c:ser>
          <c:idx val="0"/>
          <c:order val="0"/>
          <c:tx>
            <c:strRef>
              <c:f>Sheet1!$B$1</c:f>
              <c:strCache>
                <c:ptCount val="1"/>
                <c:pt idx="0">
                  <c:v>Өөрийн хүсэлтээр чөлөөлөгдсөн</c:v>
                </c:pt>
              </c:strCache>
            </c:strRef>
          </c:tx>
          <c:spPr>
            <a:solidFill>
              <a:srgbClr val="FEDC00"/>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BED8-49AA-BAE8-4D7A4F3F89C4}"/>
                </c:ext>
              </c:extLst>
            </c:dLbl>
            <c:dLbl>
              <c:idx val="2"/>
              <c:delete val="1"/>
              <c:extLst>
                <c:ext xmlns:c15="http://schemas.microsoft.com/office/drawing/2012/chart" uri="{CE6537A1-D6FC-4f65-9D91-7224C49458BB}"/>
                <c:ext xmlns:c16="http://schemas.microsoft.com/office/drawing/2014/chart" uri="{C3380CC4-5D6E-409C-BE32-E72D297353CC}">
                  <c16:uniqueId val="{00000001-BED8-49AA-BAE8-4D7A4F3F89C4}"/>
                </c:ext>
              </c:extLst>
            </c:dLbl>
            <c:dLbl>
              <c:idx val="3"/>
              <c:delete val="1"/>
              <c:extLst>
                <c:ext xmlns:c15="http://schemas.microsoft.com/office/drawing/2012/chart" uri="{CE6537A1-D6FC-4f65-9D91-7224C49458BB}"/>
                <c:ext xmlns:c16="http://schemas.microsoft.com/office/drawing/2014/chart" uri="{C3380CC4-5D6E-409C-BE32-E72D297353CC}">
                  <c16:uniqueId val="{00000002-BED8-49AA-BAE8-4D7A4F3F89C4}"/>
                </c:ext>
              </c:extLst>
            </c:dLbl>
            <c:dLbl>
              <c:idx val="4"/>
              <c:delete val="1"/>
              <c:extLst>
                <c:ext xmlns:c15="http://schemas.microsoft.com/office/drawing/2012/chart" uri="{CE6537A1-D6FC-4f65-9D91-7224C49458BB}"/>
                <c:ext xmlns:c16="http://schemas.microsoft.com/office/drawing/2014/chart" uri="{C3380CC4-5D6E-409C-BE32-E72D297353CC}">
                  <c16:uniqueId val="{00000003-BED8-49AA-BAE8-4D7A4F3F89C4}"/>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Sheet1!$B$2:$B$9</c:f>
              <c:numCache>
                <c:formatCode>General</c:formatCode>
                <c:ptCount val="8"/>
                <c:pt idx="0">
                  <c:v>4</c:v>
                </c:pt>
                <c:pt idx="1">
                  <c:v>0</c:v>
                </c:pt>
                <c:pt idx="2">
                  <c:v>0</c:v>
                </c:pt>
                <c:pt idx="3">
                  <c:v>0</c:v>
                </c:pt>
                <c:pt idx="4">
                  <c:v>0</c:v>
                </c:pt>
                <c:pt idx="5">
                  <c:v>1</c:v>
                </c:pt>
                <c:pt idx="6">
                  <c:v>3</c:v>
                </c:pt>
                <c:pt idx="7">
                  <c:v>2</c:v>
                </c:pt>
              </c:numCache>
            </c:numRef>
          </c:val>
          <c:extLst>
            <c:ext xmlns:c16="http://schemas.microsoft.com/office/drawing/2014/chart" uri="{C3380CC4-5D6E-409C-BE32-E72D297353CC}">
              <c16:uniqueId val="{00000004-BED8-49AA-BAE8-4D7A4F3F89C4}"/>
            </c:ext>
          </c:extLst>
        </c:ser>
        <c:ser>
          <c:idx val="1"/>
          <c:order val="1"/>
          <c:tx>
            <c:strRef>
              <c:f>Sheet1!$C$1</c:f>
              <c:strCache>
                <c:ptCount val="1"/>
                <c:pt idx="0">
                  <c:v>Нас барсан</c:v>
                </c:pt>
              </c:strCache>
            </c:strRef>
          </c:tx>
          <c:spPr>
            <a:solidFill>
              <a:srgbClr val="0000FF"/>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5-BED8-49AA-BAE8-4D7A4F3F89C4}"/>
                </c:ext>
              </c:extLst>
            </c:dLbl>
            <c:dLbl>
              <c:idx val="5"/>
              <c:delete val="1"/>
              <c:extLst>
                <c:ext xmlns:c15="http://schemas.microsoft.com/office/drawing/2012/chart" uri="{CE6537A1-D6FC-4f65-9D91-7224C49458BB}"/>
                <c:ext xmlns:c16="http://schemas.microsoft.com/office/drawing/2014/chart" uri="{C3380CC4-5D6E-409C-BE32-E72D297353CC}">
                  <c16:uniqueId val="{00000006-BED8-49AA-BAE8-4D7A4F3F89C4}"/>
                </c:ext>
              </c:extLst>
            </c:dLbl>
            <c:dLbl>
              <c:idx val="6"/>
              <c:delete val="1"/>
              <c:extLst>
                <c:ext xmlns:c15="http://schemas.microsoft.com/office/drawing/2012/chart" uri="{CE6537A1-D6FC-4f65-9D91-7224C49458BB}"/>
                <c:ext xmlns:c16="http://schemas.microsoft.com/office/drawing/2014/chart" uri="{C3380CC4-5D6E-409C-BE32-E72D297353CC}">
                  <c16:uniqueId val="{00000007-BED8-49AA-BAE8-4D7A4F3F89C4}"/>
                </c:ext>
              </c:extLst>
            </c:dLbl>
            <c:dLbl>
              <c:idx val="7"/>
              <c:delete val="1"/>
              <c:extLst>
                <c:ext xmlns:c15="http://schemas.microsoft.com/office/drawing/2012/chart" uri="{CE6537A1-D6FC-4f65-9D91-7224C49458BB}"/>
                <c:ext xmlns:c16="http://schemas.microsoft.com/office/drawing/2014/chart" uri="{C3380CC4-5D6E-409C-BE32-E72D297353CC}">
                  <c16:uniqueId val="{00000008-BED8-49AA-BAE8-4D7A4F3F89C4}"/>
                </c:ext>
              </c:extLst>
            </c:dLbl>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Sheet1!$C$2:$C$9</c:f>
              <c:numCache>
                <c:formatCode>General</c:formatCode>
                <c:ptCount val="8"/>
                <c:pt idx="0">
                  <c:v>1</c:v>
                </c:pt>
                <c:pt idx="1">
                  <c:v>4</c:v>
                </c:pt>
                <c:pt idx="2">
                  <c:v>3</c:v>
                </c:pt>
                <c:pt idx="3">
                  <c:v>2</c:v>
                </c:pt>
                <c:pt idx="4">
                  <c:v>0</c:v>
                </c:pt>
                <c:pt idx="5">
                  <c:v>0</c:v>
                </c:pt>
                <c:pt idx="6">
                  <c:v>0</c:v>
                </c:pt>
                <c:pt idx="7">
                  <c:v>0</c:v>
                </c:pt>
              </c:numCache>
            </c:numRef>
          </c:val>
          <c:extLst>
            <c:ext xmlns:c16="http://schemas.microsoft.com/office/drawing/2014/chart" uri="{C3380CC4-5D6E-409C-BE32-E72D297353CC}">
              <c16:uniqueId val="{00000009-BED8-49AA-BAE8-4D7A4F3F89C4}"/>
            </c:ext>
          </c:extLst>
        </c:ser>
        <c:ser>
          <c:idx val="2"/>
          <c:order val="2"/>
          <c:tx>
            <c:strRef>
              <c:f>Sheet1!$D$1</c:f>
              <c:strCache>
                <c:ptCount val="1"/>
                <c:pt idx="0">
                  <c:v>Өөр албан тушаалд шилжсэн</c:v>
                </c:pt>
              </c:strCache>
            </c:strRef>
          </c:tx>
          <c:spPr>
            <a:solidFill>
              <a:srgbClr val="FF0066"/>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A-BED8-49AA-BAE8-4D7A4F3F89C4}"/>
                </c:ext>
              </c:extLst>
            </c:dLbl>
            <c:dLbl>
              <c:idx val="2"/>
              <c:delete val="1"/>
              <c:extLst>
                <c:ext xmlns:c15="http://schemas.microsoft.com/office/drawing/2012/chart" uri="{CE6537A1-D6FC-4f65-9D91-7224C49458BB}"/>
                <c:ext xmlns:c16="http://schemas.microsoft.com/office/drawing/2014/chart" uri="{C3380CC4-5D6E-409C-BE32-E72D297353CC}">
                  <c16:uniqueId val="{0000000B-BED8-49AA-BAE8-4D7A4F3F89C4}"/>
                </c:ext>
              </c:extLst>
            </c:dLbl>
            <c:dLbl>
              <c:idx val="5"/>
              <c:delete val="1"/>
              <c:extLst>
                <c:ext xmlns:c15="http://schemas.microsoft.com/office/drawing/2012/chart" uri="{CE6537A1-D6FC-4f65-9D91-7224C49458BB}"/>
                <c:ext xmlns:c16="http://schemas.microsoft.com/office/drawing/2014/chart" uri="{C3380CC4-5D6E-409C-BE32-E72D297353CC}">
                  <c16:uniqueId val="{0000000C-BED8-49AA-BAE8-4D7A4F3F89C4}"/>
                </c:ext>
              </c:extLst>
            </c:dLbl>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Sheet1!$D$2:$D$9</c:f>
              <c:numCache>
                <c:formatCode>General</c:formatCode>
                <c:ptCount val="8"/>
                <c:pt idx="0">
                  <c:v>0</c:v>
                </c:pt>
                <c:pt idx="1">
                  <c:v>1</c:v>
                </c:pt>
                <c:pt idx="2">
                  <c:v>0</c:v>
                </c:pt>
                <c:pt idx="3">
                  <c:v>1</c:v>
                </c:pt>
                <c:pt idx="4">
                  <c:v>1</c:v>
                </c:pt>
                <c:pt idx="5">
                  <c:v>0</c:v>
                </c:pt>
                <c:pt idx="6">
                  <c:v>2</c:v>
                </c:pt>
                <c:pt idx="7">
                  <c:v>3</c:v>
                </c:pt>
              </c:numCache>
            </c:numRef>
          </c:val>
          <c:extLst>
            <c:ext xmlns:c16="http://schemas.microsoft.com/office/drawing/2014/chart" uri="{C3380CC4-5D6E-409C-BE32-E72D297353CC}">
              <c16:uniqueId val="{0000000D-BED8-49AA-BAE8-4D7A4F3F89C4}"/>
            </c:ext>
          </c:extLst>
        </c:ser>
        <c:ser>
          <c:idx val="3"/>
          <c:order val="3"/>
          <c:tx>
            <c:strRef>
              <c:f>Sheet1!$E$1</c:f>
              <c:strCache>
                <c:ptCount val="1"/>
                <c:pt idx="0">
                  <c:v>Бүрэн эрхийг түдгэлзүүлсэн</c:v>
                </c:pt>
              </c:strCache>
            </c:strRef>
          </c:tx>
          <c:spPr>
            <a:solidFill>
              <a:schemeClr val="accent4"/>
            </a:solidFill>
            <a:ln>
              <a:no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E-BED8-49AA-BAE8-4D7A4F3F89C4}"/>
                </c:ext>
              </c:extLst>
            </c:dLbl>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Sheet1!$E$2:$E$9</c:f>
              <c:numCache>
                <c:formatCode>General</c:formatCode>
                <c:ptCount val="8"/>
                <c:pt idx="1">
                  <c:v>3</c:v>
                </c:pt>
                <c:pt idx="5">
                  <c:v>0</c:v>
                </c:pt>
                <c:pt idx="7">
                  <c:v>2</c:v>
                </c:pt>
              </c:numCache>
            </c:numRef>
          </c:val>
          <c:extLst>
            <c:ext xmlns:c16="http://schemas.microsoft.com/office/drawing/2014/chart" uri="{C3380CC4-5D6E-409C-BE32-E72D297353CC}">
              <c16:uniqueId val="{0000000F-BED8-49AA-BAE8-4D7A4F3F89C4}"/>
            </c:ext>
          </c:extLst>
        </c:ser>
        <c:dLbls>
          <c:showLegendKey val="0"/>
          <c:showVal val="1"/>
          <c:showCatName val="0"/>
          <c:showSerName val="0"/>
          <c:showPercent val="0"/>
          <c:showBubbleSize val="0"/>
        </c:dLbls>
        <c:gapWidth val="91"/>
        <c:overlap val="100"/>
        <c:axId val="1033208032"/>
        <c:axId val="1033198432"/>
      </c:barChart>
      <c:catAx>
        <c:axId val="103320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033198432"/>
        <c:crosses val="autoZero"/>
        <c:auto val="1"/>
        <c:lblAlgn val="ctr"/>
        <c:lblOffset val="100"/>
        <c:noMultiLvlLbl val="0"/>
      </c:catAx>
      <c:valAx>
        <c:axId val="1033198432"/>
        <c:scaling>
          <c:orientation val="minMax"/>
        </c:scaling>
        <c:delete val="1"/>
        <c:axPos val="l"/>
        <c:numFmt formatCode="General" sourceLinked="1"/>
        <c:majorTickMark val="none"/>
        <c:minorTickMark val="none"/>
        <c:tickLblPos val="nextTo"/>
        <c:crossAx val="1033208032"/>
        <c:crosses val="autoZero"/>
        <c:crossBetween val="between"/>
      </c:valAx>
      <c:spPr>
        <a:noFill/>
        <a:ln>
          <a:noFill/>
        </a:ln>
        <a:effectLst/>
      </c:spPr>
    </c:plotArea>
    <c:legend>
      <c:legendPos val="b"/>
      <c:layout>
        <c:manualLayout>
          <c:xMode val="edge"/>
          <c:yMode val="edge"/>
          <c:x val="4.5370370370370373E-2"/>
          <c:y val="5.4765689500079527E-3"/>
          <c:w val="0.93933367818073832"/>
          <c:h val="0.1392816038840215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lgn="just">
        <a:defRPr sz="11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2883352695667142E-2"/>
          <c:y val="9.5238095238095233E-2"/>
          <c:w val="0.93307293145733827"/>
          <c:h val="0.81351831021122356"/>
        </c:manualLayout>
      </c:layout>
      <c:barChart>
        <c:barDir val="col"/>
        <c:grouping val="clustered"/>
        <c:varyColors val="0"/>
        <c:ser>
          <c:idx val="0"/>
          <c:order val="0"/>
          <c:tx>
            <c:strRef>
              <c:f>Sheet1!$B$1</c:f>
              <c:strCache>
                <c:ptCount val="1"/>
                <c:pt idx="0">
                  <c:v>Нөхөн сонгууль болсон.</c:v>
                </c:pt>
              </c:strCache>
            </c:strRef>
          </c:tx>
          <c:spPr>
            <a:solidFill>
              <a:srgbClr val="0000FF"/>
            </a:solidFill>
            <a:ln>
              <a:no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0-9AE2-40F7-8CD9-3C03DC385ED3}"/>
                </c:ext>
              </c:extLst>
            </c:dLbl>
            <c:dLbl>
              <c:idx val="6"/>
              <c:delete val="1"/>
              <c:extLst>
                <c:ext xmlns:c15="http://schemas.microsoft.com/office/drawing/2012/chart" uri="{CE6537A1-D6FC-4f65-9D91-7224C49458BB}"/>
                <c:ext xmlns:c16="http://schemas.microsoft.com/office/drawing/2014/chart" uri="{C3380CC4-5D6E-409C-BE32-E72D297353CC}">
                  <c16:uniqueId val="{00000001-9AE2-40F7-8CD9-3C03DC385ED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Sheet1!$B$2:$B$9</c:f>
              <c:numCache>
                <c:formatCode>General</c:formatCode>
                <c:ptCount val="8"/>
                <c:pt idx="0">
                  <c:v>5</c:v>
                </c:pt>
                <c:pt idx="1">
                  <c:v>4</c:v>
                </c:pt>
                <c:pt idx="2">
                  <c:v>3</c:v>
                </c:pt>
                <c:pt idx="3">
                  <c:v>2</c:v>
                </c:pt>
                <c:pt idx="4">
                  <c:v>1</c:v>
                </c:pt>
                <c:pt idx="5">
                  <c:v>0</c:v>
                </c:pt>
                <c:pt idx="6">
                  <c:v>0</c:v>
                </c:pt>
                <c:pt idx="7">
                  <c:v>2</c:v>
                </c:pt>
              </c:numCache>
            </c:numRef>
          </c:val>
          <c:extLst>
            <c:ext xmlns:c16="http://schemas.microsoft.com/office/drawing/2014/chart" uri="{C3380CC4-5D6E-409C-BE32-E72D297353CC}">
              <c16:uniqueId val="{00000002-9AE2-40F7-8CD9-3C03DC385ED3}"/>
            </c:ext>
          </c:extLst>
        </c:ser>
        <c:ser>
          <c:idx val="1"/>
          <c:order val="1"/>
          <c:tx>
            <c:strRef>
              <c:f>Sheet1!$C$1</c:f>
              <c:strCache>
                <c:ptCount val="1"/>
                <c:pt idx="0">
                  <c:v>Нөхөн сонгууль болоогүй.</c:v>
                </c:pt>
              </c:strCache>
            </c:strRef>
          </c:tx>
          <c:spPr>
            <a:solidFill>
              <a:srgbClr val="FEDC00"/>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9AE2-40F7-8CD9-3C03DC385ED3}"/>
                </c:ext>
              </c:extLst>
            </c:dLbl>
            <c:dLbl>
              <c:idx val="2"/>
              <c:delete val="1"/>
              <c:extLst>
                <c:ext xmlns:c15="http://schemas.microsoft.com/office/drawing/2012/chart" uri="{CE6537A1-D6FC-4f65-9D91-7224C49458BB}"/>
                <c:ext xmlns:c16="http://schemas.microsoft.com/office/drawing/2014/chart" uri="{C3380CC4-5D6E-409C-BE32-E72D297353CC}">
                  <c16:uniqueId val="{00000004-9AE2-40F7-8CD9-3C03DC385ED3}"/>
                </c:ext>
              </c:extLst>
            </c:dLbl>
            <c:dLbl>
              <c:idx val="4"/>
              <c:delete val="1"/>
              <c:extLst>
                <c:ext xmlns:c15="http://schemas.microsoft.com/office/drawing/2012/chart" uri="{CE6537A1-D6FC-4f65-9D91-7224C49458BB}"/>
                <c:ext xmlns:c16="http://schemas.microsoft.com/office/drawing/2014/chart" uri="{C3380CC4-5D6E-409C-BE32-E72D297353CC}">
                  <c16:uniqueId val="{00000005-9AE2-40F7-8CD9-3C03DC385ED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Sheet1!$C$2:$C$9</c:f>
              <c:numCache>
                <c:formatCode>General</c:formatCode>
                <c:ptCount val="8"/>
                <c:pt idx="0">
                  <c:v>0</c:v>
                </c:pt>
                <c:pt idx="1">
                  <c:v>4</c:v>
                </c:pt>
                <c:pt idx="2">
                  <c:v>0</c:v>
                </c:pt>
                <c:pt idx="3">
                  <c:v>1</c:v>
                </c:pt>
                <c:pt idx="4">
                  <c:v>0</c:v>
                </c:pt>
                <c:pt idx="5">
                  <c:v>1</c:v>
                </c:pt>
                <c:pt idx="6">
                  <c:v>2</c:v>
                </c:pt>
                <c:pt idx="7">
                  <c:v>4</c:v>
                </c:pt>
              </c:numCache>
            </c:numRef>
          </c:val>
          <c:extLst>
            <c:ext xmlns:c16="http://schemas.microsoft.com/office/drawing/2014/chart" uri="{C3380CC4-5D6E-409C-BE32-E72D297353CC}">
              <c16:uniqueId val="{00000006-9AE2-40F7-8CD9-3C03DC385ED3}"/>
            </c:ext>
          </c:extLst>
        </c:ser>
        <c:dLbls>
          <c:dLblPos val="outEnd"/>
          <c:showLegendKey val="0"/>
          <c:showVal val="1"/>
          <c:showCatName val="0"/>
          <c:showSerName val="0"/>
          <c:showPercent val="0"/>
          <c:showBubbleSize val="0"/>
        </c:dLbls>
        <c:gapWidth val="93"/>
        <c:axId val="844453375"/>
        <c:axId val="844455775"/>
      </c:barChart>
      <c:lineChart>
        <c:grouping val="standard"/>
        <c:varyColors val="0"/>
        <c:ser>
          <c:idx val="2"/>
          <c:order val="2"/>
          <c:tx>
            <c:strRef>
              <c:f>Sheet1!$D$1</c:f>
              <c:strCache>
                <c:ptCount val="1"/>
                <c:pt idx="0">
                  <c:v>Нийт чөлөөлөгдсөн гишүүний тоо</c:v>
                </c:pt>
              </c:strCache>
            </c:strRef>
          </c:tx>
          <c:spPr>
            <a:ln w="28575" cap="rnd">
              <a:solidFill>
                <a:srgbClr val="0000FF"/>
              </a:solidFill>
              <a:round/>
            </a:ln>
            <a:effectLst/>
          </c:spPr>
          <c:marker>
            <c:symbol val="circle"/>
            <c:size val="10"/>
            <c:spPr>
              <a:solidFill>
                <a:schemeClr val="bg1"/>
              </a:solidFill>
              <a:ln w="25400">
                <a:solidFill>
                  <a:srgbClr val="0000FF"/>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Sheet1!$D$2:$D$9</c:f>
              <c:numCache>
                <c:formatCode>General</c:formatCode>
                <c:ptCount val="8"/>
                <c:pt idx="0">
                  <c:v>5</c:v>
                </c:pt>
                <c:pt idx="1">
                  <c:v>8</c:v>
                </c:pt>
                <c:pt idx="2">
                  <c:v>3</c:v>
                </c:pt>
                <c:pt idx="3">
                  <c:v>3</c:v>
                </c:pt>
                <c:pt idx="4">
                  <c:v>1</c:v>
                </c:pt>
                <c:pt idx="5">
                  <c:v>1</c:v>
                </c:pt>
                <c:pt idx="6">
                  <c:v>2</c:v>
                </c:pt>
                <c:pt idx="7">
                  <c:v>6</c:v>
                </c:pt>
              </c:numCache>
            </c:numRef>
          </c:val>
          <c:smooth val="0"/>
          <c:extLst>
            <c:ext xmlns:c16="http://schemas.microsoft.com/office/drawing/2014/chart" uri="{C3380CC4-5D6E-409C-BE32-E72D297353CC}">
              <c16:uniqueId val="{00000007-9AE2-40F7-8CD9-3C03DC385ED3}"/>
            </c:ext>
          </c:extLst>
        </c:ser>
        <c:dLbls>
          <c:showLegendKey val="0"/>
          <c:showVal val="0"/>
          <c:showCatName val="0"/>
          <c:showSerName val="0"/>
          <c:showPercent val="0"/>
          <c:showBubbleSize val="0"/>
        </c:dLbls>
        <c:marker val="1"/>
        <c:smooth val="0"/>
        <c:axId val="844453375"/>
        <c:axId val="844455775"/>
      </c:lineChart>
      <c:catAx>
        <c:axId val="844453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44455775"/>
        <c:crosses val="autoZero"/>
        <c:auto val="1"/>
        <c:lblAlgn val="ctr"/>
        <c:lblOffset val="100"/>
        <c:noMultiLvlLbl val="0"/>
      </c:catAx>
      <c:valAx>
        <c:axId val="84445577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44453375"/>
        <c:crosses val="autoZero"/>
        <c:crossBetween val="between"/>
      </c:valAx>
      <c:spPr>
        <a:noFill/>
        <a:ln>
          <a:noFill/>
        </a:ln>
        <a:effectLst/>
      </c:spPr>
    </c:plotArea>
    <c:legend>
      <c:legendPos val="b"/>
      <c:layout>
        <c:manualLayout>
          <c:xMode val="edge"/>
          <c:yMode val="edge"/>
          <c:x val="4.3055555555555562E-2"/>
          <c:y val="2.0336832895887978E-2"/>
          <c:w val="0.9"/>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947913689006696E-2"/>
          <c:y val="4.2884990253411304E-2"/>
          <c:w val="0.92484966606896912"/>
          <c:h val="0.87170480882872081"/>
        </c:manualLayout>
      </c:layout>
      <c:barChart>
        <c:barDir val="col"/>
        <c:grouping val="clustered"/>
        <c:varyColors val="0"/>
        <c:ser>
          <c:idx val="0"/>
          <c:order val="0"/>
          <c:tx>
            <c:strRef>
              <c:f>Sheet1!$B$1</c:f>
              <c:strCache>
                <c:ptCount val="1"/>
                <c:pt idx="0">
                  <c:v>Бүрэн эрхийн хугацаа дуусахаас 1 жилийн өмнө чөлөөлөгдсөн</c:v>
                </c:pt>
              </c:strCache>
            </c:strRef>
          </c:tx>
          <c:spPr>
            <a:solidFill>
              <a:schemeClr val="accent6">
                <a:lumMod val="20000"/>
                <a:lumOff val="8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Sheet1!$B$2:$B$9</c:f>
              <c:numCache>
                <c:formatCode>General</c:formatCode>
                <c:ptCount val="8"/>
                <c:pt idx="0">
                  <c:v>5</c:v>
                </c:pt>
                <c:pt idx="1">
                  <c:v>3</c:v>
                </c:pt>
                <c:pt idx="2">
                  <c:v>3</c:v>
                </c:pt>
                <c:pt idx="3">
                  <c:v>2</c:v>
                </c:pt>
                <c:pt idx="4">
                  <c:v>1</c:v>
                </c:pt>
                <c:pt idx="5">
                  <c:v>1</c:v>
                </c:pt>
                <c:pt idx="6">
                  <c:v>2</c:v>
                </c:pt>
                <c:pt idx="7">
                  <c:v>5</c:v>
                </c:pt>
              </c:numCache>
            </c:numRef>
          </c:val>
          <c:extLst>
            <c:ext xmlns:c16="http://schemas.microsoft.com/office/drawing/2014/chart" uri="{C3380CC4-5D6E-409C-BE32-E72D297353CC}">
              <c16:uniqueId val="{00000000-9140-4DF3-9C76-CC24773B4A38}"/>
            </c:ext>
          </c:extLst>
        </c:ser>
        <c:ser>
          <c:idx val="1"/>
          <c:order val="1"/>
          <c:tx>
            <c:strRef>
              <c:f>Sheet1!$C$1</c:f>
              <c:strCache>
                <c:ptCount val="1"/>
                <c:pt idx="0">
                  <c:v>Бүрэн эрхийн хугацаа дуусахаас 1 жил дотор чөлөөлөгдсөн</c:v>
                </c:pt>
              </c:strCache>
            </c:strRef>
          </c:tx>
          <c:spPr>
            <a:solidFill>
              <a:srgbClr val="FEDC00"/>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9140-4DF3-9C76-CC24773B4A38}"/>
                </c:ext>
              </c:extLst>
            </c:dLbl>
            <c:dLbl>
              <c:idx val="2"/>
              <c:delete val="1"/>
              <c:extLst>
                <c:ext xmlns:c15="http://schemas.microsoft.com/office/drawing/2012/chart" uri="{CE6537A1-D6FC-4f65-9D91-7224C49458BB}"/>
                <c:ext xmlns:c16="http://schemas.microsoft.com/office/drawing/2014/chart" uri="{C3380CC4-5D6E-409C-BE32-E72D297353CC}">
                  <c16:uniqueId val="{00000002-9140-4DF3-9C76-CC24773B4A38}"/>
                </c:ext>
              </c:extLst>
            </c:dLbl>
            <c:dLbl>
              <c:idx val="4"/>
              <c:delete val="1"/>
              <c:extLst>
                <c:ext xmlns:c15="http://schemas.microsoft.com/office/drawing/2012/chart" uri="{CE6537A1-D6FC-4f65-9D91-7224C49458BB}"/>
                <c:ext xmlns:c16="http://schemas.microsoft.com/office/drawing/2014/chart" uri="{C3380CC4-5D6E-409C-BE32-E72D297353CC}">
                  <c16:uniqueId val="{00000003-9140-4DF3-9C76-CC24773B4A38}"/>
                </c:ext>
              </c:extLst>
            </c:dLbl>
            <c:dLbl>
              <c:idx val="5"/>
              <c:delete val="1"/>
              <c:extLst>
                <c:ext xmlns:c15="http://schemas.microsoft.com/office/drawing/2012/chart" uri="{CE6537A1-D6FC-4f65-9D91-7224C49458BB}"/>
                <c:ext xmlns:c16="http://schemas.microsoft.com/office/drawing/2014/chart" uri="{C3380CC4-5D6E-409C-BE32-E72D297353CC}">
                  <c16:uniqueId val="{00000004-9140-4DF3-9C76-CC24773B4A38}"/>
                </c:ext>
              </c:extLst>
            </c:dLbl>
            <c:dLbl>
              <c:idx val="6"/>
              <c:delete val="1"/>
              <c:extLst>
                <c:ext xmlns:c15="http://schemas.microsoft.com/office/drawing/2012/chart" uri="{CE6537A1-D6FC-4f65-9D91-7224C49458BB}"/>
                <c:ext xmlns:c16="http://schemas.microsoft.com/office/drawing/2014/chart" uri="{C3380CC4-5D6E-409C-BE32-E72D297353CC}">
                  <c16:uniqueId val="{00000005-9140-4DF3-9C76-CC24773B4A38}"/>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Sheet1!$C$2:$C$9</c:f>
              <c:numCache>
                <c:formatCode>General</c:formatCode>
                <c:ptCount val="8"/>
                <c:pt idx="0">
                  <c:v>0</c:v>
                </c:pt>
                <c:pt idx="1">
                  <c:v>1</c:v>
                </c:pt>
                <c:pt idx="2">
                  <c:v>0</c:v>
                </c:pt>
                <c:pt idx="3">
                  <c:v>1</c:v>
                </c:pt>
                <c:pt idx="4">
                  <c:v>0</c:v>
                </c:pt>
                <c:pt idx="5">
                  <c:v>0</c:v>
                </c:pt>
                <c:pt idx="6">
                  <c:v>0</c:v>
                </c:pt>
                <c:pt idx="7">
                  <c:v>1</c:v>
                </c:pt>
              </c:numCache>
            </c:numRef>
          </c:val>
          <c:extLst>
            <c:ext xmlns:c16="http://schemas.microsoft.com/office/drawing/2014/chart" uri="{C3380CC4-5D6E-409C-BE32-E72D297353CC}">
              <c16:uniqueId val="{00000006-9140-4DF3-9C76-CC24773B4A38}"/>
            </c:ext>
          </c:extLst>
        </c:ser>
        <c:dLbls>
          <c:showLegendKey val="0"/>
          <c:showVal val="1"/>
          <c:showCatName val="0"/>
          <c:showSerName val="0"/>
          <c:showPercent val="0"/>
          <c:showBubbleSize val="0"/>
        </c:dLbls>
        <c:gapWidth val="60"/>
        <c:axId val="1291635199"/>
        <c:axId val="1291646239"/>
      </c:barChart>
      <c:lineChart>
        <c:grouping val="standard"/>
        <c:varyColors val="0"/>
        <c:ser>
          <c:idx val="2"/>
          <c:order val="2"/>
          <c:tx>
            <c:strRef>
              <c:f>Sheet1!$D$1</c:f>
              <c:strCache>
                <c:ptCount val="1"/>
                <c:pt idx="0">
                  <c:v>Нөхөн сонгууль явагдсан байдал</c:v>
                </c:pt>
              </c:strCache>
            </c:strRef>
          </c:tx>
          <c:spPr>
            <a:ln w="28575" cap="rnd">
              <a:solidFill>
                <a:srgbClr val="0000FF"/>
              </a:solidFill>
              <a:round/>
            </a:ln>
            <a:effectLst/>
          </c:spPr>
          <c:marker>
            <c:symbol val="circle"/>
            <c:size val="10"/>
            <c:spPr>
              <a:solidFill>
                <a:schemeClr val="bg1"/>
              </a:solidFill>
              <a:ln w="25400">
                <a:solidFill>
                  <a:srgbClr val="0000FF"/>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Sheet1!$D$2:$D$9</c:f>
              <c:numCache>
                <c:formatCode>General</c:formatCode>
                <c:ptCount val="8"/>
                <c:pt idx="0">
                  <c:v>5</c:v>
                </c:pt>
                <c:pt idx="1">
                  <c:v>3</c:v>
                </c:pt>
                <c:pt idx="2">
                  <c:v>3</c:v>
                </c:pt>
                <c:pt idx="3">
                  <c:v>2</c:v>
                </c:pt>
                <c:pt idx="4">
                  <c:v>1</c:v>
                </c:pt>
                <c:pt idx="5">
                  <c:v>1</c:v>
                </c:pt>
                <c:pt idx="6">
                  <c:v>0</c:v>
                </c:pt>
                <c:pt idx="7">
                  <c:v>2</c:v>
                </c:pt>
              </c:numCache>
            </c:numRef>
          </c:val>
          <c:smooth val="0"/>
          <c:extLst>
            <c:ext xmlns:c16="http://schemas.microsoft.com/office/drawing/2014/chart" uri="{C3380CC4-5D6E-409C-BE32-E72D297353CC}">
              <c16:uniqueId val="{00000007-9140-4DF3-9C76-CC24773B4A38}"/>
            </c:ext>
          </c:extLst>
        </c:ser>
        <c:dLbls>
          <c:showLegendKey val="0"/>
          <c:showVal val="0"/>
          <c:showCatName val="0"/>
          <c:showSerName val="0"/>
          <c:showPercent val="0"/>
          <c:showBubbleSize val="0"/>
        </c:dLbls>
        <c:marker val="1"/>
        <c:smooth val="0"/>
        <c:axId val="1291635199"/>
        <c:axId val="1291646239"/>
      </c:lineChart>
      <c:catAx>
        <c:axId val="12916351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91646239"/>
        <c:crosses val="autoZero"/>
        <c:auto val="1"/>
        <c:lblAlgn val="ctr"/>
        <c:lblOffset val="100"/>
        <c:noMultiLvlLbl val="0"/>
      </c:catAx>
      <c:valAx>
        <c:axId val="129164623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91635199"/>
        <c:crosses val="autoZero"/>
        <c:crossBetween val="between"/>
      </c:valAx>
      <c:spPr>
        <a:noFill/>
        <a:ln>
          <a:noFill/>
        </a:ln>
        <a:effectLst/>
      </c:spPr>
    </c:plotArea>
    <c:legend>
      <c:legendPos val="b"/>
      <c:layout>
        <c:manualLayout>
          <c:xMode val="edge"/>
          <c:yMode val="edge"/>
          <c:x val="0.24533717938723007"/>
          <c:y val="4.4459793403017603E-2"/>
          <c:w val="0.67214192285370267"/>
          <c:h val="0.1797117465579960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39909711286089E-2"/>
          <c:y val="4.238921001926782E-2"/>
          <c:w val="0.92713423622047242"/>
          <c:h val="0.85363744531933505"/>
        </c:manualLayout>
      </c:layout>
      <c:barChart>
        <c:barDir val="col"/>
        <c:grouping val="stacked"/>
        <c:varyColors val="0"/>
        <c:ser>
          <c:idx val="0"/>
          <c:order val="0"/>
          <c:tx>
            <c:strRef>
              <c:f>Sheet1!$B$1</c:f>
              <c:strCache>
                <c:ptCount val="1"/>
                <c:pt idx="0">
                  <c:v>Бүрэн эрх нь чөлөөлөгдсөн гишүүдийн тоо</c:v>
                </c:pt>
              </c:strCache>
            </c:strRef>
          </c:tx>
          <c:spPr>
            <a:solidFill>
              <a:srgbClr val="FEDC00"/>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Sheet1!$B$2:$B$9</c:f>
              <c:numCache>
                <c:formatCode>General</c:formatCode>
                <c:ptCount val="8"/>
                <c:pt idx="0">
                  <c:v>5</c:v>
                </c:pt>
                <c:pt idx="1">
                  <c:v>8</c:v>
                </c:pt>
                <c:pt idx="2">
                  <c:v>3</c:v>
                </c:pt>
                <c:pt idx="3">
                  <c:v>3</c:v>
                </c:pt>
                <c:pt idx="4">
                  <c:v>1</c:v>
                </c:pt>
                <c:pt idx="5">
                  <c:v>1</c:v>
                </c:pt>
                <c:pt idx="6">
                  <c:v>1</c:v>
                </c:pt>
                <c:pt idx="7">
                  <c:v>6</c:v>
                </c:pt>
              </c:numCache>
            </c:numRef>
          </c:val>
          <c:extLst>
            <c:ext xmlns:c16="http://schemas.microsoft.com/office/drawing/2014/chart" uri="{C3380CC4-5D6E-409C-BE32-E72D297353CC}">
              <c16:uniqueId val="{00000000-CABF-4BD8-A007-FE3D712CF366}"/>
            </c:ext>
          </c:extLst>
        </c:ser>
        <c:ser>
          <c:idx val="1"/>
          <c:order val="1"/>
          <c:tx>
            <c:strRef>
              <c:f>Sheet1!$C$1</c:f>
              <c:strCache>
                <c:ptCount val="1"/>
                <c:pt idx="0">
                  <c:v>Бүрэн эрх нь чөлөөлөгдөөгүй гишүүдийн тоо</c:v>
                </c:pt>
              </c:strCache>
            </c:strRef>
          </c:tx>
          <c:spPr>
            <a:solidFill>
              <a:srgbClr val="FF0066"/>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CABF-4BD8-A007-FE3D712CF366}"/>
                </c:ext>
              </c:extLst>
            </c:dLbl>
            <c:dLbl>
              <c:idx val="1"/>
              <c:delete val="1"/>
              <c:extLst>
                <c:ext xmlns:c15="http://schemas.microsoft.com/office/drawing/2012/chart" uri="{CE6537A1-D6FC-4f65-9D91-7224C49458BB}"/>
                <c:ext xmlns:c16="http://schemas.microsoft.com/office/drawing/2014/chart" uri="{C3380CC4-5D6E-409C-BE32-E72D297353CC}">
                  <c16:uniqueId val="{00000002-CABF-4BD8-A007-FE3D712CF366}"/>
                </c:ext>
              </c:extLst>
            </c:dLbl>
            <c:dLbl>
              <c:idx val="2"/>
              <c:delete val="1"/>
              <c:extLst>
                <c:ext xmlns:c15="http://schemas.microsoft.com/office/drawing/2012/chart" uri="{CE6537A1-D6FC-4f65-9D91-7224C49458BB}"/>
                <c:ext xmlns:c16="http://schemas.microsoft.com/office/drawing/2014/chart" uri="{C3380CC4-5D6E-409C-BE32-E72D297353CC}">
                  <c16:uniqueId val="{00000003-CABF-4BD8-A007-FE3D712CF366}"/>
                </c:ext>
              </c:extLst>
            </c:dLbl>
            <c:spPr>
              <a:noFill/>
              <a:ln>
                <a:noFill/>
              </a:ln>
              <a:effectLst/>
            </c:spPr>
            <c:txPr>
              <a:bodyPr rot="0" spcFirstLastPara="1" vertOverflow="ellipsis" vert="horz" wrap="square" anchor="ctr" anchorCtr="1"/>
              <a:lstStyle/>
              <a:p>
                <a:pPr>
                  <a:defRPr sz="105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Sheet1!$C$2:$C$9</c:f>
              <c:numCache>
                <c:formatCode>General</c:formatCode>
                <c:ptCount val="8"/>
                <c:pt idx="0">
                  <c:v>0</c:v>
                </c:pt>
                <c:pt idx="1">
                  <c:v>0</c:v>
                </c:pt>
                <c:pt idx="2">
                  <c:v>0</c:v>
                </c:pt>
                <c:pt idx="3">
                  <c:v>3</c:v>
                </c:pt>
                <c:pt idx="4">
                  <c:v>2</c:v>
                </c:pt>
                <c:pt idx="5">
                  <c:v>1</c:v>
                </c:pt>
                <c:pt idx="6">
                  <c:v>6</c:v>
                </c:pt>
                <c:pt idx="7">
                  <c:v>5</c:v>
                </c:pt>
              </c:numCache>
            </c:numRef>
          </c:val>
          <c:extLst>
            <c:ext xmlns:c16="http://schemas.microsoft.com/office/drawing/2014/chart" uri="{C3380CC4-5D6E-409C-BE32-E72D297353CC}">
              <c16:uniqueId val="{00000004-CABF-4BD8-A007-FE3D712CF366}"/>
            </c:ext>
          </c:extLst>
        </c:ser>
        <c:dLbls>
          <c:showLegendKey val="0"/>
          <c:showVal val="0"/>
          <c:showCatName val="0"/>
          <c:showSerName val="0"/>
          <c:showPercent val="0"/>
          <c:showBubbleSize val="0"/>
        </c:dLbls>
        <c:gapWidth val="72"/>
        <c:overlap val="100"/>
        <c:axId val="1690573151"/>
        <c:axId val="1690571231"/>
      </c:barChart>
      <c:lineChart>
        <c:grouping val="standard"/>
        <c:varyColors val="0"/>
        <c:ser>
          <c:idx val="2"/>
          <c:order val="2"/>
          <c:tx>
            <c:strRef>
              <c:f>Sheet1!$D$1</c:f>
              <c:strCache>
                <c:ptCount val="1"/>
                <c:pt idx="0">
                  <c:v>УИХ-ын гишүүний бүрэн эрхийг чөлөөлөгдөх нийт санал хураалт</c:v>
                </c:pt>
              </c:strCache>
            </c:strRef>
          </c:tx>
          <c:spPr>
            <a:ln w="28575" cap="rnd">
              <a:solidFill>
                <a:srgbClr val="0000FF"/>
              </a:solidFill>
              <a:round/>
            </a:ln>
            <a:effectLst/>
          </c:spPr>
          <c:marker>
            <c:symbol val="circle"/>
            <c:size val="10"/>
            <c:spPr>
              <a:solidFill>
                <a:sysClr val="window" lastClr="FFFFFF"/>
              </a:solidFill>
              <a:ln w="28575">
                <a:solidFill>
                  <a:srgbClr val="0000FF"/>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1992-1996</c:v>
                </c:pt>
                <c:pt idx="1">
                  <c:v>1996-2000</c:v>
                </c:pt>
                <c:pt idx="2">
                  <c:v>2000-2004</c:v>
                </c:pt>
                <c:pt idx="3">
                  <c:v>2004-2008</c:v>
                </c:pt>
                <c:pt idx="4">
                  <c:v>2008-2012</c:v>
                </c:pt>
                <c:pt idx="5">
                  <c:v>2012-2016</c:v>
                </c:pt>
                <c:pt idx="6">
                  <c:v>2016-2020</c:v>
                </c:pt>
                <c:pt idx="7">
                  <c:v>2020-2024</c:v>
                </c:pt>
              </c:strCache>
            </c:strRef>
          </c:cat>
          <c:val>
            <c:numRef>
              <c:f>Sheet1!$D$2:$D$9</c:f>
              <c:numCache>
                <c:formatCode>General</c:formatCode>
                <c:ptCount val="8"/>
                <c:pt idx="0">
                  <c:v>5</c:v>
                </c:pt>
                <c:pt idx="1">
                  <c:v>8</c:v>
                </c:pt>
                <c:pt idx="2">
                  <c:v>3</c:v>
                </c:pt>
                <c:pt idx="3">
                  <c:v>6</c:v>
                </c:pt>
                <c:pt idx="4">
                  <c:v>3</c:v>
                </c:pt>
                <c:pt idx="5">
                  <c:v>2</c:v>
                </c:pt>
                <c:pt idx="6">
                  <c:v>7</c:v>
                </c:pt>
                <c:pt idx="7">
                  <c:v>11</c:v>
                </c:pt>
              </c:numCache>
            </c:numRef>
          </c:val>
          <c:smooth val="0"/>
          <c:extLst>
            <c:ext xmlns:c16="http://schemas.microsoft.com/office/drawing/2014/chart" uri="{C3380CC4-5D6E-409C-BE32-E72D297353CC}">
              <c16:uniqueId val="{00000005-CABF-4BD8-A007-FE3D712CF366}"/>
            </c:ext>
          </c:extLst>
        </c:ser>
        <c:dLbls>
          <c:showLegendKey val="0"/>
          <c:showVal val="0"/>
          <c:showCatName val="0"/>
          <c:showSerName val="0"/>
          <c:showPercent val="0"/>
          <c:showBubbleSize val="0"/>
        </c:dLbls>
        <c:marker val="1"/>
        <c:smooth val="0"/>
        <c:axId val="1690573151"/>
        <c:axId val="1690571231"/>
      </c:lineChart>
      <c:catAx>
        <c:axId val="1690573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90571231"/>
        <c:crosses val="autoZero"/>
        <c:auto val="1"/>
        <c:lblAlgn val="ctr"/>
        <c:lblOffset val="100"/>
        <c:noMultiLvlLbl val="0"/>
      </c:catAx>
      <c:valAx>
        <c:axId val="169057123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90573151"/>
        <c:crosses val="autoZero"/>
        <c:crossBetween val="between"/>
      </c:valAx>
      <c:spPr>
        <a:noFill/>
        <a:ln>
          <a:noFill/>
        </a:ln>
        <a:effectLst/>
      </c:spPr>
    </c:plotArea>
    <c:legend>
      <c:legendPos val="b"/>
      <c:layout>
        <c:manualLayout>
          <c:xMode val="edge"/>
          <c:yMode val="edge"/>
          <c:x val="0.28066284514435696"/>
          <c:y val="3.2385113710497175E-2"/>
          <c:w val="0.56240747506561684"/>
          <c:h val="0.2223870516185476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'Хүйс ба хамаарах хувьсагчид'!$A$8</c:f>
              <c:strCache>
                <c:ptCount val="1"/>
                <c:pt idx="0">
                  <c:v>Би аймгийн хэмжээнд иргэдийн оролцоотойгоор бодлого төлөвлөх, шийдвэр гаргах үйл явцад оролцож байсан</c:v>
                </c:pt>
              </c:strCache>
            </c:strRef>
          </c:tx>
          <c:spPr>
            <a:solidFill>
              <a:schemeClr val="accent1"/>
            </a:solidFill>
            <a:ln>
              <a:noFill/>
            </a:ln>
            <a:effectLst/>
          </c:spPr>
          <c:invertIfNegative val="0"/>
          <c:cat>
            <c:multiLvlStrRef>
              <c:f>'Хүйс ба хамаарах хувьсагчид'!$B$6:$K$7</c:f>
              <c:multiLvlStrCache>
                <c:ptCount val="10"/>
                <c:lvl>
                  <c:pt idx="0">
                    <c:v>Огт санал нийлэхгүй</c:v>
                  </c:pt>
                  <c:pt idx="1">
                    <c:v>Санал нийлэхгүй </c:v>
                  </c:pt>
                  <c:pt idx="2">
                    <c:v>Дунд зэрэг</c:v>
                  </c:pt>
                  <c:pt idx="3">
                    <c:v>Санал нийлнэ</c:v>
                  </c:pt>
                  <c:pt idx="4">
                    <c:v>Бүрэн санал нийлнэ</c:v>
                  </c:pt>
                  <c:pt idx="5">
                    <c:v>Огт санал нийлэхгүй</c:v>
                  </c:pt>
                  <c:pt idx="6">
                    <c:v>Санал нийлэхгүй </c:v>
                  </c:pt>
                  <c:pt idx="7">
                    <c:v>Дунд зэрэг</c:v>
                  </c:pt>
                  <c:pt idx="8">
                    <c:v>Санал нийлнэ</c:v>
                  </c:pt>
                  <c:pt idx="9">
                    <c:v>Бүрэн санал нийлнэ</c:v>
                  </c:pt>
                </c:lvl>
                <c:lvl>
                  <c:pt idx="0">
                    <c:v>Эмэгтэй </c:v>
                  </c:pt>
                  <c:pt idx="5">
                    <c:v>Эрэгтэй</c:v>
                  </c:pt>
                </c:lvl>
              </c:multiLvlStrCache>
            </c:multiLvlStrRef>
          </c:cat>
          <c:val>
            <c:numRef>
              <c:f>'Хүйс ба хамаарах хувьсагчид'!$B$8:$K$8</c:f>
              <c:numCache>
                <c:formatCode>0.0%</c:formatCode>
                <c:ptCount val="10"/>
                <c:pt idx="0">
                  <c:v>0.40600000000000003</c:v>
                </c:pt>
                <c:pt idx="1">
                  <c:v>0.24199999999999999</c:v>
                </c:pt>
                <c:pt idx="2">
                  <c:v>0.22800000000000001</c:v>
                </c:pt>
                <c:pt idx="3">
                  <c:v>7.4999999999999997E-2</c:v>
                </c:pt>
                <c:pt idx="4">
                  <c:v>0.05</c:v>
                </c:pt>
                <c:pt idx="5">
                  <c:v>0.35599999999999998</c:v>
                </c:pt>
                <c:pt idx="6">
                  <c:v>0.215</c:v>
                </c:pt>
                <c:pt idx="7">
                  <c:v>0.218</c:v>
                </c:pt>
                <c:pt idx="8">
                  <c:v>0.13200000000000001</c:v>
                </c:pt>
                <c:pt idx="9">
                  <c:v>7.9000000000000001E-2</c:v>
                </c:pt>
              </c:numCache>
            </c:numRef>
          </c:val>
          <c:extLst>
            <c:ext xmlns:c16="http://schemas.microsoft.com/office/drawing/2014/chart" uri="{C3380CC4-5D6E-409C-BE32-E72D297353CC}">
              <c16:uniqueId val="{00000000-78A4-4DF4-9136-92214BCC435F}"/>
            </c:ext>
          </c:extLst>
        </c:ser>
        <c:ser>
          <c:idx val="1"/>
          <c:order val="1"/>
          <c:tx>
            <c:strRef>
              <c:f>'Хүйс ба хамаарах хувьсагчид'!$A$9</c:f>
              <c:strCache>
                <c:ptCount val="1"/>
                <c:pt idx="0">
                  <c:v> Би сумын хэмжээнд иргэдийн оролцоотойгоор бодлого төлөвлөх шийдвэр гаргах үйл явцад оролцож байсан</c:v>
                </c:pt>
              </c:strCache>
            </c:strRef>
          </c:tx>
          <c:spPr>
            <a:solidFill>
              <a:schemeClr val="accent2"/>
            </a:solidFill>
            <a:ln>
              <a:noFill/>
            </a:ln>
            <a:effectLst/>
          </c:spPr>
          <c:invertIfNegative val="0"/>
          <c:cat>
            <c:multiLvlStrRef>
              <c:f>'Хүйс ба хамаарах хувьсагчид'!$B$6:$K$7</c:f>
              <c:multiLvlStrCache>
                <c:ptCount val="10"/>
                <c:lvl>
                  <c:pt idx="0">
                    <c:v>Огт санал нийлэхгүй</c:v>
                  </c:pt>
                  <c:pt idx="1">
                    <c:v>Санал нийлэхгүй </c:v>
                  </c:pt>
                  <c:pt idx="2">
                    <c:v>Дунд зэрэг</c:v>
                  </c:pt>
                  <c:pt idx="3">
                    <c:v>Санал нийлнэ</c:v>
                  </c:pt>
                  <c:pt idx="4">
                    <c:v>Бүрэн санал нийлнэ</c:v>
                  </c:pt>
                  <c:pt idx="5">
                    <c:v>Огт санал нийлэхгүй</c:v>
                  </c:pt>
                  <c:pt idx="6">
                    <c:v>Санал нийлэхгүй </c:v>
                  </c:pt>
                  <c:pt idx="7">
                    <c:v>Дунд зэрэг</c:v>
                  </c:pt>
                  <c:pt idx="8">
                    <c:v>Санал нийлнэ</c:v>
                  </c:pt>
                  <c:pt idx="9">
                    <c:v>Бүрэн санал нийлнэ</c:v>
                  </c:pt>
                </c:lvl>
                <c:lvl>
                  <c:pt idx="0">
                    <c:v>Эмэгтэй </c:v>
                  </c:pt>
                  <c:pt idx="5">
                    <c:v>Эрэгтэй</c:v>
                  </c:pt>
                </c:lvl>
              </c:multiLvlStrCache>
            </c:multiLvlStrRef>
          </c:cat>
          <c:val>
            <c:numRef>
              <c:f>'Хүйс ба хамаарах хувьсагчид'!$B$9:$K$9</c:f>
              <c:numCache>
                <c:formatCode>0.0%</c:formatCode>
                <c:ptCount val="10"/>
                <c:pt idx="0">
                  <c:v>0.28399999999999997</c:v>
                </c:pt>
                <c:pt idx="1">
                  <c:v>0.24399999999999999</c:v>
                </c:pt>
                <c:pt idx="2">
                  <c:v>0.255</c:v>
                </c:pt>
                <c:pt idx="3">
                  <c:v>0.158</c:v>
                </c:pt>
                <c:pt idx="4">
                  <c:v>5.8999999999999997E-2</c:v>
                </c:pt>
                <c:pt idx="5">
                  <c:v>0.27300000000000002</c:v>
                </c:pt>
                <c:pt idx="6">
                  <c:v>0.16700000000000001</c:v>
                </c:pt>
                <c:pt idx="7">
                  <c:v>0.248</c:v>
                </c:pt>
                <c:pt idx="8">
                  <c:v>0.23100000000000001</c:v>
                </c:pt>
                <c:pt idx="9">
                  <c:v>8.1000000000000003E-2</c:v>
                </c:pt>
              </c:numCache>
            </c:numRef>
          </c:val>
          <c:extLst>
            <c:ext xmlns:c16="http://schemas.microsoft.com/office/drawing/2014/chart" uri="{C3380CC4-5D6E-409C-BE32-E72D297353CC}">
              <c16:uniqueId val="{00000001-78A4-4DF4-9136-92214BCC435F}"/>
            </c:ext>
          </c:extLst>
        </c:ser>
        <c:ser>
          <c:idx val="2"/>
          <c:order val="2"/>
          <c:tx>
            <c:strRef>
              <c:f>'Хүйс ба хамаарах хувьсагчид'!$A$10</c:f>
              <c:strCache>
                <c:ptCount val="1"/>
                <c:pt idx="0">
                  <c:v>Би багийн хэмжээнд иргэдийн оролцоотойгоор бодлого төлөвлөх, шийдвэр гаргах үйл явцад оролцож байсан</c:v>
                </c:pt>
              </c:strCache>
            </c:strRef>
          </c:tx>
          <c:spPr>
            <a:solidFill>
              <a:schemeClr val="accent3"/>
            </a:solidFill>
            <a:ln>
              <a:noFill/>
            </a:ln>
            <a:effectLst/>
          </c:spPr>
          <c:invertIfNegative val="0"/>
          <c:cat>
            <c:multiLvlStrRef>
              <c:f>'Хүйс ба хамаарах хувьсагчид'!$B$6:$K$7</c:f>
              <c:multiLvlStrCache>
                <c:ptCount val="10"/>
                <c:lvl>
                  <c:pt idx="0">
                    <c:v>Огт санал нийлэхгүй</c:v>
                  </c:pt>
                  <c:pt idx="1">
                    <c:v>Санал нийлэхгүй </c:v>
                  </c:pt>
                  <c:pt idx="2">
                    <c:v>Дунд зэрэг</c:v>
                  </c:pt>
                  <c:pt idx="3">
                    <c:v>Санал нийлнэ</c:v>
                  </c:pt>
                  <c:pt idx="4">
                    <c:v>Бүрэн санал нийлнэ</c:v>
                  </c:pt>
                  <c:pt idx="5">
                    <c:v>Огт санал нийлэхгүй</c:v>
                  </c:pt>
                  <c:pt idx="6">
                    <c:v>Санал нийлэхгүй </c:v>
                  </c:pt>
                  <c:pt idx="7">
                    <c:v>Дунд зэрэг</c:v>
                  </c:pt>
                  <c:pt idx="8">
                    <c:v>Санал нийлнэ</c:v>
                  </c:pt>
                  <c:pt idx="9">
                    <c:v>Бүрэн санал нийлнэ</c:v>
                  </c:pt>
                </c:lvl>
                <c:lvl>
                  <c:pt idx="0">
                    <c:v>Эмэгтэй </c:v>
                  </c:pt>
                  <c:pt idx="5">
                    <c:v>Эрэгтэй</c:v>
                  </c:pt>
                </c:lvl>
              </c:multiLvlStrCache>
            </c:multiLvlStrRef>
          </c:cat>
          <c:val>
            <c:numRef>
              <c:f>'Хүйс ба хамаарах хувьсагчид'!$B$10:$K$10</c:f>
              <c:numCache>
                <c:formatCode>0.0%</c:formatCode>
                <c:ptCount val="10"/>
                <c:pt idx="0">
                  <c:v>0.25700000000000001</c:v>
                </c:pt>
                <c:pt idx="1">
                  <c:v>0.189</c:v>
                </c:pt>
                <c:pt idx="2">
                  <c:v>0.24399999999999999</c:v>
                </c:pt>
                <c:pt idx="3">
                  <c:v>0.154</c:v>
                </c:pt>
                <c:pt idx="4">
                  <c:v>0.156</c:v>
                </c:pt>
                <c:pt idx="5">
                  <c:v>0.27</c:v>
                </c:pt>
                <c:pt idx="6">
                  <c:v>0.13200000000000001</c:v>
                </c:pt>
                <c:pt idx="7">
                  <c:v>0.182</c:v>
                </c:pt>
                <c:pt idx="8">
                  <c:v>0.21099999999999999</c:v>
                </c:pt>
                <c:pt idx="9">
                  <c:v>0.20399999999999999</c:v>
                </c:pt>
              </c:numCache>
            </c:numRef>
          </c:val>
          <c:extLst>
            <c:ext xmlns:c16="http://schemas.microsoft.com/office/drawing/2014/chart" uri="{C3380CC4-5D6E-409C-BE32-E72D297353CC}">
              <c16:uniqueId val="{00000002-78A4-4DF4-9136-92214BCC435F}"/>
            </c:ext>
          </c:extLst>
        </c:ser>
        <c:dLbls>
          <c:showLegendKey val="0"/>
          <c:showVal val="0"/>
          <c:showCatName val="0"/>
          <c:showSerName val="0"/>
          <c:showPercent val="0"/>
          <c:showBubbleSize val="0"/>
        </c:dLbls>
        <c:gapWidth val="219"/>
        <c:overlap val="-27"/>
        <c:axId val="-1128955792"/>
        <c:axId val="-1128961232"/>
      </c:barChart>
      <c:catAx>
        <c:axId val="-1128955792"/>
        <c:scaling>
          <c:orientation val="minMax"/>
        </c:scaling>
        <c:delete val="0"/>
        <c:axPos val="b"/>
        <c:numFmt formatCode="General" sourceLinked="1"/>
        <c:majorTickMark val="none"/>
        <c:minorTickMark val="none"/>
        <c:tickLblPos val="nextTo"/>
        <c:spPr>
          <a:noFill/>
          <a:ln w="9529"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128961232"/>
        <c:crosses val="autoZero"/>
        <c:auto val="1"/>
        <c:lblAlgn val="ctr"/>
        <c:lblOffset val="100"/>
        <c:noMultiLvlLbl val="0"/>
      </c:catAx>
      <c:valAx>
        <c:axId val="-1128961232"/>
        <c:scaling>
          <c:orientation val="minMax"/>
        </c:scaling>
        <c:delete val="0"/>
        <c:axPos val="l"/>
        <c:majorGridlines>
          <c:spPr>
            <a:ln w="9529"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128955792"/>
        <c:crosses val="autoZero"/>
        <c:crossBetween val="between"/>
      </c:valAx>
      <c:dTable>
        <c:showHorzBorder val="1"/>
        <c:showVertBorder val="1"/>
        <c:showOutline val="1"/>
        <c:showKeys val="1"/>
        <c:spPr>
          <a:noFill/>
          <a:ln w="9529"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Table>
      <c:spPr>
        <a:noFill/>
        <a:ln w="25411">
          <a:noFill/>
        </a:ln>
      </c:spPr>
    </c:plotArea>
    <c:plotVisOnly val="1"/>
    <c:dispBlanksAs val="gap"/>
    <c:showDLblsOverMax val="0"/>
  </c:chart>
  <c:spPr>
    <a:solidFill>
      <a:schemeClr val="bg1"/>
    </a:solidFill>
    <a:ln w="12705" cap="flat" cmpd="sng" algn="ctr">
      <a:solidFill>
        <a:schemeClr val="tx1"/>
      </a:solidFill>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Sheet7!$B$3</c:f>
              <c:strCache>
                <c:ptCount val="1"/>
                <c:pt idx="0">
                  <c:v>Хэлэлцүүлэг</c:v>
                </c:pt>
              </c:strCache>
            </c:strRef>
          </c:tx>
          <c:spPr>
            <a:ln w="28574" cap="rnd">
              <a:solidFill>
                <a:schemeClr val="accent1"/>
              </a:solidFill>
              <a:round/>
            </a:ln>
            <a:effectLst/>
          </c:spPr>
          <c:marker>
            <c:symbol val="circle"/>
            <c:size val="4"/>
            <c:spPr>
              <a:solidFill>
                <a:schemeClr val="accent1"/>
              </a:solidFill>
              <a:ln w="9525">
                <a:solidFill>
                  <a:schemeClr val="accent1"/>
                </a:solidFill>
              </a:ln>
              <a:effectLst/>
            </c:spPr>
          </c:marker>
          <c:cat>
            <c:strRef>
              <c:f>Sheet7!$A$4:$A$9</c:f>
              <c:strCache>
                <c:ptCount val="6"/>
                <c:pt idx="0">
                  <c:v>18-25</c:v>
                </c:pt>
                <c:pt idx="1">
                  <c:v>26-35</c:v>
                </c:pt>
                <c:pt idx="2">
                  <c:v>36-45</c:v>
                </c:pt>
                <c:pt idx="3">
                  <c:v>46-55</c:v>
                </c:pt>
                <c:pt idx="4">
                  <c:v>56-65</c:v>
                </c:pt>
                <c:pt idx="5">
                  <c:v>66-аас дээш нас</c:v>
                </c:pt>
              </c:strCache>
            </c:strRef>
          </c:cat>
          <c:val>
            <c:numRef>
              <c:f>Sheet7!$B$4:$B$9</c:f>
              <c:numCache>
                <c:formatCode>0.0%</c:formatCode>
                <c:ptCount val="6"/>
                <c:pt idx="0">
                  <c:v>0.155</c:v>
                </c:pt>
                <c:pt idx="1">
                  <c:v>9.1999999999999998E-2</c:v>
                </c:pt>
                <c:pt idx="2">
                  <c:v>5.6000000000000001E-2</c:v>
                </c:pt>
                <c:pt idx="3">
                  <c:v>9.0999999999999998E-2</c:v>
                </c:pt>
                <c:pt idx="4">
                  <c:v>5.7000000000000002E-2</c:v>
                </c:pt>
                <c:pt idx="5">
                  <c:v>0.14300000000000002</c:v>
                </c:pt>
              </c:numCache>
            </c:numRef>
          </c:val>
          <c:smooth val="0"/>
          <c:extLst>
            <c:ext xmlns:c16="http://schemas.microsoft.com/office/drawing/2014/chart" uri="{C3380CC4-5D6E-409C-BE32-E72D297353CC}">
              <c16:uniqueId val="{00000000-DC6F-4BB5-82B2-93AE9C33FC9E}"/>
            </c:ext>
          </c:extLst>
        </c:ser>
        <c:ser>
          <c:idx val="1"/>
          <c:order val="1"/>
          <c:tx>
            <c:strRef>
              <c:f>Sheet7!$C$3</c:f>
              <c:strCache>
                <c:ptCount val="1"/>
                <c:pt idx="0">
                  <c:v>Зөвлөлдөх уулзалт</c:v>
                </c:pt>
              </c:strCache>
            </c:strRef>
          </c:tx>
          <c:spPr>
            <a:ln w="28574" cap="rnd">
              <a:solidFill>
                <a:schemeClr val="accent2"/>
              </a:solidFill>
              <a:round/>
            </a:ln>
            <a:effectLst/>
          </c:spPr>
          <c:marker>
            <c:symbol val="circle"/>
            <c:size val="4"/>
            <c:spPr>
              <a:solidFill>
                <a:schemeClr val="accent2"/>
              </a:solidFill>
              <a:ln w="9525">
                <a:solidFill>
                  <a:schemeClr val="accent2"/>
                </a:solidFill>
              </a:ln>
              <a:effectLst/>
            </c:spPr>
          </c:marker>
          <c:cat>
            <c:strRef>
              <c:f>Sheet7!$A$4:$A$9</c:f>
              <c:strCache>
                <c:ptCount val="6"/>
                <c:pt idx="0">
                  <c:v>18-25</c:v>
                </c:pt>
                <c:pt idx="1">
                  <c:v>26-35</c:v>
                </c:pt>
                <c:pt idx="2">
                  <c:v>36-45</c:v>
                </c:pt>
                <c:pt idx="3">
                  <c:v>46-55</c:v>
                </c:pt>
                <c:pt idx="4">
                  <c:v>56-65</c:v>
                </c:pt>
                <c:pt idx="5">
                  <c:v>66-аас дээш нас</c:v>
                </c:pt>
              </c:strCache>
            </c:strRef>
          </c:cat>
          <c:val>
            <c:numRef>
              <c:f>Sheet7!$C$4:$C$9</c:f>
              <c:numCache>
                <c:formatCode>0.0%</c:formatCode>
                <c:ptCount val="6"/>
                <c:pt idx="0">
                  <c:v>0.25600000000000001</c:v>
                </c:pt>
                <c:pt idx="1">
                  <c:v>0.192</c:v>
                </c:pt>
                <c:pt idx="2">
                  <c:v>0.26300000000000001</c:v>
                </c:pt>
                <c:pt idx="3">
                  <c:v>0.21</c:v>
                </c:pt>
                <c:pt idx="4">
                  <c:v>0.24099999999999999</c:v>
                </c:pt>
                <c:pt idx="5">
                  <c:v>0.14300000000000002</c:v>
                </c:pt>
              </c:numCache>
            </c:numRef>
          </c:val>
          <c:smooth val="0"/>
          <c:extLst>
            <c:ext xmlns:c16="http://schemas.microsoft.com/office/drawing/2014/chart" uri="{C3380CC4-5D6E-409C-BE32-E72D297353CC}">
              <c16:uniqueId val="{00000001-DC6F-4BB5-82B2-93AE9C33FC9E}"/>
            </c:ext>
          </c:extLst>
        </c:ser>
        <c:ser>
          <c:idx val="2"/>
          <c:order val="2"/>
          <c:tx>
            <c:strRef>
              <c:f>Sheet7!$D$3</c:f>
              <c:strCache>
                <c:ptCount val="1"/>
                <c:pt idx="0">
                  <c:v>Нийтийн сонсгол</c:v>
                </c:pt>
              </c:strCache>
            </c:strRef>
          </c:tx>
          <c:spPr>
            <a:ln w="28574" cap="rnd">
              <a:solidFill>
                <a:schemeClr val="accent3"/>
              </a:solidFill>
              <a:round/>
            </a:ln>
            <a:effectLst/>
          </c:spPr>
          <c:marker>
            <c:symbol val="circle"/>
            <c:size val="4"/>
            <c:spPr>
              <a:solidFill>
                <a:schemeClr val="accent3"/>
              </a:solidFill>
              <a:ln w="9525">
                <a:solidFill>
                  <a:schemeClr val="accent3"/>
                </a:solidFill>
              </a:ln>
              <a:effectLst/>
            </c:spPr>
          </c:marker>
          <c:cat>
            <c:strRef>
              <c:f>Sheet7!$A$4:$A$9</c:f>
              <c:strCache>
                <c:ptCount val="6"/>
                <c:pt idx="0">
                  <c:v>18-25</c:v>
                </c:pt>
                <c:pt idx="1">
                  <c:v>26-35</c:v>
                </c:pt>
                <c:pt idx="2">
                  <c:v>36-45</c:v>
                </c:pt>
                <c:pt idx="3">
                  <c:v>46-55</c:v>
                </c:pt>
                <c:pt idx="4">
                  <c:v>56-65</c:v>
                </c:pt>
                <c:pt idx="5">
                  <c:v>66-аас дээш нас</c:v>
                </c:pt>
              </c:strCache>
            </c:strRef>
          </c:cat>
          <c:val>
            <c:numRef>
              <c:f>Sheet7!$D$4:$D$9</c:f>
              <c:numCache>
                <c:formatCode>0.0%</c:formatCode>
                <c:ptCount val="6"/>
                <c:pt idx="0">
                  <c:v>0.27100000000000002</c:v>
                </c:pt>
                <c:pt idx="1">
                  <c:v>0.27100000000000002</c:v>
                </c:pt>
                <c:pt idx="2">
                  <c:v>0.21099999999999999</c:v>
                </c:pt>
                <c:pt idx="3">
                  <c:v>0.25</c:v>
                </c:pt>
                <c:pt idx="4">
                  <c:v>0.29899999999999999</c:v>
                </c:pt>
                <c:pt idx="5">
                  <c:v>0.14300000000000002</c:v>
                </c:pt>
              </c:numCache>
            </c:numRef>
          </c:val>
          <c:smooth val="0"/>
          <c:extLst>
            <c:ext xmlns:c16="http://schemas.microsoft.com/office/drawing/2014/chart" uri="{C3380CC4-5D6E-409C-BE32-E72D297353CC}">
              <c16:uniqueId val="{00000002-DC6F-4BB5-82B2-93AE9C33FC9E}"/>
            </c:ext>
          </c:extLst>
        </c:ser>
        <c:ser>
          <c:idx val="3"/>
          <c:order val="3"/>
          <c:tx>
            <c:strRef>
              <c:f>Sheet7!$E$3</c:f>
              <c:strCache>
                <c:ptCount val="1"/>
                <c:pt idx="0">
                  <c:v>Өргөдөл гомдлоо илэрхийлэх</c:v>
                </c:pt>
              </c:strCache>
            </c:strRef>
          </c:tx>
          <c:spPr>
            <a:ln w="28574" cap="rnd">
              <a:solidFill>
                <a:schemeClr val="accent4"/>
              </a:solidFill>
              <a:round/>
            </a:ln>
            <a:effectLst/>
          </c:spPr>
          <c:marker>
            <c:symbol val="circle"/>
            <c:size val="4"/>
            <c:spPr>
              <a:solidFill>
                <a:schemeClr val="accent4"/>
              </a:solidFill>
              <a:ln w="9525">
                <a:solidFill>
                  <a:schemeClr val="accent4"/>
                </a:solidFill>
              </a:ln>
              <a:effectLst/>
            </c:spPr>
          </c:marker>
          <c:cat>
            <c:strRef>
              <c:f>Sheet7!$A$4:$A$9</c:f>
              <c:strCache>
                <c:ptCount val="6"/>
                <c:pt idx="0">
                  <c:v>18-25</c:v>
                </c:pt>
                <c:pt idx="1">
                  <c:v>26-35</c:v>
                </c:pt>
                <c:pt idx="2">
                  <c:v>36-45</c:v>
                </c:pt>
                <c:pt idx="3">
                  <c:v>46-55</c:v>
                </c:pt>
                <c:pt idx="4">
                  <c:v>56-65</c:v>
                </c:pt>
                <c:pt idx="5">
                  <c:v>66-аас дээш нас</c:v>
                </c:pt>
              </c:strCache>
            </c:strRef>
          </c:cat>
          <c:val>
            <c:numRef>
              <c:f>Sheet7!$E$4:$E$9</c:f>
              <c:numCache>
                <c:formatCode>0.0%</c:formatCode>
                <c:ptCount val="6"/>
                <c:pt idx="0">
                  <c:v>0.15</c:v>
                </c:pt>
                <c:pt idx="1">
                  <c:v>0.245</c:v>
                </c:pt>
                <c:pt idx="2">
                  <c:v>0.188</c:v>
                </c:pt>
                <c:pt idx="3">
                  <c:v>0.20499999999999999</c:v>
                </c:pt>
                <c:pt idx="4">
                  <c:v>0</c:v>
                </c:pt>
                <c:pt idx="5">
                  <c:v>0.14300000000000002</c:v>
                </c:pt>
              </c:numCache>
            </c:numRef>
          </c:val>
          <c:smooth val="0"/>
          <c:extLst>
            <c:ext xmlns:c16="http://schemas.microsoft.com/office/drawing/2014/chart" uri="{C3380CC4-5D6E-409C-BE32-E72D297353CC}">
              <c16:uniqueId val="{00000003-DC6F-4BB5-82B2-93AE9C33FC9E}"/>
            </c:ext>
          </c:extLst>
        </c:ser>
        <c:ser>
          <c:idx val="4"/>
          <c:order val="4"/>
          <c:tx>
            <c:strRef>
              <c:f>Sheet7!$F$3</c:f>
              <c:strCache>
                <c:ptCount val="1"/>
                <c:pt idx="0">
                  <c:v>Бусад</c:v>
                </c:pt>
              </c:strCache>
            </c:strRef>
          </c:tx>
          <c:spPr>
            <a:ln w="28574" cap="rnd">
              <a:solidFill>
                <a:schemeClr val="accent5"/>
              </a:solidFill>
              <a:round/>
            </a:ln>
            <a:effectLst/>
          </c:spPr>
          <c:marker>
            <c:symbol val="circle"/>
            <c:size val="4"/>
            <c:spPr>
              <a:solidFill>
                <a:schemeClr val="accent5"/>
              </a:solidFill>
              <a:ln w="9525">
                <a:solidFill>
                  <a:schemeClr val="accent5"/>
                </a:solidFill>
              </a:ln>
              <a:effectLst/>
            </c:spPr>
          </c:marker>
          <c:cat>
            <c:strRef>
              <c:f>Sheet7!$A$4:$A$9</c:f>
              <c:strCache>
                <c:ptCount val="6"/>
                <c:pt idx="0">
                  <c:v>18-25</c:v>
                </c:pt>
                <c:pt idx="1">
                  <c:v>26-35</c:v>
                </c:pt>
                <c:pt idx="2">
                  <c:v>36-45</c:v>
                </c:pt>
                <c:pt idx="3">
                  <c:v>46-55</c:v>
                </c:pt>
                <c:pt idx="4">
                  <c:v>56-65</c:v>
                </c:pt>
                <c:pt idx="5">
                  <c:v>66-аас дээш нас</c:v>
                </c:pt>
              </c:strCache>
            </c:strRef>
          </c:cat>
          <c:val>
            <c:numRef>
              <c:f>Sheet7!$F$4:$F$9</c:f>
              <c:numCache>
                <c:formatCode>0.0%</c:formatCode>
                <c:ptCount val="6"/>
                <c:pt idx="0">
                  <c:v>0.16900000000000001</c:v>
                </c:pt>
                <c:pt idx="1">
                  <c:v>0.20100000000000001</c:v>
                </c:pt>
                <c:pt idx="2">
                  <c:v>0.28199999999999997</c:v>
                </c:pt>
                <c:pt idx="3">
                  <c:v>0.24399999999999999</c:v>
                </c:pt>
                <c:pt idx="4">
                  <c:v>0.40200000000000002</c:v>
                </c:pt>
                <c:pt idx="5">
                  <c:v>0.42899999999999999</c:v>
                </c:pt>
              </c:numCache>
            </c:numRef>
          </c:val>
          <c:smooth val="0"/>
          <c:extLst>
            <c:ext xmlns:c16="http://schemas.microsoft.com/office/drawing/2014/chart" uri="{C3380CC4-5D6E-409C-BE32-E72D297353CC}">
              <c16:uniqueId val="{00000004-DC6F-4BB5-82B2-93AE9C33FC9E}"/>
            </c:ext>
          </c:extLst>
        </c:ser>
        <c:dLbls>
          <c:showLegendKey val="0"/>
          <c:showVal val="0"/>
          <c:showCatName val="0"/>
          <c:showSerName val="0"/>
          <c:showPercent val="0"/>
          <c:showBubbleSize val="0"/>
        </c:dLbls>
        <c:marker val="1"/>
        <c:smooth val="0"/>
        <c:axId val="-1128954704"/>
        <c:axId val="-1128958512"/>
      </c:lineChart>
      <c:catAx>
        <c:axId val="-112895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99"/>
                </a:solidFill>
                <a:latin typeface="Times New Roman"/>
                <a:ea typeface="Times New Roman"/>
                <a:cs typeface="Times New Roman"/>
              </a:defRPr>
            </a:pPr>
            <a:endParaRPr lang="en-US"/>
          </a:p>
        </c:txPr>
        <c:crossAx val="-1128958512"/>
        <c:crosses val="autoZero"/>
        <c:auto val="1"/>
        <c:lblAlgn val="ctr"/>
        <c:lblOffset val="100"/>
        <c:noMultiLvlLbl val="0"/>
      </c:catAx>
      <c:valAx>
        <c:axId val="-11289585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6350">
            <a:noFill/>
          </a:ln>
        </c:spPr>
        <c:txPr>
          <a:bodyPr rot="0" vert="horz"/>
          <a:lstStyle/>
          <a:p>
            <a:pPr>
              <a:defRPr sz="900" b="0" i="0" u="none" strike="noStrike" baseline="0">
                <a:solidFill>
                  <a:srgbClr val="333399"/>
                </a:solidFill>
                <a:latin typeface="Times New Roman"/>
                <a:ea typeface="Times New Roman"/>
                <a:cs typeface="Times New Roman"/>
              </a:defRPr>
            </a:pPr>
            <a:endParaRPr lang="en-US"/>
          </a:p>
        </c:txPr>
        <c:crossAx val="-11289547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900" b="0" i="0" u="none" strike="noStrike" baseline="0">
                <a:solidFill>
                  <a:srgbClr val="333399"/>
                </a:solidFill>
                <a:latin typeface="Times New Roman"/>
                <a:ea typeface="Times New Roman"/>
                <a:cs typeface="Times New Roman"/>
              </a:defRPr>
            </a:pPr>
            <a:endParaRPr lang="en-US"/>
          </a:p>
        </c:txPr>
      </c:dTable>
      <c:spPr>
        <a:noFill/>
        <a:ln w="25399">
          <a:noFill/>
        </a:ln>
      </c:spPr>
    </c:plotArea>
    <c:plotVisOnly val="1"/>
    <c:dispBlanksAs val="gap"/>
    <c:showDLblsOverMax val="0"/>
  </c:chart>
  <c:spPr>
    <a:solidFill>
      <a:schemeClr val="bg1"/>
    </a:solidFill>
    <a:ln w="19049" cap="flat" cmpd="sng" algn="ctr">
      <a:solidFill>
        <a:schemeClr val="tx2"/>
      </a:solidFill>
      <a:round/>
    </a:ln>
    <a:effectLst/>
  </c:spPr>
  <c:txPr>
    <a:bodyPr/>
    <a:lstStyle/>
    <a:p>
      <a:pPr>
        <a:defRPr sz="1000" b="0" i="0" u="none" strike="noStrike" baseline="0">
          <a:solidFill>
            <a:srgbClr val="333399"/>
          </a:solidFill>
          <a:latin typeface="Times New Roman"/>
          <a:ea typeface="Times New Roman"/>
          <a:cs typeface="Times New Roman"/>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mn-MN" sz="1200" b="1">
                <a:solidFill>
                  <a:schemeClr val="tx1"/>
                </a:solidFill>
                <a:latin typeface="Times New Roman" panose="02020603050405020304" pitchFamily="18" charset="0"/>
                <a:cs typeface="Times New Roman" panose="02020603050405020304" pitchFamily="18" charset="0"/>
              </a:rPr>
              <a:t>Нийт нэр дэвшигчдийн тоо 1341</a:t>
            </a:r>
          </a:p>
        </c:rich>
      </c:tx>
      <c:layout>
        <c:manualLayout>
          <c:xMode val="edge"/>
          <c:yMode val="edge"/>
          <c:x val="0.3172237598467107"/>
          <c:y val="4.0532715691951361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Нийт нэр дэвшигчдийн тоо 1341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14E-45D8-AEA9-4934E2EEC49B}"/>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814E-45D8-AEA9-4934E2EEC49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14E-45D8-AEA9-4934E2EEC49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14E-45D8-AEA9-4934E2EEC49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c:v>
                </c:pt>
                <c:pt idx="1">
                  <c:v>Эмэгтэй</c:v>
                </c:pt>
              </c:strCache>
            </c:strRef>
          </c:cat>
          <c:val>
            <c:numRef>
              <c:f>Sheet1!$B$2:$B$5</c:f>
              <c:numCache>
                <c:formatCode>0%</c:formatCode>
                <c:ptCount val="4"/>
                <c:pt idx="0">
                  <c:v>0.61</c:v>
                </c:pt>
                <c:pt idx="1">
                  <c:v>0.39</c:v>
                </c:pt>
              </c:numCache>
            </c:numRef>
          </c:val>
          <c:extLst>
            <c:ext xmlns:c16="http://schemas.microsoft.com/office/drawing/2014/chart" uri="{C3380CC4-5D6E-409C-BE32-E72D297353CC}">
              <c16:uniqueId val="{00000008-814E-45D8-AEA9-4934E2EEC49B}"/>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cked"/>
        <c:varyColors val="0"/>
        <c:ser>
          <c:idx val="0"/>
          <c:order val="0"/>
          <c:tx>
            <c:strRef>
              <c:f>Sheet8!$A$3</c:f>
              <c:strCache>
                <c:ptCount val="1"/>
                <c:pt idx="0">
                  <c:v>Иргэдийн оролцоог урамшуулдаг тогтолцоо байх ёстой</c:v>
                </c:pt>
              </c:strCache>
            </c:strRef>
          </c:tx>
          <c:spPr>
            <a:ln w="28519" cap="rnd">
              <a:solidFill>
                <a:schemeClr val="accent1"/>
              </a:solidFill>
              <a:round/>
            </a:ln>
            <a:effectLst/>
          </c:spPr>
          <c:marker>
            <c:symbol val="circle"/>
            <c:size val="4"/>
            <c:spPr>
              <a:solidFill>
                <a:schemeClr val="accent1"/>
              </a:solidFill>
              <a:ln w="9506">
                <a:solidFill>
                  <a:schemeClr val="accent1"/>
                </a:solidFill>
              </a:ln>
              <a:effectLst/>
            </c:spPr>
          </c:marker>
          <c:cat>
            <c:multiLvlStrRef>
              <c:f>Sheet8!$B$1:$AE$2</c:f>
              <c:multiLvlStrCache>
                <c:ptCount val="30"/>
                <c:lvl>
                  <c:pt idx="0">
                    <c:v>1</c:v>
                  </c:pt>
                  <c:pt idx="1">
                    <c:v>2</c:v>
                  </c:pt>
                  <c:pt idx="2">
                    <c:v>3</c:v>
                  </c:pt>
                  <c:pt idx="3">
                    <c:v>4</c:v>
                  </c:pt>
                  <c:pt idx="4">
                    <c:v>5</c:v>
                  </c:pt>
                  <c:pt idx="5">
                    <c:v>1</c:v>
                  </c:pt>
                  <c:pt idx="6">
                    <c:v>2</c:v>
                  </c:pt>
                  <c:pt idx="7">
                    <c:v>3</c:v>
                  </c:pt>
                  <c:pt idx="8">
                    <c:v>4</c:v>
                  </c:pt>
                  <c:pt idx="9">
                    <c:v>5</c:v>
                  </c:pt>
                  <c:pt idx="10">
                    <c:v>1</c:v>
                  </c:pt>
                  <c:pt idx="11">
                    <c:v>2</c:v>
                  </c:pt>
                  <c:pt idx="12">
                    <c:v>3</c:v>
                  </c:pt>
                  <c:pt idx="13">
                    <c:v>4</c:v>
                  </c:pt>
                  <c:pt idx="14">
                    <c:v>5</c:v>
                  </c:pt>
                  <c:pt idx="15">
                    <c:v>1</c:v>
                  </c:pt>
                  <c:pt idx="16">
                    <c:v>2</c:v>
                  </c:pt>
                  <c:pt idx="17">
                    <c:v>3</c:v>
                  </c:pt>
                  <c:pt idx="18">
                    <c:v>4</c:v>
                  </c:pt>
                  <c:pt idx="19">
                    <c:v>5</c:v>
                  </c:pt>
                  <c:pt idx="20">
                    <c:v>1</c:v>
                  </c:pt>
                  <c:pt idx="21">
                    <c:v>2</c:v>
                  </c:pt>
                  <c:pt idx="22">
                    <c:v>3</c:v>
                  </c:pt>
                  <c:pt idx="23">
                    <c:v>4</c:v>
                  </c:pt>
                  <c:pt idx="24">
                    <c:v>5</c:v>
                  </c:pt>
                  <c:pt idx="25">
                    <c:v>1</c:v>
                  </c:pt>
                  <c:pt idx="26">
                    <c:v>2</c:v>
                  </c:pt>
                  <c:pt idx="27">
                    <c:v>3</c:v>
                  </c:pt>
                  <c:pt idx="28">
                    <c:v>4</c:v>
                  </c:pt>
                  <c:pt idx="29">
                    <c:v>5</c:v>
                  </c:pt>
                </c:lvl>
                <c:lvl>
                  <c:pt idx="0">
                    <c:v>18-25</c:v>
                  </c:pt>
                  <c:pt idx="5">
                    <c:v>26-35</c:v>
                  </c:pt>
                  <c:pt idx="10">
                    <c:v>36-45</c:v>
                  </c:pt>
                  <c:pt idx="15">
                    <c:v>46-55</c:v>
                  </c:pt>
                  <c:pt idx="20">
                    <c:v>56-65</c:v>
                  </c:pt>
                  <c:pt idx="25">
                    <c:v>66-аас дээш</c:v>
                  </c:pt>
                </c:lvl>
              </c:multiLvlStrCache>
            </c:multiLvlStrRef>
          </c:cat>
          <c:val>
            <c:numRef>
              <c:f>Sheet8!$B$3:$AE$3</c:f>
              <c:numCache>
                <c:formatCode>0%</c:formatCode>
                <c:ptCount val="30"/>
                <c:pt idx="0">
                  <c:v>0.126</c:v>
                </c:pt>
                <c:pt idx="1">
                  <c:v>0.17399999999999999</c:v>
                </c:pt>
                <c:pt idx="2">
                  <c:v>0.35699999999999998</c:v>
                </c:pt>
                <c:pt idx="3">
                  <c:v>0.16900000000000001</c:v>
                </c:pt>
                <c:pt idx="4">
                  <c:v>0.17399999999999999</c:v>
                </c:pt>
                <c:pt idx="5">
                  <c:v>9.1999999999999998E-2</c:v>
                </c:pt>
                <c:pt idx="6">
                  <c:v>0.21</c:v>
                </c:pt>
                <c:pt idx="7">
                  <c:v>0.29599999999999999</c:v>
                </c:pt>
                <c:pt idx="8">
                  <c:v>0.16600000000000001</c:v>
                </c:pt>
                <c:pt idx="9">
                  <c:v>8.3000000000000004E-2</c:v>
                </c:pt>
                <c:pt idx="10">
                  <c:v>0.158</c:v>
                </c:pt>
                <c:pt idx="11">
                  <c:v>0.34599999999999997</c:v>
                </c:pt>
                <c:pt idx="12">
                  <c:v>0.214</c:v>
                </c:pt>
                <c:pt idx="13">
                  <c:v>0.19900000000000001</c:v>
                </c:pt>
                <c:pt idx="14">
                  <c:v>5.7000000000000002E-2</c:v>
                </c:pt>
                <c:pt idx="15">
                  <c:v>0.20499999999999999</c:v>
                </c:pt>
                <c:pt idx="16">
                  <c:v>0.27800000000000002</c:v>
                </c:pt>
                <c:pt idx="17">
                  <c:v>0.14799999999999999</c:v>
                </c:pt>
                <c:pt idx="18">
                  <c:v>0.313</c:v>
                </c:pt>
                <c:pt idx="19">
                  <c:v>0.11899999999999999</c:v>
                </c:pt>
                <c:pt idx="20">
                  <c:v>0</c:v>
                </c:pt>
                <c:pt idx="21">
                  <c:v>0.17199999999999999</c:v>
                </c:pt>
                <c:pt idx="22">
                  <c:v>0.36799999999999999</c:v>
                </c:pt>
                <c:pt idx="23">
                  <c:v>0.23</c:v>
                </c:pt>
                <c:pt idx="24">
                  <c:v>0.23</c:v>
                </c:pt>
                <c:pt idx="25">
                  <c:v>0.14299999999999999</c:v>
                </c:pt>
                <c:pt idx="26">
                  <c:v>0</c:v>
                </c:pt>
                <c:pt idx="27">
                  <c:v>0.14299999999999999</c:v>
                </c:pt>
                <c:pt idx="28">
                  <c:v>0.14299999999999999</c:v>
                </c:pt>
                <c:pt idx="29">
                  <c:v>0.57099999999999995</c:v>
                </c:pt>
              </c:numCache>
            </c:numRef>
          </c:val>
          <c:smooth val="0"/>
          <c:extLst>
            <c:ext xmlns:c16="http://schemas.microsoft.com/office/drawing/2014/chart" uri="{C3380CC4-5D6E-409C-BE32-E72D297353CC}">
              <c16:uniqueId val="{00000000-EAA2-4E0D-9762-7AE645996572}"/>
            </c:ext>
          </c:extLst>
        </c:ser>
        <c:ser>
          <c:idx val="1"/>
          <c:order val="1"/>
          <c:tx>
            <c:strRef>
              <c:f>Sheet8!$A$4</c:f>
              <c:strCache>
                <c:ptCount val="1"/>
                <c:pt idx="0">
                  <c:v>ИТХ, төлөөлөгчид ард түмний итгэлийг дааж ажиллах ёстой(Хариуцлага тооцох механизм)</c:v>
                </c:pt>
              </c:strCache>
            </c:strRef>
          </c:tx>
          <c:spPr>
            <a:ln w="28519" cap="rnd">
              <a:solidFill>
                <a:schemeClr val="accent2"/>
              </a:solidFill>
              <a:round/>
            </a:ln>
            <a:effectLst/>
          </c:spPr>
          <c:marker>
            <c:symbol val="circle"/>
            <c:size val="4"/>
            <c:spPr>
              <a:solidFill>
                <a:schemeClr val="accent2"/>
              </a:solidFill>
              <a:ln w="9506">
                <a:solidFill>
                  <a:schemeClr val="accent2"/>
                </a:solidFill>
              </a:ln>
              <a:effectLst/>
            </c:spPr>
          </c:marker>
          <c:cat>
            <c:multiLvlStrRef>
              <c:f>Sheet8!$B$1:$AE$2</c:f>
              <c:multiLvlStrCache>
                <c:ptCount val="30"/>
                <c:lvl>
                  <c:pt idx="0">
                    <c:v>1</c:v>
                  </c:pt>
                  <c:pt idx="1">
                    <c:v>2</c:v>
                  </c:pt>
                  <c:pt idx="2">
                    <c:v>3</c:v>
                  </c:pt>
                  <c:pt idx="3">
                    <c:v>4</c:v>
                  </c:pt>
                  <c:pt idx="4">
                    <c:v>5</c:v>
                  </c:pt>
                  <c:pt idx="5">
                    <c:v>1</c:v>
                  </c:pt>
                  <c:pt idx="6">
                    <c:v>2</c:v>
                  </c:pt>
                  <c:pt idx="7">
                    <c:v>3</c:v>
                  </c:pt>
                  <c:pt idx="8">
                    <c:v>4</c:v>
                  </c:pt>
                  <c:pt idx="9">
                    <c:v>5</c:v>
                  </c:pt>
                  <c:pt idx="10">
                    <c:v>1</c:v>
                  </c:pt>
                  <c:pt idx="11">
                    <c:v>2</c:v>
                  </c:pt>
                  <c:pt idx="12">
                    <c:v>3</c:v>
                  </c:pt>
                  <c:pt idx="13">
                    <c:v>4</c:v>
                  </c:pt>
                  <c:pt idx="14">
                    <c:v>5</c:v>
                  </c:pt>
                  <c:pt idx="15">
                    <c:v>1</c:v>
                  </c:pt>
                  <c:pt idx="16">
                    <c:v>2</c:v>
                  </c:pt>
                  <c:pt idx="17">
                    <c:v>3</c:v>
                  </c:pt>
                  <c:pt idx="18">
                    <c:v>4</c:v>
                  </c:pt>
                  <c:pt idx="19">
                    <c:v>5</c:v>
                  </c:pt>
                  <c:pt idx="20">
                    <c:v>1</c:v>
                  </c:pt>
                  <c:pt idx="21">
                    <c:v>2</c:v>
                  </c:pt>
                  <c:pt idx="22">
                    <c:v>3</c:v>
                  </c:pt>
                  <c:pt idx="23">
                    <c:v>4</c:v>
                  </c:pt>
                  <c:pt idx="24">
                    <c:v>5</c:v>
                  </c:pt>
                  <c:pt idx="25">
                    <c:v>1</c:v>
                  </c:pt>
                  <c:pt idx="26">
                    <c:v>2</c:v>
                  </c:pt>
                  <c:pt idx="27">
                    <c:v>3</c:v>
                  </c:pt>
                  <c:pt idx="28">
                    <c:v>4</c:v>
                  </c:pt>
                  <c:pt idx="29">
                    <c:v>5</c:v>
                  </c:pt>
                </c:lvl>
                <c:lvl>
                  <c:pt idx="0">
                    <c:v>18-25</c:v>
                  </c:pt>
                  <c:pt idx="5">
                    <c:v>26-35</c:v>
                  </c:pt>
                  <c:pt idx="10">
                    <c:v>36-45</c:v>
                  </c:pt>
                  <c:pt idx="15">
                    <c:v>46-55</c:v>
                  </c:pt>
                  <c:pt idx="20">
                    <c:v>56-65</c:v>
                  </c:pt>
                  <c:pt idx="25">
                    <c:v>66-аас дээш</c:v>
                  </c:pt>
                </c:lvl>
              </c:multiLvlStrCache>
            </c:multiLvlStrRef>
          </c:cat>
          <c:val>
            <c:numRef>
              <c:f>Sheet8!$B$4:$AE$4</c:f>
              <c:numCache>
                <c:formatCode>0%</c:formatCode>
                <c:ptCount val="30"/>
                <c:pt idx="0">
                  <c:v>5.2999999999999999E-2</c:v>
                </c:pt>
                <c:pt idx="1">
                  <c:v>0.17899999999999999</c:v>
                </c:pt>
                <c:pt idx="2">
                  <c:v>0.34799999999999998</c:v>
                </c:pt>
                <c:pt idx="3">
                  <c:v>0.22600000000000001</c:v>
                </c:pt>
                <c:pt idx="4">
                  <c:v>0.19800000000000001</c:v>
                </c:pt>
                <c:pt idx="5">
                  <c:v>0.114</c:v>
                </c:pt>
                <c:pt idx="6">
                  <c:v>0.192</c:v>
                </c:pt>
                <c:pt idx="7">
                  <c:v>0.17899999999999999</c:v>
                </c:pt>
                <c:pt idx="8">
                  <c:v>0.29299999999999998</c:v>
                </c:pt>
                <c:pt idx="9">
                  <c:v>0.223</c:v>
                </c:pt>
                <c:pt idx="10">
                  <c:v>5.6000000000000001E-2</c:v>
                </c:pt>
                <c:pt idx="11">
                  <c:v>0.13900000000000001</c:v>
                </c:pt>
                <c:pt idx="12">
                  <c:v>0.16900000000000001</c:v>
                </c:pt>
                <c:pt idx="13">
                  <c:v>0.34200000000000003</c:v>
                </c:pt>
                <c:pt idx="14">
                  <c:v>0.29299999999999998</c:v>
                </c:pt>
                <c:pt idx="15">
                  <c:v>0</c:v>
                </c:pt>
                <c:pt idx="16">
                  <c:v>8.5000000000000006E-2</c:v>
                </c:pt>
                <c:pt idx="17">
                  <c:v>0.25</c:v>
                </c:pt>
                <c:pt idx="18">
                  <c:v>0.35799999999999998</c:v>
                </c:pt>
                <c:pt idx="19">
                  <c:v>0.307</c:v>
                </c:pt>
                <c:pt idx="20">
                  <c:v>0</c:v>
                </c:pt>
                <c:pt idx="21">
                  <c:v>0.24099999999999999</c:v>
                </c:pt>
                <c:pt idx="22">
                  <c:v>0.35599999999999998</c:v>
                </c:pt>
                <c:pt idx="23">
                  <c:v>0.115</c:v>
                </c:pt>
                <c:pt idx="24">
                  <c:v>0.28699999999999998</c:v>
                </c:pt>
                <c:pt idx="25">
                  <c:v>0</c:v>
                </c:pt>
                <c:pt idx="26">
                  <c:v>0.42899999999999999</c:v>
                </c:pt>
                <c:pt idx="27">
                  <c:v>0.14299999999999999</c:v>
                </c:pt>
                <c:pt idx="28">
                  <c:v>0</c:v>
                </c:pt>
                <c:pt idx="29">
                  <c:v>0.42899999999999999</c:v>
                </c:pt>
              </c:numCache>
            </c:numRef>
          </c:val>
          <c:smooth val="0"/>
          <c:extLst>
            <c:ext xmlns:c16="http://schemas.microsoft.com/office/drawing/2014/chart" uri="{C3380CC4-5D6E-409C-BE32-E72D297353CC}">
              <c16:uniqueId val="{00000001-EAA2-4E0D-9762-7AE645996572}"/>
            </c:ext>
          </c:extLst>
        </c:ser>
        <c:ser>
          <c:idx val="2"/>
          <c:order val="2"/>
          <c:tx>
            <c:strRef>
              <c:f>Sheet8!$A$5</c:f>
              <c:strCache>
                <c:ptCount val="1"/>
                <c:pt idx="0">
                  <c:v>Ард иргэдийг оролцооны талаар мэдлэг мэдээллээр хангах</c:v>
                </c:pt>
              </c:strCache>
            </c:strRef>
          </c:tx>
          <c:spPr>
            <a:ln w="28519" cap="rnd">
              <a:solidFill>
                <a:schemeClr val="accent3"/>
              </a:solidFill>
              <a:round/>
            </a:ln>
            <a:effectLst/>
          </c:spPr>
          <c:marker>
            <c:symbol val="circle"/>
            <c:size val="4"/>
            <c:spPr>
              <a:solidFill>
                <a:schemeClr val="accent3"/>
              </a:solidFill>
              <a:ln w="9506">
                <a:solidFill>
                  <a:schemeClr val="accent3"/>
                </a:solidFill>
              </a:ln>
              <a:effectLst/>
            </c:spPr>
          </c:marker>
          <c:cat>
            <c:multiLvlStrRef>
              <c:f>Sheet8!$B$1:$AE$2</c:f>
              <c:multiLvlStrCache>
                <c:ptCount val="30"/>
                <c:lvl>
                  <c:pt idx="0">
                    <c:v>1</c:v>
                  </c:pt>
                  <c:pt idx="1">
                    <c:v>2</c:v>
                  </c:pt>
                  <c:pt idx="2">
                    <c:v>3</c:v>
                  </c:pt>
                  <c:pt idx="3">
                    <c:v>4</c:v>
                  </c:pt>
                  <c:pt idx="4">
                    <c:v>5</c:v>
                  </c:pt>
                  <c:pt idx="5">
                    <c:v>1</c:v>
                  </c:pt>
                  <c:pt idx="6">
                    <c:v>2</c:v>
                  </c:pt>
                  <c:pt idx="7">
                    <c:v>3</c:v>
                  </c:pt>
                  <c:pt idx="8">
                    <c:v>4</c:v>
                  </c:pt>
                  <c:pt idx="9">
                    <c:v>5</c:v>
                  </c:pt>
                  <c:pt idx="10">
                    <c:v>1</c:v>
                  </c:pt>
                  <c:pt idx="11">
                    <c:v>2</c:v>
                  </c:pt>
                  <c:pt idx="12">
                    <c:v>3</c:v>
                  </c:pt>
                  <c:pt idx="13">
                    <c:v>4</c:v>
                  </c:pt>
                  <c:pt idx="14">
                    <c:v>5</c:v>
                  </c:pt>
                  <c:pt idx="15">
                    <c:v>1</c:v>
                  </c:pt>
                  <c:pt idx="16">
                    <c:v>2</c:v>
                  </c:pt>
                  <c:pt idx="17">
                    <c:v>3</c:v>
                  </c:pt>
                  <c:pt idx="18">
                    <c:v>4</c:v>
                  </c:pt>
                  <c:pt idx="19">
                    <c:v>5</c:v>
                  </c:pt>
                  <c:pt idx="20">
                    <c:v>1</c:v>
                  </c:pt>
                  <c:pt idx="21">
                    <c:v>2</c:v>
                  </c:pt>
                  <c:pt idx="22">
                    <c:v>3</c:v>
                  </c:pt>
                  <c:pt idx="23">
                    <c:v>4</c:v>
                  </c:pt>
                  <c:pt idx="24">
                    <c:v>5</c:v>
                  </c:pt>
                  <c:pt idx="25">
                    <c:v>1</c:v>
                  </c:pt>
                  <c:pt idx="26">
                    <c:v>2</c:v>
                  </c:pt>
                  <c:pt idx="27">
                    <c:v>3</c:v>
                  </c:pt>
                  <c:pt idx="28">
                    <c:v>4</c:v>
                  </c:pt>
                  <c:pt idx="29">
                    <c:v>5</c:v>
                  </c:pt>
                </c:lvl>
                <c:lvl>
                  <c:pt idx="0">
                    <c:v>18-25</c:v>
                  </c:pt>
                  <c:pt idx="5">
                    <c:v>26-35</c:v>
                  </c:pt>
                  <c:pt idx="10">
                    <c:v>36-45</c:v>
                  </c:pt>
                  <c:pt idx="15">
                    <c:v>46-55</c:v>
                  </c:pt>
                  <c:pt idx="20">
                    <c:v>56-65</c:v>
                  </c:pt>
                  <c:pt idx="25">
                    <c:v>66-аас дээш</c:v>
                  </c:pt>
                </c:lvl>
              </c:multiLvlStrCache>
            </c:multiLvlStrRef>
          </c:cat>
          <c:val>
            <c:numRef>
              <c:f>Sheet8!$B$5:$AE$5</c:f>
              <c:numCache>
                <c:formatCode>0%</c:formatCode>
                <c:ptCount val="30"/>
                <c:pt idx="0">
                  <c:v>0.126</c:v>
                </c:pt>
                <c:pt idx="1">
                  <c:v>0.126</c:v>
                </c:pt>
                <c:pt idx="2">
                  <c:v>0.40100000000000002</c:v>
                </c:pt>
                <c:pt idx="3">
                  <c:v>0.17899999999999999</c:v>
                </c:pt>
                <c:pt idx="4">
                  <c:v>0.16900000000000001</c:v>
                </c:pt>
                <c:pt idx="5">
                  <c:v>9.1999999999999998E-2</c:v>
                </c:pt>
                <c:pt idx="6">
                  <c:v>0.14799999999999999</c:v>
                </c:pt>
                <c:pt idx="7">
                  <c:v>0.24</c:v>
                </c:pt>
                <c:pt idx="8">
                  <c:v>0.29699999999999999</c:v>
                </c:pt>
                <c:pt idx="9">
                  <c:v>0.223</c:v>
                </c:pt>
                <c:pt idx="10">
                  <c:v>0.10199999999999999</c:v>
                </c:pt>
                <c:pt idx="11">
                  <c:v>0.22600000000000001</c:v>
                </c:pt>
                <c:pt idx="12">
                  <c:v>0.20300000000000001</c:v>
                </c:pt>
                <c:pt idx="13">
                  <c:v>0.21099999999999999</c:v>
                </c:pt>
                <c:pt idx="14">
                  <c:v>0.25900000000000001</c:v>
                </c:pt>
                <c:pt idx="15">
                  <c:v>8.5000000000000006E-2</c:v>
                </c:pt>
                <c:pt idx="16">
                  <c:v>0.153</c:v>
                </c:pt>
                <c:pt idx="17">
                  <c:v>0.20499999999999999</c:v>
                </c:pt>
                <c:pt idx="18">
                  <c:v>0.25</c:v>
                </c:pt>
                <c:pt idx="19">
                  <c:v>0.307</c:v>
                </c:pt>
                <c:pt idx="20">
                  <c:v>0.17199999999999999</c:v>
                </c:pt>
                <c:pt idx="21">
                  <c:v>0.184</c:v>
                </c:pt>
                <c:pt idx="22">
                  <c:v>0.126</c:v>
                </c:pt>
                <c:pt idx="23">
                  <c:v>0.23</c:v>
                </c:pt>
                <c:pt idx="24">
                  <c:v>0.28699999999999998</c:v>
                </c:pt>
                <c:pt idx="25">
                  <c:v>0.14299999999999999</c:v>
                </c:pt>
                <c:pt idx="26">
                  <c:v>0.14299999999999999</c:v>
                </c:pt>
                <c:pt idx="27">
                  <c:v>0.14499999999999999</c:v>
                </c:pt>
                <c:pt idx="28">
                  <c:v>0.28599999999999998</c:v>
                </c:pt>
                <c:pt idx="29">
                  <c:v>0.28399999999999997</c:v>
                </c:pt>
              </c:numCache>
            </c:numRef>
          </c:val>
          <c:smooth val="0"/>
          <c:extLst>
            <c:ext xmlns:c16="http://schemas.microsoft.com/office/drawing/2014/chart" uri="{C3380CC4-5D6E-409C-BE32-E72D297353CC}">
              <c16:uniqueId val="{00000002-EAA2-4E0D-9762-7AE645996572}"/>
            </c:ext>
          </c:extLst>
        </c:ser>
        <c:ser>
          <c:idx val="3"/>
          <c:order val="3"/>
          <c:tx>
            <c:strRef>
              <c:f>Sheet8!$A$6</c:f>
              <c:strCache>
                <c:ptCount val="1"/>
                <c:pt idx="0">
                  <c:v>Иргэд оролцооны боломжоос жигд хүртдэг байх ёстой</c:v>
                </c:pt>
              </c:strCache>
            </c:strRef>
          </c:tx>
          <c:spPr>
            <a:ln w="28519" cap="rnd">
              <a:solidFill>
                <a:schemeClr val="accent4"/>
              </a:solidFill>
              <a:round/>
            </a:ln>
            <a:effectLst/>
          </c:spPr>
          <c:marker>
            <c:symbol val="circle"/>
            <c:size val="4"/>
            <c:spPr>
              <a:solidFill>
                <a:schemeClr val="accent4"/>
              </a:solidFill>
              <a:ln w="9506">
                <a:solidFill>
                  <a:schemeClr val="accent4"/>
                </a:solidFill>
              </a:ln>
              <a:effectLst/>
            </c:spPr>
          </c:marker>
          <c:cat>
            <c:multiLvlStrRef>
              <c:f>Sheet8!$B$1:$AE$2</c:f>
              <c:multiLvlStrCache>
                <c:ptCount val="30"/>
                <c:lvl>
                  <c:pt idx="0">
                    <c:v>1</c:v>
                  </c:pt>
                  <c:pt idx="1">
                    <c:v>2</c:v>
                  </c:pt>
                  <c:pt idx="2">
                    <c:v>3</c:v>
                  </c:pt>
                  <c:pt idx="3">
                    <c:v>4</c:v>
                  </c:pt>
                  <c:pt idx="4">
                    <c:v>5</c:v>
                  </c:pt>
                  <c:pt idx="5">
                    <c:v>1</c:v>
                  </c:pt>
                  <c:pt idx="6">
                    <c:v>2</c:v>
                  </c:pt>
                  <c:pt idx="7">
                    <c:v>3</c:v>
                  </c:pt>
                  <c:pt idx="8">
                    <c:v>4</c:v>
                  </c:pt>
                  <c:pt idx="9">
                    <c:v>5</c:v>
                  </c:pt>
                  <c:pt idx="10">
                    <c:v>1</c:v>
                  </c:pt>
                  <c:pt idx="11">
                    <c:v>2</c:v>
                  </c:pt>
                  <c:pt idx="12">
                    <c:v>3</c:v>
                  </c:pt>
                  <c:pt idx="13">
                    <c:v>4</c:v>
                  </c:pt>
                  <c:pt idx="14">
                    <c:v>5</c:v>
                  </c:pt>
                  <c:pt idx="15">
                    <c:v>1</c:v>
                  </c:pt>
                  <c:pt idx="16">
                    <c:v>2</c:v>
                  </c:pt>
                  <c:pt idx="17">
                    <c:v>3</c:v>
                  </c:pt>
                  <c:pt idx="18">
                    <c:v>4</c:v>
                  </c:pt>
                  <c:pt idx="19">
                    <c:v>5</c:v>
                  </c:pt>
                  <c:pt idx="20">
                    <c:v>1</c:v>
                  </c:pt>
                  <c:pt idx="21">
                    <c:v>2</c:v>
                  </c:pt>
                  <c:pt idx="22">
                    <c:v>3</c:v>
                  </c:pt>
                  <c:pt idx="23">
                    <c:v>4</c:v>
                  </c:pt>
                  <c:pt idx="24">
                    <c:v>5</c:v>
                  </c:pt>
                  <c:pt idx="25">
                    <c:v>1</c:v>
                  </c:pt>
                  <c:pt idx="26">
                    <c:v>2</c:v>
                  </c:pt>
                  <c:pt idx="27">
                    <c:v>3</c:v>
                  </c:pt>
                  <c:pt idx="28">
                    <c:v>4</c:v>
                  </c:pt>
                  <c:pt idx="29">
                    <c:v>5</c:v>
                  </c:pt>
                </c:lvl>
                <c:lvl>
                  <c:pt idx="0">
                    <c:v>18-25</c:v>
                  </c:pt>
                  <c:pt idx="5">
                    <c:v>26-35</c:v>
                  </c:pt>
                  <c:pt idx="10">
                    <c:v>36-45</c:v>
                  </c:pt>
                  <c:pt idx="15">
                    <c:v>46-55</c:v>
                  </c:pt>
                  <c:pt idx="20">
                    <c:v>56-65</c:v>
                  </c:pt>
                  <c:pt idx="25">
                    <c:v>66-аас дээш</c:v>
                  </c:pt>
                </c:lvl>
              </c:multiLvlStrCache>
            </c:multiLvlStrRef>
          </c:cat>
          <c:val>
            <c:numRef>
              <c:f>Sheet8!$B$6:$AE$6</c:f>
              <c:numCache>
                <c:formatCode>0%</c:formatCode>
                <c:ptCount val="30"/>
                <c:pt idx="0">
                  <c:v>0.121</c:v>
                </c:pt>
                <c:pt idx="1">
                  <c:v>9.7000000000000003E-2</c:v>
                </c:pt>
                <c:pt idx="2">
                  <c:v>0.33300000000000002</c:v>
                </c:pt>
                <c:pt idx="3">
                  <c:v>0.15</c:v>
                </c:pt>
                <c:pt idx="4">
                  <c:v>0.3</c:v>
                </c:pt>
                <c:pt idx="5">
                  <c:v>7.0000000000000007E-2</c:v>
                </c:pt>
                <c:pt idx="6">
                  <c:v>0.17</c:v>
                </c:pt>
                <c:pt idx="7">
                  <c:v>0.223</c:v>
                </c:pt>
                <c:pt idx="8">
                  <c:v>0.314</c:v>
                </c:pt>
                <c:pt idx="9">
                  <c:v>0.223</c:v>
                </c:pt>
                <c:pt idx="10">
                  <c:v>3.7999999999999999E-2</c:v>
                </c:pt>
                <c:pt idx="11">
                  <c:v>0.19900000000000001</c:v>
                </c:pt>
                <c:pt idx="12">
                  <c:v>0.22900000000000001</c:v>
                </c:pt>
                <c:pt idx="13">
                  <c:v>0.33800000000000002</c:v>
                </c:pt>
                <c:pt idx="14">
                  <c:v>0.19500000000000001</c:v>
                </c:pt>
                <c:pt idx="15">
                  <c:v>2.8000000000000001E-2</c:v>
                </c:pt>
                <c:pt idx="16">
                  <c:v>5.7000000000000002E-2</c:v>
                </c:pt>
                <c:pt idx="17">
                  <c:v>0.17599999999999999</c:v>
                </c:pt>
                <c:pt idx="18">
                  <c:v>0.318</c:v>
                </c:pt>
                <c:pt idx="19">
                  <c:v>0.42</c:v>
                </c:pt>
                <c:pt idx="20">
                  <c:v>5.7000000000000002E-2</c:v>
                </c:pt>
                <c:pt idx="21">
                  <c:v>5.7000000000000002E-2</c:v>
                </c:pt>
                <c:pt idx="22">
                  <c:v>0.29899999999999999</c:v>
                </c:pt>
                <c:pt idx="23">
                  <c:v>0.34499999999999997</c:v>
                </c:pt>
                <c:pt idx="24">
                  <c:v>0.24099999999999999</c:v>
                </c:pt>
                <c:pt idx="25">
                  <c:v>0</c:v>
                </c:pt>
                <c:pt idx="26">
                  <c:v>0.14299999999999999</c:v>
                </c:pt>
                <c:pt idx="27">
                  <c:v>0.14299999999999999</c:v>
                </c:pt>
                <c:pt idx="28">
                  <c:v>0.14299999999999999</c:v>
                </c:pt>
                <c:pt idx="29">
                  <c:v>0.57099999999999995</c:v>
                </c:pt>
              </c:numCache>
            </c:numRef>
          </c:val>
          <c:smooth val="0"/>
          <c:extLst>
            <c:ext xmlns:c16="http://schemas.microsoft.com/office/drawing/2014/chart" uri="{C3380CC4-5D6E-409C-BE32-E72D297353CC}">
              <c16:uniqueId val="{00000003-EAA2-4E0D-9762-7AE645996572}"/>
            </c:ext>
          </c:extLst>
        </c:ser>
        <c:ser>
          <c:idx val="4"/>
          <c:order val="4"/>
          <c:tx>
            <c:strRef>
              <c:f>Sheet8!$A$7</c:f>
              <c:strCache>
                <c:ptCount val="1"/>
                <c:pt idx="0">
                  <c:v>ИТХ, ИНХ-ийн зүгээс иргэдийн оролцоог дэмжих хандлагатай байх ёстой</c:v>
                </c:pt>
              </c:strCache>
            </c:strRef>
          </c:tx>
          <c:spPr>
            <a:ln w="28519" cap="rnd">
              <a:solidFill>
                <a:schemeClr val="accent5"/>
              </a:solidFill>
              <a:round/>
            </a:ln>
            <a:effectLst/>
          </c:spPr>
          <c:marker>
            <c:symbol val="circle"/>
            <c:size val="4"/>
            <c:spPr>
              <a:solidFill>
                <a:schemeClr val="accent5"/>
              </a:solidFill>
              <a:ln w="9506">
                <a:solidFill>
                  <a:schemeClr val="accent5"/>
                </a:solidFill>
              </a:ln>
              <a:effectLst/>
            </c:spPr>
          </c:marker>
          <c:cat>
            <c:multiLvlStrRef>
              <c:f>Sheet8!$B$1:$AE$2</c:f>
              <c:multiLvlStrCache>
                <c:ptCount val="30"/>
                <c:lvl>
                  <c:pt idx="0">
                    <c:v>1</c:v>
                  </c:pt>
                  <c:pt idx="1">
                    <c:v>2</c:v>
                  </c:pt>
                  <c:pt idx="2">
                    <c:v>3</c:v>
                  </c:pt>
                  <c:pt idx="3">
                    <c:v>4</c:v>
                  </c:pt>
                  <c:pt idx="4">
                    <c:v>5</c:v>
                  </c:pt>
                  <c:pt idx="5">
                    <c:v>1</c:v>
                  </c:pt>
                  <c:pt idx="6">
                    <c:v>2</c:v>
                  </c:pt>
                  <c:pt idx="7">
                    <c:v>3</c:v>
                  </c:pt>
                  <c:pt idx="8">
                    <c:v>4</c:v>
                  </c:pt>
                  <c:pt idx="9">
                    <c:v>5</c:v>
                  </c:pt>
                  <c:pt idx="10">
                    <c:v>1</c:v>
                  </c:pt>
                  <c:pt idx="11">
                    <c:v>2</c:v>
                  </c:pt>
                  <c:pt idx="12">
                    <c:v>3</c:v>
                  </c:pt>
                  <c:pt idx="13">
                    <c:v>4</c:v>
                  </c:pt>
                  <c:pt idx="14">
                    <c:v>5</c:v>
                  </c:pt>
                  <c:pt idx="15">
                    <c:v>1</c:v>
                  </c:pt>
                  <c:pt idx="16">
                    <c:v>2</c:v>
                  </c:pt>
                  <c:pt idx="17">
                    <c:v>3</c:v>
                  </c:pt>
                  <c:pt idx="18">
                    <c:v>4</c:v>
                  </c:pt>
                  <c:pt idx="19">
                    <c:v>5</c:v>
                  </c:pt>
                  <c:pt idx="20">
                    <c:v>1</c:v>
                  </c:pt>
                  <c:pt idx="21">
                    <c:v>2</c:v>
                  </c:pt>
                  <c:pt idx="22">
                    <c:v>3</c:v>
                  </c:pt>
                  <c:pt idx="23">
                    <c:v>4</c:v>
                  </c:pt>
                  <c:pt idx="24">
                    <c:v>5</c:v>
                  </c:pt>
                  <c:pt idx="25">
                    <c:v>1</c:v>
                  </c:pt>
                  <c:pt idx="26">
                    <c:v>2</c:v>
                  </c:pt>
                  <c:pt idx="27">
                    <c:v>3</c:v>
                  </c:pt>
                  <c:pt idx="28">
                    <c:v>4</c:v>
                  </c:pt>
                  <c:pt idx="29">
                    <c:v>5</c:v>
                  </c:pt>
                </c:lvl>
                <c:lvl>
                  <c:pt idx="0">
                    <c:v>18-25</c:v>
                  </c:pt>
                  <c:pt idx="5">
                    <c:v>26-35</c:v>
                  </c:pt>
                  <c:pt idx="10">
                    <c:v>36-45</c:v>
                  </c:pt>
                  <c:pt idx="15">
                    <c:v>46-55</c:v>
                  </c:pt>
                  <c:pt idx="20">
                    <c:v>56-65</c:v>
                  </c:pt>
                  <c:pt idx="25">
                    <c:v>66-аас дээш</c:v>
                  </c:pt>
                </c:lvl>
              </c:multiLvlStrCache>
            </c:multiLvlStrRef>
          </c:cat>
          <c:val>
            <c:numRef>
              <c:f>Sheet8!$B$7:$AE$7</c:f>
              <c:numCache>
                <c:formatCode>0%</c:formatCode>
                <c:ptCount val="30"/>
                <c:pt idx="0">
                  <c:v>9.7000000000000003E-2</c:v>
                </c:pt>
                <c:pt idx="1">
                  <c:v>0.22700000000000001</c:v>
                </c:pt>
                <c:pt idx="2">
                  <c:v>0.3</c:v>
                </c:pt>
                <c:pt idx="3">
                  <c:v>0.17899999999999999</c:v>
                </c:pt>
                <c:pt idx="4">
                  <c:v>0.19800000000000001</c:v>
                </c:pt>
                <c:pt idx="5">
                  <c:v>6.6000000000000003E-2</c:v>
                </c:pt>
                <c:pt idx="6">
                  <c:v>0.153</c:v>
                </c:pt>
                <c:pt idx="7">
                  <c:v>0.20100000000000001</c:v>
                </c:pt>
                <c:pt idx="8">
                  <c:v>0.33200000000000002</c:v>
                </c:pt>
                <c:pt idx="9">
                  <c:v>0.249</c:v>
                </c:pt>
                <c:pt idx="10">
                  <c:v>9.4E-2</c:v>
                </c:pt>
                <c:pt idx="11">
                  <c:v>0.20300000000000001</c:v>
                </c:pt>
                <c:pt idx="12">
                  <c:v>0.19500000000000001</c:v>
                </c:pt>
                <c:pt idx="13">
                  <c:v>0.312</c:v>
                </c:pt>
                <c:pt idx="14">
                  <c:v>0.19500000000000001</c:v>
                </c:pt>
                <c:pt idx="15">
                  <c:v>0.114</c:v>
                </c:pt>
                <c:pt idx="16">
                  <c:v>8.5000000000000006E-2</c:v>
                </c:pt>
                <c:pt idx="17">
                  <c:v>0.153</c:v>
                </c:pt>
                <c:pt idx="18">
                  <c:v>0.30099999999999999</c:v>
                </c:pt>
                <c:pt idx="19">
                  <c:v>0.34699999999999998</c:v>
                </c:pt>
                <c:pt idx="20">
                  <c:v>0</c:v>
                </c:pt>
                <c:pt idx="21">
                  <c:v>0.35599999999999998</c:v>
                </c:pt>
                <c:pt idx="22">
                  <c:v>0.184</c:v>
                </c:pt>
                <c:pt idx="23">
                  <c:v>0.34499999999999997</c:v>
                </c:pt>
                <c:pt idx="24">
                  <c:v>0.115</c:v>
                </c:pt>
                <c:pt idx="25">
                  <c:v>0</c:v>
                </c:pt>
                <c:pt idx="26">
                  <c:v>0</c:v>
                </c:pt>
                <c:pt idx="27">
                  <c:v>0.14299999999999999</c:v>
                </c:pt>
                <c:pt idx="28">
                  <c:v>0.28599999999999998</c:v>
                </c:pt>
                <c:pt idx="29">
                  <c:v>0.57099999999999995</c:v>
                </c:pt>
              </c:numCache>
            </c:numRef>
          </c:val>
          <c:smooth val="0"/>
          <c:extLst>
            <c:ext xmlns:c16="http://schemas.microsoft.com/office/drawing/2014/chart" uri="{C3380CC4-5D6E-409C-BE32-E72D297353CC}">
              <c16:uniqueId val="{00000004-EAA2-4E0D-9762-7AE645996572}"/>
            </c:ext>
          </c:extLst>
        </c:ser>
        <c:dLbls>
          <c:showLegendKey val="0"/>
          <c:showVal val="0"/>
          <c:showCatName val="0"/>
          <c:showSerName val="0"/>
          <c:showPercent val="0"/>
          <c:showBubbleSize val="0"/>
        </c:dLbls>
        <c:marker val="1"/>
        <c:smooth val="0"/>
        <c:axId val="-1128948176"/>
        <c:axId val="-1128953072"/>
      </c:lineChart>
      <c:catAx>
        <c:axId val="-1128948176"/>
        <c:scaling>
          <c:orientation val="minMax"/>
        </c:scaling>
        <c:delete val="0"/>
        <c:axPos val="b"/>
        <c:numFmt formatCode="General" sourceLinked="1"/>
        <c:majorTickMark val="none"/>
        <c:minorTickMark val="none"/>
        <c:tickLblPos val="nextTo"/>
        <c:spPr>
          <a:noFill/>
          <a:ln w="9506" cap="flat" cmpd="sng" algn="ctr">
            <a:solidFill>
              <a:schemeClr val="tx1">
                <a:lumMod val="15000"/>
                <a:lumOff val="85000"/>
              </a:schemeClr>
            </a:solidFill>
            <a:round/>
          </a:ln>
          <a:effectLst/>
        </c:spPr>
        <c:txPr>
          <a:bodyPr rot="-60000000" spcFirstLastPara="1" vertOverflow="ellipsis" vert="horz" wrap="square" anchor="ctr" anchorCtr="1"/>
          <a:lstStyle/>
          <a:p>
            <a:pPr>
              <a:defRPr sz="7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28953072"/>
        <c:crosses val="autoZero"/>
        <c:auto val="1"/>
        <c:lblAlgn val="ctr"/>
        <c:lblOffset val="100"/>
        <c:noMultiLvlLbl val="0"/>
      </c:catAx>
      <c:valAx>
        <c:axId val="-1128953072"/>
        <c:scaling>
          <c:orientation val="minMax"/>
        </c:scaling>
        <c:delete val="0"/>
        <c:axPos val="l"/>
        <c:majorGridlines>
          <c:spPr>
            <a:ln w="9506" cap="flat" cmpd="sng" algn="ctr">
              <a:solidFill>
                <a:schemeClr val="tx1">
                  <a:lumMod val="15000"/>
                  <a:lumOff val="85000"/>
                </a:schemeClr>
              </a:solidFill>
              <a:round/>
            </a:ln>
            <a:effectLst/>
          </c:spPr>
        </c:majorGridlines>
        <c:numFmt formatCode="0%" sourceLinked="1"/>
        <c:majorTickMark val="none"/>
        <c:minorTickMark val="none"/>
        <c:tickLblPos val="nextTo"/>
        <c:spPr>
          <a:ln w="6338">
            <a:noFill/>
          </a:ln>
        </c:spPr>
        <c:txPr>
          <a:bodyPr rot="-60000000" spcFirstLastPara="1" vertOverflow="ellipsis" vert="horz" wrap="square" anchor="ctr" anchorCtr="1"/>
          <a:lstStyle/>
          <a:p>
            <a:pPr>
              <a:defRPr sz="7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28948176"/>
        <c:crosses val="autoZero"/>
        <c:crossBetween val="between"/>
      </c:valAx>
      <c:dTable>
        <c:showHorzBorder val="1"/>
        <c:showVertBorder val="1"/>
        <c:showOutline val="1"/>
        <c:showKeys val="1"/>
        <c:spPr>
          <a:noFill/>
          <a:ln w="9506" cap="flat" cmpd="sng" algn="ctr">
            <a:solidFill>
              <a:schemeClr val="tx1">
                <a:lumMod val="15000"/>
                <a:lumOff val="85000"/>
              </a:schemeClr>
            </a:solidFill>
            <a:round/>
          </a:ln>
          <a:effectLst/>
        </c:spPr>
        <c:txPr>
          <a:bodyPr rot="0" spcFirstLastPara="1" vertOverflow="ellipsis" vert="horz" wrap="square" anchor="ctr" anchorCtr="1"/>
          <a:lstStyle/>
          <a:p>
            <a:pPr rtl="0">
              <a:defRPr sz="7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w="25351">
          <a:noFill/>
        </a:ln>
      </c:spPr>
    </c:plotArea>
    <c:plotVisOnly val="1"/>
    <c:dispBlanksAs val="gap"/>
    <c:showDLblsOverMax val="0"/>
  </c:chart>
  <c:spPr>
    <a:solidFill>
      <a:schemeClr val="bg1"/>
    </a:solidFill>
    <a:ln w="12675" cap="flat" cmpd="sng" algn="ctr">
      <a:solidFill>
        <a:schemeClr val="tx2"/>
      </a:solidFill>
      <a:round/>
    </a:ln>
    <a:effectLst/>
  </c:spPr>
  <c:txPr>
    <a:bodyPr/>
    <a:lstStyle/>
    <a:p>
      <a:pPr>
        <a:defRPr sz="798">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mn-MN"/>
              <a:t>Санал өгсөн иргэдийн тоо</a:t>
            </a:r>
            <a:endParaRPr lang="en-US"/>
          </a:p>
        </c:rich>
      </c:tx>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БЗД</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Sheet1!$B$2:$B$5</c:f>
              <c:numCache>
                <c:formatCode>General</c:formatCode>
                <c:ptCount val="4"/>
                <c:pt idx="0">
                  <c:v>158638</c:v>
                </c:pt>
                <c:pt idx="1">
                  <c:v>104811</c:v>
                </c:pt>
                <c:pt idx="2">
                  <c:v>173083</c:v>
                </c:pt>
                <c:pt idx="3">
                  <c:v>102879</c:v>
                </c:pt>
              </c:numCache>
            </c:numRef>
          </c:val>
          <c:smooth val="0"/>
          <c:extLst>
            <c:ext xmlns:c16="http://schemas.microsoft.com/office/drawing/2014/chart" uri="{C3380CC4-5D6E-409C-BE32-E72D297353CC}">
              <c16:uniqueId val="{00000000-B193-434D-93DA-7D40BD2E7524}"/>
            </c:ext>
          </c:extLst>
        </c:ser>
        <c:ser>
          <c:idx val="1"/>
          <c:order val="1"/>
          <c:tx>
            <c:strRef>
              <c:f>Sheet1!$C$1</c:f>
              <c:strCache>
                <c:ptCount val="1"/>
                <c:pt idx="0">
                  <c:v>БГД</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Sheet1!$C$2:$C$5</c:f>
              <c:numCache>
                <c:formatCode>General</c:formatCode>
                <c:ptCount val="4"/>
                <c:pt idx="0">
                  <c:v>103789</c:v>
                </c:pt>
                <c:pt idx="1">
                  <c:v>70747</c:v>
                </c:pt>
                <c:pt idx="2">
                  <c:v>104539</c:v>
                </c:pt>
                <c:pt idx="3">
                  <c:v>64082</c:v>
                </c:pt>
              </c:numCache>
            </c:numRef>
          </c:val>
          <c:smooth val="0"/>
          <c:extLst>
            <c:ext xmlns:c16="http://schemas.microsoft.com/office/drawing/2014/chart" uri="{C3380CC4-5D6E-409C-BE32-E72D297353CC}">
              <c16:uniqueId val="{00000001-B193-434D-93DA-7D40BD2E7524}"/>
            </c:ext>
          </c:extLst>
        </c:ser>
        <c:dLbls>
          <c:dLblPos val="ctr"/>
          <c:showLegendKey val="0"/>
          <c:showVal val="1"/>
          <c:showCatName val="0"/>
          <c:showSerName val="0"/>
          <c:showPercent val="0"/>
          <c:showBubbleSize val="0"/>
        </c:dLbls>
        <c:marker val="1"/>
        <c:smooth val="0"/>
        <c:axId val="264677664"/>
        <c:axId val="264682656"/>
      </c:lineChart>
      <c:catAx>
        <c:axId val="2646776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64682656"/>
        <c:crosses val="autoZero"/>
        <c:auto val="1"/>
        <c:lblAlgn val="ctr"/>
        <c:lblOffset val="100"/>
        <c:noMultiLvlLbl val="0"/>
      </c:catAx>
      <c:valAx>
        <c:axId val="26468265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646776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mn-MN"/>
              <a:t>БЗД-ийн сонгуулийн үр дүнгийн</a:t>
            </a:r>
            <a:r>
              <a:rPr lang="mn-MN" baseline="0"/>
              <a:t> харьцуулалт</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МАН</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Sheet1!$B$2:$B$5</c:f>
              <c:numCache>
                <c:formatCode>0.00</c:formatCode>
                <c:ptCount val="4"/>
                <c:pt idx="0">
                  <c:v>8.4252050968755459</c:v>
                </c:pt>
                <c:pt idx="1">
                  <c:v>3.0216773968326431</c:v>
                </c:pt>
                <c:pt idx="2">
                  <c:v>6.1990117910504852</c:v>
                </c:pt>
                <c:pt idx="3">
                  <c:v>4.2239667744184199</c:v>
                </c:pt>
              </c:numCache>
            </c:numRef>
          </c:val>
          <c:smooth val="0"/>
          <c:extLst>
            <c:ext xmlns:c16="http://schemas.microsoft.com/office/drawing/2014/chart" uri="{C3380CC4-5D6E-409C-BE32-E72D297353CC}">
              <c16:uniqueId val="{00000000-0A58-4DF0-BED6-88853F4E2242}"/>
            </c:ext>
          </c:extLst>
        </c:ser>
        <c:ser>
          <c:idx val="1"/>
          <c:order val="1"/>
          <c:tx>
            <c:strRef>
              <c:f>Sheet1!$C$1</c:f>
              <c:strCache>
                <c:ptCount val="1"/>
                <c:pt idx="0">
                  <c:v>АН</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Sheet1!$C$2:$C$5</c:f>
              <c:numCache>
                <c:formatCode>0.00</c:formatCode>
                <c:ptCount val="4"/>
                <c:pt idx="0">
                  <c:v>3.7457546816946361</c:v>
                </c:pt>
                <c:pt idx="1">
                  <c:v>4.0903079412179348</c:v>
                </c:pt>
                <c:pt idx="2">
                  <c:v>4.8302392402172991</c:v>
                </c:pt>
                <c:pt idx="3">
                  <c:v>3.0083034540368669</c:v>
                </c:pt>
              </c:numCache>
            </c:numRef>
          </c:val>
          <c:smooth val="0"/>
          <c:extLst>
            <c:ext xmlns:c16="http://schemas.microsoft.com/office/drawing/2014/chart" uri="{C3380CC4-5D6E-409C-BE32-E72D297353CC}">
              <c16:uniqueId val="{00000001-0A58-4DF0-BED6-88853F4E2242}"/>
            </c:ext>
          </c:extLst>
        </c:ser>
        <c:ser>
          <c:idx val="2"/>
          <c:order val="2"/>
          <c:tx>
            <c:strRef>
              <c:f>Sheet1!$D$1</c:f>
              <c:strCache>
                <c:ptCount val="1"/>
                <c:pt idx="0">
                  <c:v>ХҮН</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Sheet1!$D$2:$D$5</c:f>
              <c:numCache>
                <c:formatCode>0.00</c:formatCode>
                <c:ptCount val="4"/>
                <c:pt idx="0">
                  <c:v>2.3066603495997806</c:v>
                </c:pt>
                <c:pt idx="1">
                  <c:v>3.1839166112815551</c:v>
                </c:pt>
                <c:pt idx="2">
                  <c:v>3.2686233806574849</c:v>
                </c:pt>
                <c:pt idx="3">
                  <c:v>1.2031919618564677</c:v>
                </c:pt>
              </c:numCache>
            </c:numRef>
          </c:val>
          <c:smooth val="0"/>
          <c:extLst>
            <c:ext xmlns:c16="http://schemas.microsoft.com/office/drawing/2014/chart" uri="{C3380CC4-5D6E-409C-BE32-E72D297353CC}">
              <c16:uniqueId val="{00000002-0A58-4DF0-BED6-88853F4E2242}"/>
            </c:ext>
          </c:extLst>
        </c:ser>
        <c:ser>
          <c:idx val="3"/>
          <c:order val="3"/>
          <c:tx>
            <c:strRef>
              <c:f>Sheet1!$E$1</c:f>
              <c:strCache>
                <c:ptCount val="1"/>
                <c:pt idx="0">
                  <c:v>Бусад</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Sheet1!$E$2:$E$5</c:f>
              <c:numCache>
                <c:formatCode>0.00</c:formatCode>
                <c:ptCount val="4"/>
                <c:pt idx="0">
                  <c:v>0.54140979135588607</c:v>
                </c:pt>
                <c:pt idx="1">
                  <c:v>0.22489711796021672</c:v>
                </c:pt>
                <c:pt idx="2">
                  <c:v>0.41927394029961257</c:v>
                </c:pt>
                <c:pt idx="3">
                  <c:v>0.32594537701838444</c:v>
                </c:pt>
              </c:numCache>
            </c:numRef>
          </c:val>
          <c:smooth val="0"/>
          <c:extLst>
            <c:ext xmlns:c16="http://schemas.microsoft.com/office/drawing/2014/chart" uri="{C3380CC4-5D6E-409C-BE32-E72D297353CC}">
              <c16:uniqueId val="{00000003-0A58-4DF0-BED6-88853F4E2242}"/>
            </c:ext>
          </c:extLst>
        </c:ser>
        <c:dLbls>
          <c:dLblPos val="ctr"/>
          <c:showLegendKey val="0"/>
          <c:showVal val="1"/>
          <c:showCatName val="0"/>
          <c:showSerName val="0"/>
          <c:showPercent val="0"/>
          <c:showBubbleSize val="0"/>
        </c:dLbls>
        <c:marker val="1"/>
        <c:smooth val="0"/>
        <c:axId val="181276448"/>
        <c:axId val="179017376"/>
      </c:lineChart>
      <c:catAx>
        <c:axId val="1812764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79017376"/>
        <c:crosses val="autoZero"/>
        <c:auto val="1"/>
        <c:lblAlgn val="ctr"/>
        <c:lblOffset val="100"/>
        <c:noMultiLvlLbl val="0"/>
      </c:catAx>
      <c:valAx>
        <c:axId val="17901737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18127644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mn-MN"/>
              <a:t>БГД-ийн сонгуулийн үр дүнгийн</a:t>
            </a:r>
            <a:r>
              <a:rPr lang="mn-MN" baseline="0"/>
              <a:t> харьцуулалт</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МАН</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Sheet1!$B$2:$B$5</c:f>
              <c:numCache>
                <c:formatCode>0.00</c:formatCode>
                <c:ptCount val="4"/>
                <c:pt idx="0">
                  <c:v>13.47</c:v>
                </c:pt>
                <c:pt idx="1">
                  <c:v>7.28</c:v>
                </c:pt>
                <c:pt idx="2">
                  <c:v>10.16</c:v>
                </c:pt>
                <c:pt idx="3">
                  <c:v>6.94</c:v>
                </c:pt>
              </c:numCache>
            </c:numRef>
          </c:val>
          <c:smooth val="0"/>
          <c:extLst>
            <c:ext xmlns:c16="http://schemas.microsoft.com/office/drawing/2014/chart" uri="{C3380CC4-5D6E-409C-BE32-E72D297353CC}">
              <c16:uniqueId val="{00000000-A1C6-4070-B2A7-8FBCDDD136EF}"/>
            </c:ext>
          </c:extLst>
        </c:ser>
        <c:ser>
          <c:idx val="1"/>
          <c:order val="1"/>
          <c:tx>
            <c:strRef>
              <c:f>Sheet1!$C$1</c:f>
              <c:strCache>
                <c:ptCount val="1"/>
                <c:pt idx="0">
                  <c:v>АН</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Sheet1!$C$2:$C$5</c:f>
              <c:numCache>
                <c:formatCode>0.00</c:formatCode>
                <c:ptCount val="4"/>
                <c:pt idx="0">
                  <c:v>6.09</c:v>
                </c:pt>
                <c:pt idx="1">
                  <c:v>5.98</c:v>
                </c:pt>
                <c:pt idx="2">
                  <c:v>4.8899999999999997</c:v>
                </c:pt>
                <c:pt idx="3">
                  <c:v>4.09</c:v>
                </c:pt>
              </c:numCache>
            </c:numRef>
          </c:val>
          <c:smooth val="0"/>
          <c:extLst>
            <c:ext xmlns:c16="http://schemas.microsoft.com/office/drawing/2014/chart" uri="{C3380CC4-5D6E-409C-BE32-E72D297353CC}">
              <c16:uniqueId val="{00000001-A1C6-4070-B2A7-8FBCDDD136EF}"/>
            </c:ext>
          </c:extLst>
        </c:ser>
        <c:ser>
          <c:idx val="2"/>
          <c:order val="2"/>
          <c:tx>
            <c:strRef>
              <c:f>Sheet1!$D$1</c:f>
              <c:strCache>
                <c:ptCount val="1"/>
                <c:pt idx="0">
                  <c:v>ХҮН</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Sheet1!$D$2:$D$5</c:f>
              <c:numCache>
                <c:formatCode>0.00</c:formatCode>
                <c:ptCount val="4"/>
                <c:pt idx="0">
                  <c:v>3.31</c:v>
                </c:pt>
                <c:pt idx="1">
                  <c:v>4.7</c:v>
                </c:pt>
                <c:pt idx="2">
                  <c:v>8.09</c:v>
                </c:pt>
                <c:pt idx="3">
                  <c:v>2.79</c:v>
                </c:pt>
              </c:numCache>
            </c:numRef>
          </c:val>
          <c:smooth val="0"/>
          <c:extLst>
            <c:ext xmlns:c16="http://schemas.microsoft.com/office/drawing/2014/chart" uri="{C3380CC4-5D6E-409C-BE32-E72D297353CC}">
              <c16:uniqueId val="{00000002-A1C6-4070-B2A7-8FBCDDD136EF}"/>
            </c:ext>
          </c:extLst>
        </c:ser>
        <c:ser>
          <c:idx val="3"/>
          <c:order val="3"/>
          <c:tx>
            <c:strRef>
              <c:f>Sheet1!$E$1</c:f>
              <c:strCache>
                <c:ptCount val="1"/>
                <c:pt idx="0">
                  <c:v>Бусад</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Sheet1!$E$2:$E$5</c:f>
              <c:numCache>
                <c:formatCode>0.00</c:formatCode>
                <c:ptCount val="4"/>
                <c:pt idx="0">
                  <c:v>1.1599999999999999</c:v>
                </c:pt>
                <c:pt idx="1">
                  <c:v>1.62</c:v>
                </c:pt>
                <c:pt idx="2">
                  <c:v>0.75</c:v>
                </c:pt>
                <c:pt idx="3">
                  <c:v>1.01</c:v>
                </c:pt>
              </c:numCache>
            </c:numRef>
          </c:val>
          <c:smooth val="0"/>
          <c:extLst>
            <c:ext xmlns:c16="http://schemas.microsoft.com/office/drawing/2014/chart" uri="{C3380CC4-5D6E-409C-BE32-E72D297353CC}">
              <c16:uniqueId val="{00000003-A1C6-4070-B2A7-8FBCDDD136EF}"/>
            </c:ext>
          </c:extLst>
        </c:ser>
        <c:dLbls>
          <c:dLblPos val="ctr"/>
          <c:showLegendKey val="0"/>
          <c:showVal val="1"/>
          <c:showCatName val="0"/>
          <c:showSerName val="0"/>
          <c:showPercent val="0"/>
          <c:showBubbleSize val="0"/>
        </c:dLbls>
        <c:marker val="1"/>
        <c:smooth val="0"/>
        <c:axId val="181276448"/>
        <c:axId val="179017376"/>
      </c:lineChart>
      <c:catAx>
        <c:axId val="1812764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79017376"/>
        <c:crosses val="autoZero"/>
        <c:auto val="1"/>
        <c:lblAlgn val="ctr"/>
        <c:lblOffset val="100"/>
        <c:noMultiLvlLbl val="0"/>
      </c:catAx>
      <c:valAx>
        <c:axId val="17901737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18127644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normalizeH="0" baseline="0">
                <a:solidFill>
                  <a:schemeClr val="tx1">
                    <a:lumMod val="65000"/>
                    <a:lumOff val="35000"/>
                  </a:schemeClr>
                </a:solidFill>
                <a:latin typeface="+mj-lt"/>
                <a:ea typeface="+mj-ea"/>
                <a:cs typeface="+mj-cs"/>
              </a:defRPr>
            </a:pPr>
            <a:r>
              <a:rPr lang="mn-MN" sz="1400"/>
              <a:t>ХҮН намын нэр дэвшигчдийн авсан саналын коэффициентийн харьцуулалт</a:t>
            </a:r>
            <a:endParaRPr lang="en-US" sz="1400"/>
          </a:p>
        </c:rich>
      </c:tx>
      <c:overlay val="0"/>
      <c:spPr>
        <a:noFill/>
        <a:ln>
          <a:noFill/>
        </a:ln>
        <a:effectLst/>
      </c:spPr>
      <c:txPr>
        <a:bodyPr rot="0" spcFirstLastPara="1" vertOverflow="ellipsis" vert="horz" wrap="square" anchor="ctr" anchorCtr="1"/>
        <a:lstStyle/>
        <a:p>
          <a:pPr>
            <a:defRPr sz="14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lineChart>
        <c:grouping val="standard"/>
        <c:varyColors val="0"/>
        <c:ser>
          <c:idx val="0"/>
          <c:order val="0"/>
          <c:tx>
            <c:strRef>
              <c:f>Sheet1!$B$1</c:f>
              <c:strCache>
                <c:ptCount val="1"/>
                <c:pt idx="0">
                  <c:v>ХҮН - БГД</c:v>
                </c:pt>
              </c:strCache>
            </c:strRef>
          </c:tx>
          <c:spPr>
            <a:ln w="38100"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Sheet1!$B$2:$B$5</c:f>
              <c:numCache>
                <c:formatCode>0.00</c:formatCode>
                <c:ptCount val="4"/>
                <c:pt idx="0">
                  <c:v>3.31</c:v>
                </c:pt>
                <c:pt idx="1">
                  <c:v>4.7</c:v>
                </c:pt>
                <c:pt idx="2">
                  <c:v>8.09</c:v>
                </c:pt>
                <c:pt idx="3">
                  <c:v>2.79</c:v>
                </c:pt>
              </c:numCache>
            </c:numRef>
          </c:val>
          <c:smooth val="0"/>
          <c:extLst>
            <c:ext xmlns:c16="http://schemas.microsoft.com/office/drawing/2014/chart" uri="{C3380CC4-5D6E-409C-BE32-E72D297353CC}">
              <c16:uniqueId val="{00000000-B5F3-4E53-8E3C-EC8CBD1B6901}"/>
            </c:ext>
          </c:extLst>
        </c:ser>
        <c:ser>
          <c:idx val="1"/>
          <c:order val="1"/>
          <c:tx>
            <c:strRef>
              <c:f>Sheet1!#REF!</c:f>
              <c:strCache>
                <c:ptCount val="1"/>
                <c:pt idx="0">
                  <c:v>#REF!</c:v>
                </c:pt>
              </c:strCache>
            </c:strRef>
          </c:tx>
          <c:spPr>
            <a:ln w="38100" cap="rnd">
              <a:solidFill>
                <a:schemeClr val="accent2"/>
              </a:solidFill>
              <a:round/>
            </a:ln>
            <a:effectLst/>
          </c:spPr>
          <c:marker>
            <c:symbol val="none"/>
          </c:marker>
          <c:dLbls>
            <c:delete val="1"/>
          </c:dLbls>
          <c:cat>
            <c:strRef>
              <c:f>Sheet1!$A$2:$A$5</c:f>
              <c:strCache>
                <c:ptCount val="4"/>
                <c:pt idx="0">
                  <c:v>УИХ 2020</c:v>
                </c:pt>
                <c:pt idx="1">
                  <c:v>НИТХ 2020</c:v>
                </c:pt>
                <c:pt idx="2">
                  <c:v>УИХ 2024</c:v>
                </c:pt>
                <c:pt idx="3">
                  <c:v>НИТХ 2024</c:v>
                </c:pt>
              </c:strCache>
            </c:strRef>
          </c:cat>
          <c:val>
            <c:numRef>
              <c:f>Sheet1!#REF!</c:f>
              <c:numCache>
                <c:formatCode>General</c:formatCode>
                <c:ptCount val="1"/>
                <c:pt idx="0">
                  <c:v>1</c:v>
                </c:pt>
              </c:numCache>
            </c:numRef>
          </c:val>
          <c:smooth val="0"/>
          <c:extLst>
            <c:ext xmlns:c16="http://schemas.microsoft.com/office/drawing/2014/chart" uri="{C3380CC4-5D6E-409C-BE32-E72D297353CC}">
              <c16:uniqueId val="{00000001-B5F3-4E53-8E3C-EC8CBD1B6901}"/>
            </c:ext>
          </c:extLst>
        </c:ser>
        <c:ser>
          <c:idx val="2"/>
          <c:order val="2"/>
          <c:tx>
            <c:strRef>
              <c:f>Sheet1!$C$1</c:f>
              <c:strCache>
                <c:ptCount val="1"/>
                <c:pt idx="0">
                  <c:v>ХҮН - БЗД</c:v>
                </c:pt>
              </c:strCache>
            </c:strRef>
          </c:tx>
          <c:spPr>
            <a:ln w="38100"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УИХ 2020</c:v>
                </c:pt>
                <c:pt idx="1">
                  <c:v>НИТХ 2020</c:v>
                </c:pt>
                <c:pt idx="2">
                  <c:v>УИХ 2024</c:v>
                </c:pt>
                <c:pt idx="3">
                  <c:v>НИТХ 2024</c:v>
                </c:pt>
              </c:strCache>
            </c:strRef>
          </c:cat>
          <c:val>
            <c:numRef>
              <c:f>Sheet1!$C$2:$C$5</c:f>
              <c:numCache>
                <c:formatCode>0.00</c:formatCode>
                <c:ptCount val="4"/>
                <c:pt idx="0">
                  <c:v>2.31</c:v>
                </c:pt>
                <c:pt idx="1">
                  <c:v>3.18</c:v>
                </c:pt>
                <c:pt idx="2">
                  <c:v>3.27</c:v>
                </c:pt>
                <c:pt idx="3">
                  <c:v>1.2</c:v>
                </c:pt>
              </c:numCache>
            </c:numRef>
          </c:val>
          <c:smooth val="0"/>
          <c:extLst>
            <c:ext xmlns:c16="http://schemas.microsoft.com/office/drawing/2014/chart" uri="{C3380CC4-5D6E-409C-BE32-E72D297353CC}">
              <c16:uniqueId val="{00000002-B5F3-4E53-8E3C-EC8CBD1B6901}"/>
            </c:ext>
          </c:extLst>
        </c:ser>
        <c:ser>
          <c:idx val="3"/>
          <c:order val="3"/>
          <c:tx>
            <c:strRef>
              <c:f>Sheet1!#REF!</c:f>
              <c:strCache>
                <c:ptCount val="1"/>
                <c:pt idx="0">
                  <c:v>#REF!</c:v>
                </c:pt>
              </c:strCache>
            </c:strRef>
          </c:tx>
          <c:spPr>
            <a:ln w="38100" cap="rnd">
              <a:solidFill>
                <a:schemeClr val="accent4"/>
              </a:solidFill>
              <a:round/>
            </a:ln>
            <a:effectLst/>
          </c:spPr>
          <c:marker>
            <c:symbol val="none"/>
          </c:marker>
          <c:dLbls>
            <c:delete val="1"/>
          </c:dLbls>
          <c:cat>
            <c:strRef>
              <c:f>Sheet1!$A$2:$A$5</c:f>
              <c:strCache>
                <c:ptCount val="4"/>
                <c:pt idx="0">
                  <c:v>УИХ 2020</c:v>
                </c:pt>
                <c:pt idx="1">
                  <c:v>НИТХ 2020</c:v>
                </c:pt>
                <c:pt idx="2">
                  <c:v>УИХ 2024</c:v>
                </c:pt>
                <c:pt idx="3">
                  <c:v>НИТХ 2024</c:v>
                </c:pt>
              </c:strCache>
            </c:strRef>
          </c:cat>
          <c:val>
            <c:numRef>
              <c:f>Sheet1!#REF!</c:f>
              <c:numCache>
                <c:formatCode>General</c:formatCode>
                <c:ptCount val="1"/>
                <c:pt idx="0">
                  <c:v>1</c:v>
                </c:pt>
              </c:numCache>
            </c:numRef>
          </c:val>
          <c:smooth val="0"/>
          <c:extLst>
            <c:ext xmlns:c16="http://schemas.microsoft.com/office/drawing/2014/chart" uri="{C3380CC4-5D6E-409C-BE32-E72D297353CC}">
              <c16:uniqueId val="{00000003-B5F3-4E53-8E3C-EC8CBD1B6901}"/>
            </c:ext>
          </c:extLst>
        </c:ser>
        <c:dLbls>
          <c:dLblPos val="ctr"/>
          <c:showLegendKey val="0"/>
          <c:showVal val="1"/>
          <c:showCatName val="0"/>
          <c:showSerName val="0"/>
          <c:showPercent val="0"/>
          <c:showBubbleSize val="0"/>
        </c:dLbls>
        <c:smooth val="0"/>
        <c:axId val="181276448"/>
        <c:axId val="179017376"/>
      </c:lineChart>
      <c:catAx>
        <c:axId val="181276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179017376"/>
        <c:crosses val="autoZero"/>
        <c:auto val="1"/>
        <c:lblAlgn val="ctr"/>
        <c:lblOffset val="100"/>
        <c:noMultiLvlLbl val="0"/>
      </c:catAx>
      <c:valAx>
        <c:axId val="17901737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276448"/>
        <c:crosses val="autoZero"/>
        <c:crossBetween val="between"/>
      </c:valAx>
      <c:spPr>
        <a:noFill/>
        <a:ln>
          <a:noFill/>
        </a:ln>
        <a:effectLst/>
      </c:spPr>
    </c:plotArea>
    <c:legend>
      <c:legendPos val="t"/>
      <c:legendEntry>
        <c:idx val="1"/>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r>
              <a:rPr lang="mn-MN" sz="900" b="1"/>
              <a:t>ДУНДАЖ</a:t>
            </a:r>
            <a:r>
              <a:rPr lang="mn-MN" sz="900" b="1" baseline="0"/>
              <a:t> УТГА</a:t>
            </a:r>
            <a:endParaRPr lang="en-US" sz="900" b="1"/>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2.6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A4E-480D-B3C7-A85A163616EE}"/>
                </c:ext>
              </c:extLst>
            </c:dLbl>
            <c:dLbl>
              <c:idx val="1"/>
              <c:tx>
                <c:rich>
                  <a:bodyPr/>
                  <a:lstStyle/>
                  <a:p>
                    <a:r>
                      <a:rPr lang="en-US"/>
                      <a:t>3.4</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A4E-480D-B3C7-A85A163616EE}"/>
                </c:ext>
              </c:extLst>
            </c:dLbl>
            <c:dLbl>
              <c:idx val="2"/>
              <c:tx>
                <c:rich>
                  <a:bodyPr/>
                  <a:lstStyle/>
                  <a:p>
                    <a:r>
                      <a:rPr lang="en-US"/>
                      <a:t>3.8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A4E-480D-B3C7-A85A163616EE}"/>
                </c:ext>
              </c:extLst>
            </c:dLbl>
            <c:dLbl>
              <c:idx val="3"/>
              <c:tx>
                <c:rich>
                  <a:bodyPr/>
                  <a:lstStyle/>
                  <a:p>
                    <a:r>
                      <a:rPr lang="en-US"/>
                      <a:t>3.2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A4E-480D-B3C7-A85A163616EE}"/>
                </c:ext>
              </c:extLst>
            </c:dLbl>
            <c:dLbl>
              <c:idx val="4"/>
              <c:tx>
                <c:rich>
                  <a:bodyPr/>
                  <a:lstStyle/>
                  <a:p>
                    <a:r>
                      <a:rPr lang="en-US"/>
                      <a:t>4.1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A4E-480D-B3C7-A85A163616EE}"/>
                </c:ext>
              </c:extLst>
            </c:dLbl>
            <c:dLbl>
              <c:idx val="5"/>
              <c:tx>
                <c:rich>
                  <a:bodyPr/>
                  <a:lstStyle/>
                  <a:p>
                    <a:r>
                      <a:rPr lang="en-US"/>
                      <a:t>3.7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A4E-480D-B3C7-A85A163616EE}"/>
                </c:ext>
              </c:extLst>
            </c:dLbl>
            <c:dLbl>
              <c:idx val="6"/>
              <c:tx>
                <c:rich>
                  <a:bodyPr/>
                  <a:lstStyle/>
                  <a:p>
                    <a:r>
                      <a:rPr lang="en-US"/>
                      <a:t>3.5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8A4E-480D-B3C7-A85A163616EE}"/>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'БГД сүүлийн томьёонд орлуулах'!$AB$2:$AB$8</c:f>
              <c:numCache>
                <c:formatCode>General</c:formatCode>
                <c:ptCount val="7"/>
                <c:pt idx="0">
                  <c:v>2.6842105263157894</c:v>
                </c:pt>
                <c:pt idx="1">
                  <c:v>3.4736842105263159</c:v>
                </c:pt>
                <c:pt idx="2">
                  <c:v>3.8947368421052633</c:v>
                </c:pt>
                <c:pt idx="3">
                  <c:v>3.263157894736842</c:v>
                </c:pt>
                <c:pt idx="4">
                  <c:v>4.1578947368421053</c:v>
                </c:pt>
                <c:pt idx="5">
                  <c:v>3.736842105263158</c:v>
                </c:pt>
                <c:pt idx="6">
                  <c:v>3.5789473684210527</c:v>
                </c:pt>
              </c:numCache>
            </c:numRef>
          </c:val>
          <c:extLst>
            <c:ext xmlns:c16="http://schemas.microsoft.com/office/drawing/2014/chart" uri="{C3380CC4-5D6E-409C-BE32-E72D297353CC}">
              <c16:uniqueId val="{00000007-8A4E-480D-B3C7-A85A163616EE}"/>
            </c:ext>
          </c:extLst>
        </c:ser>
        <c:dLbls>
          <c:dLblPos val="outEnd"/>
          <c:showLegendKey val="0"/>
          <c:showVal val="1"/>
          <c:showCatName val="0"/>
          <c:showSerName val="0"/>
          <c:showPercent val="0"/>
          <c:showBubbleSize val="0"/>
        </c:dLbls>
        <c:gapWidth val="219"/>
        <c:overlap val="-27"/>
        <c:axId val="151103455"/>
        <c:axId val="151106335"/>
      </c:barChart>
      <c:catAx>
        <c:axId val="15110345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1106335"/>
        <c:crosses val="autoZero"/>
        <c:auto val="1"/>
        <c:lblAlgn val="ctr"/>
        <c:lblOffset val="100"/>
        <c:noMultiLvlLbl val="0"/>
      </c:catAx>
      <c:valAx>
        <c:axId val="151106335"/>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51103455"/>
        <c:crosses val="autoZero"/>
        <c:crossBetween val="between"/>
      </c:valAx>
      <c:spPr>
        <a:noFill/>
        <a:ln>
          <a:solidFill>
            <a:schemeClr val="accent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r>
              <a:rPr lang="mn-MN" sz="900"/>
              <a:t>хувийн жин</a:t>
            </a:r>
            <a:endParaRPr lang="en-US" sz="900"/>
          </a:p>
        </c:rich>
      </c:tx>
      <c:overlay val="0"/>
      <c:spPr>
        <a:noFill/>
        <a:ln>
          <a:noFill/>
        </a:ln>
        <a:effectLst/>
      </c:spPr>
      <c:txPr>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'Баялаг Фийд'!$BN$3:$BN$9</c:f>
              <c:numCache>
                <c:formatCode>General</c:formatCode>
                <c:ptCount val="7"/>
                <c:pt idx="0">
                  <c:v>9.7000000000000003E-2</c:v>
                </c:pt>
                <c:pt idx="1">
                  <c:v>0.14499999999999999</c:v>
                </c:pt>
                <c:pt idx="2">
                  <c:v>0.17100000000000001</c:v>
                </c:pt>
                <c:pt idx="3">
                  <c:v>0.14899999999999999</c:v>
                </c:pt>
                <c:pt idx="4">
                  <c:v>0.161</c:v>
                </c:pt>
                <c:pt idx="5">
                  <c:v>0.14899999999999999</c:v>
                </c:pt>
                <c:pt idx="6">
                  <c:v>0.128</c:v>
                </c:pt>
              </c:numCache>
            </c:numRef>
          </c:val>
          <c:extLst>
            <c:ext xmlns:c16="http://schemas.microsoft.com/office/drawing/2014/chart" uri="{C3380CC4-5D6E-409C-BE32-E72D297353CC}">
              <c16:uniqueId val="{00000000-1B71-46A7-9CC1-8AC74C03611E}"/>
            </c:ext>
          </c:extLst>
        </c:ser>
        <c:dLbls>
          <c:dLblPos val="ctr"/>
          <c:showLegendKey val="0"/>
          <c:showVal val="1"/>
          <c:showCatName val="0"/>
          <c:showSerName val="0"/>
          <c:showPercent val="0"/>
          <c:showBubbleSize val="0"/>
        </c:dLbls>
        <c:gapWidth val="79"/>
        <c:overlap val="100"/>
        <c:axId val="1612059936"/>
        <c:axId val="1612047456"/>
      </c:barChart>
      <c:catAx>
        <c:axId val="1612059936"/>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612047456"/>
        <c:crosses val="autoZero"/>
        <c:auto val="1"/>
        <c:lblAlgn val="ctr"/>
        <c:lblOffset val="100"/>
        <c:noMultiLvlLbl val="0"/>
      </c:catAx>
      <c:valAx>
        <c:axId val="1612047456"/>
        <c:scaling>
          <c:orientation val="minMax"/>
        </c:scaling>
        <c:delete val="1"/>
        <c:axPos val="l"/>
        <c:numFmt formatCode="General" sourceLinked="1"/>
        <c:majorTickMark val="none"/>
        <c:minorTickMark val="none"/>
        <c:tickLblPos val="nextTo"/>
        <c:crossAx val="1612059936"/>
        <c:crosses val="autoZero"/>
        <c:crossBetween val="between"/>
      </c:valAx>
      <c:spPr>
        <a:noFill/>
        <a:ln>
          <a:solidFill>
            <a:srgbClr val="002060"/>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mn-MN" sz="900" b="1"/>
              <a:t>ДУНДАЖ</a:t>
            </a:r>
            <a:r>
              <a:rPr lang="mn-MN" sz="900" b="1" baseline="0"/>
              <a:t> УТГА</a:t>
            </a:r>
            <a:endParaRPr lang="en-US" sz="900" b="1"/>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2"/>
            </a:solidFill>
            <a:ln>
              <a:noFill/>
            </a:ln>
            <a:effectLst/>
          </c:spPr>
          <c:invertIfNegative val="0"/>
          <c:dLbls>
            <c:dLbl>
              <c:idx val="0"/>
              <c:tx>
                <c:rich>
                  <a:bodyPr/>
                  <a:lstStyle/>
                  <a:p>
                    <a:r>
                      <a:rPr lang="en-US" dirty="0"/>
                      <a:t>3.7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227-4975-9501-FEA5657EAE87}"/>
                </c:ext>
              </c:extLst>
            </c:dLbl>
            <c:dLbl>
              <c:idx val="2"/>
              <c:tx>
                <c:rich>
                  <a:bodyPr/>
                  <a:lstStyle/>
                  <a:p>
                    <a:r>
                      <a:rPr lang="en-US"/>
                      <a:t>4.6</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227-4975-9501-FEA5657EAE87}"/>
                </c:ext>
              </c:extLst>
            </c:dLbl>
            <c:dLbl>
              <c:idx val="3"/>
              <c:tx>
                <c:rich>
                  <a:bodyPr/>
                  <a:lstStyle/>
                  <a:p>
                    <a:r>
                      <a:rPr lang="en-US"/>
                      <a:t>4.8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227-4975-9501-FEA5657EAE87}"/>
                </c:ext>
              </c:extLst>
            </c:dLbl>
            <c:dLbl>
              <c:idx val="4"/>
              <c:tx>
                <c:rich>
                  <a:bodyPr/>
                  <a:lstStyle/>
                  <a:p>
                    <a:r>
                      <a:rPr lang="en-US"/>
                      <a:t>3.7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227-4975-9501-FEA5657EAE87}"/>
                </c:ext>
              </c:extLst>
            </c:dLbl>
            <c:dLbl>
              <c:idx val="6"/>
              <c:tx>
                <c:rich>
                  <a:bodyPr/>
                  <a:lstStyle/>
                  <a:p>
                    <a:r>
                      <a:rPr lang="en-US"/>
                      <a:t>2.7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227-4975-9501-FEA5657EAE87}"/>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'БГД сүүлийн томьёонд орлуулах'!$AB$11:$AB$17</c:f>
              <c:numCache>
                <c:formatCode>General</c:formatCode>
                <c:ptCount val="7"/>
                <c:pt idx="0">
                  <c:v>3.7894736842105261</c:v>
                </c:pt>
                <c:pt idx="1">
                  <c:v>4</c:v>
                </c:pt>
                <c:pt idx="2">
                  <c:v>4.6842105263157894</c:v>
                </c:pt>
                <c:pt idx="3">
                  <c:v>4.8947368421052628</c:v>
                </c:pt>
                <c:pt idx="4">
                  <c:v>3.736842105263158</c:v>
                </c:pt>
                <c:pt idx="5">
                  <c:v>4</c:v>
                </c:pt>
                <c:pt idx="6">
                  <c:v>2.736842105263158</c:v>
                </c:pt>
              </c:numCache>
            </c:numRef>
          </c:val>
          <c:extLst>
            <c:ext xmlns:c16="http://schemas.microsoft.com/office/drawing/2014/chart" uri="{C3380CC4-5D6E-409C-BE32-E72D297353CC}">
              <c16:uniqueId val="{00000005-8227-4975-9501-FEA5657EAE87}"/>
            </c:ext>
          </c:extLst>
        </c:ser>
        <c:dLbls>
          <c:dLblPos val="outEnd"/>
          <c:showLegendKey val="0"/>
          <c:showVal val="1"/>
          <c:showCatName val="0"/>
          <c:showSerName val="0"/>
          <c:showPercent val="0"/>
          <c:showBubbleSize val="0"/>
        </c:dLbls>
        <c:gapWidth val="219"/>
        <c:overlap val="-27"/>
        <c:axId val="751432239"/>
        <c:axId val="751437519"/>
      </c:barChart>
      <c:catAx>
        <c:axId val="751432239"/>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51437519"/>
        <c:crosses val="autoZero"/>
        <c:auto val="1"/>
        <c:lblAlgn val="ctr"/>
        <c:lblOffset val="100"/>
        <c:noMultiLvlLbl val="0"/>
      </c:catAx>
      <c:valAx>
        <c:axId val="751437519"/>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51432239"/>
        <c:crosses val="autoZero"/>
        <c:crossBetween val="between"/>
      </c:valAx>
      <c:spPr>
        <a:noFill/>
        <a:ln>
          <a:solidFill>
            <a:schemeClr val="accent2"/>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r>
              <a:rPr lang="mn-MN" sz="900"/>
              <a:t>хувийн</a:t>
            </a:r>
            <a:r>
              <a:rPr lang="mn-MN" sz="900" baseline="0"/>
              <a:t> жин</a:t>
            </a:r>
            <a:endParaRPr lang="en-US" sz="900"/>
          </a:p>
        </c:rich>
      </c:tx>
      <c:overlay val="0"/>
      <c:spPr>
        <a:noFill/>
        <a:ln>
          <a:noFill/>
        </a:ln>
        <a:effectLst/>
      </c:spPr>
      <c:txPr>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5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'Баялаг Фийд'!$BL$20:$BL$26</c:f>
              <c:numCache>
                <c:formatCode>General</c:formatCode>
                <c:ptCount val="7"/>
                <c:pt idx="0">
                  <c:v>0.10100000000000001</c:v>
                </c:pt>
                <c:pt idx="1">
                  <c:v>0.126</c:v>
                </c:pt>
                <c:pt idx="2">
                  <c:v>0.154</c:v>
                </c:pt>
                <c:pt idx="3">
                  <c:v>0.17199999999999999</c:v>
                </c:pt>
                <c:pt idx="4">
                  <c:v>0.151</c:v>
                </c:pt>
                <c:pt idx="5">
                  <c:v>0.159</c:v>
                </c:pt>
                <c:pt idx="6">
                  <c:v>0.13700000000000001</c:v>
                </c:pt>
              </c:numCache>
            </c:numRef>
          </c:val>
          <c:extLst>
            <c:ext xmlns:c16="http://schemas.microsoft.com/office/drawing/2014/chart" uri="{C3380CC4-5D6E-409C-BE32-E72D297353CC}">
              <c16:uniqueId val="{00000000-5E08-4935-8CAD-367A10515FF4}"/>
            </c:ext>
          </c:extLst>
        </c:ser>
        <c:dLbls>
          <c:dLblPos val="ctr"/>
          <c:showLegendKey val="0"/>
          <c:showVal val="1"/>
          <c:showCatName val="0"/>
          <c:showSerName val="0"/>
          <c:showPercent val="0"/>
          <c:showBubbleSize val="0"/>
        </c:dLbls>
        <c:gapWidth val="79"/>
        <c:overlap val="100"/>
        <c:axId val="1329755568"/>
        <c:axId val="1329759408"/>
      </c:barChart>
      <c:catAx>
        <c:axId val="132975556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329759408"/>
        <c:crosses val="autoZero"/>
        <c:auto val="1"/>
        <c:lblAlgn val="ctr"/>
        <c:lblOffset val="100"/>
        <c:noMultiLvlLbl val="0"/>
      </c:catAx>
      <c:valAx>
        <c:axId val="1329759408"/>
        <c:scaling>
          <c:orientation val="minMax"/>
        </c:scaling>
        <c:delete val="1"/>
        <c:axPos val="l"/>
        <c:numFmt formatCode="General" sourceLinked="1"/>
        <c:majorTickMark val="none"/>
        <c:minorTickMark val="none"/>
        <c:tickLblPos val="nextTo"/>
        <c:crossAx val="1329755568"/>
        <c:crosses val="autoZero"/>
        <c:crossBetween val="between"/>
      </c:valAx>
      <c:spPr>
        <a:noFill/>
        <a:ln>
          <a:solidFill>
            <a:schemeClr val="accent2"/>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mn-MN" sz="900" b="1">
                <a:latin typeface="+mn-lt"/>
                <a:cs typeface="Times New Roman" panose="02020603050405020304" pitchFamily="18" charset="0"/>
              </a:rPr>
              <a:t>ДУНДАЖ</a:t>
            </a:r>
            <a:r>
              <a:rPr lang="mn-MN" sz="900" b="1" baseline="0">
                <a:latin typeface="+mn-lt"/>
                <a:cs typeface="Times New Roman" panose="02020603050405020304" pitchFamily="18" charset="0"/>
              </a:rPr>
              <a:t> УТГА</a:t>
            </a:r>
            <a:endParaRPr lang="en-US" sz="900" b="1">
              <a:latin typeface="+mn-lt"/>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5"/>
            </a:solidFill>
            <a:ln>
              <a:noFill/>
            </a:ln>
            <a:effectLst/>
          </c:spPr>
          <c:invertIfNegative val="0"/>
          <c:dLbls>
            <c:dLbl>
              <c:idx val="0"/>
              <c:tx>
                <c:rich>
                  <a:bodyPr/>
                  <a:lstStyle/>
                  <a:p>
                    <a:r>
                      <a:rPr lang="en-US"/>
                      <a:t>4.5</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763-4863-836B-CC703E2D8987}"/>
                </c:ext>
              </c:extLst>
            </c:dLbl>
            <c:dLbl>
              <c:idx val="1"/>
              <c:tx>
                <c:rich>
                  <a:bodyPr/>
                  <a:lstStyle/>
                  <a:p>
                    <a:r>
                      <a:rPr lang="en-US"/>
                      <a:t>3.4</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763-4863-836B-CC703E2D8987}"/>
                </c:ext>
              </c:extLst>
            </c:dLbl>
            <c:dLbl>
              <c:idx val="2"/>
              <c:tx>
                <c:rich>
                  <a:bodyPr/>
                  <a:lstStyle/>
                  <a:p>
                    <a:r>
                      <a:rPr lang="en-US"/>
                      <a:t>1.5</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763-4863-836B-CC703E2D8987}"/>
                </c:ext>
              </c:extLst>
            </c:dLbl>
            <c:dLbl>
              <c:idx val="3"/>
              <c:tx>
                <c:rich>
                  <a:bodyPr/>
                  <a:lstStyle/>
                  <a:p>
                    <a:r>
                      <a:rPr lang="en-US"/>
                      <a:t>4.3</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763-4863-836B-CC703E2D8987}"/>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'БГД сүүлийн томьёонд орлуулах'!$AB$19:$AB$22</c:f>
              <c:numCache>
                <c:formatCode>General</c:formatCode>
                <c:ptCount val="4"/>
                <c:pt idx="0">
                  <c:v>4.5789473684210522</c:v>
                </c:pt>
                <c:pt idx="1">
                  <c:v>3.4210526315789473</c:v>
                </c:pt>
                <c:pt idx="2">
                  <c:v>1.5789473684210527</c:v>
                </c:pt>
                <c:pt idx="3">
                  <c:v>4.3684210526315788</c:v>
                </c:pt>
              </c:numCache>
            </c:numRef>
          </c:val>
          <c:extLst>
            <c:ext xmlns:c16="http://schemas.microsoft.com/office/drawing/2014/chart" uri="{C3380CC4-5D6E-409C-BE32-E72D297353CC}">
              <c16:uniqueId val="{00000004-A763-4863-836B-CC703E2D8987}"/>
            </c:ext>
          </c:extLst>
        </c:ser>
        <c:dLbls>
          <c:dLblPos val="outEnd"/>
          <c:showLegendKey val="0"/>
          <c:showVal val="1"/>
          <c:showCatName val="0"/>
          <c:showSerName val="0"/>
          <c:showPercent val="0"/>
          <c:showBubbleSize val="0"/>
        </c:dLbls>
        <c:gapWidth val="219"/>
        <c:overlap val="-27"/>
        <c:axId val="260531791"/>
        <c:axId val="264361567"/>
      </c:barChart>
      <c:catAx>
        <c:axId val="26053179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4361567"/>
        <c:crosses val="autoZero"/>
        <c:auto val="1"/>
        <c:lblAlgn val="ctr"/>
        <c:lblOffset val="100"/>
        <c:noMultiLvlLbl val="0"/>
      </c:catAx>
      <c:valAx>
        <c:axId val="264361567"/>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60531791"/>
        <c:crosses val="autoZero"/>
        <c:crossBetween val="between"/>
      </c:valAx>
      <c:spPr>
        <a:noFill/>
        <a:ln>
          <a:solidFill>
            <a:schemeClr val="accent5"/>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mn-MN" sz="1100" b="1">
                <a:solidFill>
                  <a:schemeClr val="tx1"/>
                </a:solidFill>
                <a:latin typeface="Times New Roman" panose="02020603050405020304" pitchFamily="18" charset="0"/>
                <a:cs typeface="Times New Roman" panose="02020603050405020304" pitchFamily="18" charset="0"/>
              </a:rPr>
              <a:t>Бие даан нэр дэвшигчид (тойрогт) 42</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Бие даан нэр дэвшигчид (тойрогт) 42</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625-4FBB-B1F0-2943E50E9274}"/>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3625-4FBB-B1F0-2943E50E927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625-4FBB-B1F0-2943E50E927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625-4FBB-B1F0-2943E50E927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c:v>
                </c:pt>
                <c:pt idx="1">
                  <c:v>Эмэгтэй</c:v>
                </c:pt>
              </c:strCache>
            </c:strRef>
          </c:cat>
          <c:val>
            <c:numRef>
              <c:f>Sheet1!$B$2:$B$5</c:f>
              <c:numCache>
                <c:formatCode>0%</c:formatCode>
                <c:ptCount val="4"/>
                <c:pt idx="0">
                  <c:v>0.98</c:v>
                </c:pt>
                <c:pt idx="1">
                  <c:v>0.02</c:v>
                </c:pt>
              </c:numCache>
            </c:numRef>
          </c:val>
          <c:extLst>
            <c:ext xmlns:c16="http://schemas.microsoft.com/office/drawing/2014/chart" uri="{C3380CC4-5D6E-409C-BE32-E72D297353CC}">
              <c16:uniqueId val="{00000008-3625-4FBB-B1F0-2943E50E927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r>
              <a:rPr lang="mn-MN" sz="900"/>
              <a:t>хувийн</a:t>
            </a:r>
            <a:r>
              <a:rPr lang="mn-MN" sz="900" baseline="0"/>
              <a:t> жин</a:t>
            </a:r>
            <a:endParaRPr lang="en-US" sz="900"/>
          </a:p>
        </c:rich>
      </c:tx>
      <c:overlay val="0"/>
      <c:spPr>
        <a:noFill/>
        <a:ln>
          <a:noFill/>
        </a:ln>
        <a:effectLst/>
      </c:spPr>
      <c:txPr>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'Баялаг Фийд'!$BN$28:$BN$31</c:f>
              <c:numCache>
                <c:formatCode>General</c:formatCode>
                <c:ptCount val="4"/>
                <c:pt idx="0">
                  <c:v>0.255</c:v>
                </c:pt>
                <c:pt idx="1">
                  <c:v>0.22900000000000001</c:v>
                </c:pt>
                <c:pt idx="2">
                  <c:v>0.247</c:v>
                </c:pt>
                <c:pt idx="3">
                  <c:v>0.26900000000000002</c:v>
                </c:pt>
              </c:numCache>
            </c:numRef>
          </c:val>
          <c:extLst>
            <c:ext xmlns:c16="http://schemas.microsoft.com/office/drawing/2014/chart" uri="{C3380CC4-5D6E-409C-BE32-E72D297353CC}">
              <c16:uniqueId val="{00000000-C5E1-4221-9399-ABD68B135229}"/>
            </c:ext>
          </c:extLst>
        </c:ser>
        <c:dLbls>
          <c:dLblPos val="ctr"/>
          <c:showLegendKey val="0"/>
          <c:showVal val="1"/>
          <c:showCatName val="0"/>
          <c:showSerName val="0"/>
          <c:showPercent val="0"/>
          <c:showBubbleSize val="0"/>
        </c:dLbls>
        <c:gapWidth val="79"/>
        <c:overlap val="100"/>
        <c:axId val="1612048896"/>
        <c:axId val="1612076256"/>
      </c:barChart>
      <c:catAx>
        <c:axId val="1612048896"/>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612076256"/>
        <c:crosses val="autoZero"/>
        <c:auto val="1"/>
        <c:lblAlgn val="ctr"/>
        <c:lblOffset val="100"/>
        <c:noMultiLvlLbl val="0"/>
      </c:catAx>
      <c:valAx>
        <c:axId val="1612076256"/>
        <c:scaling>
          <c:orientation val="minMax"/>
        </c:scaling>
        <c:delete val="1"/>
        <c:axPos val="l"/>
        <c:numFmt formatCode="General" sourceLinked="1"/>
        <c:majorTickMark val="none"/>
        <c:minorTickMark val="none"/>
        <c:tickLblPos val="nextTo"/>
        <c:crossAx val="1612048896"/>
        <c:crosses val="autoZero"/>
        <c:crossBetween val="between"/>
      </c:valAx>
      <c:spPr>
        <a:noFill/>
        <a:ln>
          <a:solidFill>
            <a:schemeClr val="accent5">
              <a:lumMod val="75000"/>
            </a:schemeClr>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r>
              <a:rPr lang="mn-MN" sz="900"/>
              <a:t>хувийн</a:t>
            </a:r>
            <a:r>
              <a:rPr lang="mn-MN" sz="900" baseline="0"/>
              <a:t> жин</a:t>
            </a:r>
            <a:endParaRPr lang="en-US" sz="900"/>
          </a:p>
        </c:rich>
      </c:tx>
      <c:overlay val="0"/>
      <c:spPr>
        <a:noFill/>
        <a:ln>
          <a:noFill/>
        </a:ln>
        <a:effectLst/>
      </c:spPr>
      <c:txPr>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3602987126609167E-2"/>
          <c:y val="0.14594982307373522"/>
          <c:w val="0.85361322022247199"/>
          <c:h val="0.76205595758020128"/>
        </c:manualLayout>
      </c:layout>
      <c:barChart>
        <c:barDir val="col"/>
        <c:grouping val="stack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'Баялаг Фийд'!$BN$33:$BN$38</c:f>
              <c:numCache>
                <c:formatCode>General</c:formatCode>
                <c:ptCount val="6"/>
                <c:pt idx="0">
                  <c:v>0.19400000000000001</c:v>
                </c:pt>
                <c:pt idx="1">
                  <c:v>0.17799999999999999</c:v>
                </c:pt>
                <c:pt idx="2">
                  <c:v>0.16500000000000001</c:v>
                </c:pt>
                <c:pt idx="3">
                  <c:v>0.13100000000000001</c:v>
                </c:pt>
                <c:pt idx="4">
                  <c:v>0.21099999999999999</c:v>
                </c:pt>
                <c:pt idx="5">
                  <c:v>0.121</c:v>
                </c:pt>
              </c:numCache>
            </c:numRef>
          </c:val>
          <c:extLst>
            <c:ext xmlns:c16="http://schemas.microsoft.com/office/drawing/2014/chart" uri="{C3380CC4-5D6E-409C-BE32-E72D297353CC}">
              <c16:uniqueId val="{00000000-F68A-4042-BF57-68C449B94703}"/>
            </c:ext>
          </c:extLst>
        </c:ser>
        <c:dLbls>
          <c:dLblPos val="ctr"/>
          <c:showLegendKey val="0"/>
          <c:showVal val="1"/>
          <c:showCatName val="0"/>
          <c:showSerName val="0"/>
          <c:showPercent val="0"/>
          <c:showBubbleSize val="0"/>
        </c:dLbls>
        <c:gapWidth val="79"/>
        <c:overlap val="100"/>
        <c:axId val="1329759888"/>
        <c:axId val="1329774768"/>
      </c:barChart>
      <c:catAx>
        <c:axId val="132975988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329774768"/>
        <c:crosses val="autoZero"/>
        <c:auto val="1"/>
        <c:lblAlgn val="ctr"/>
        <c:lblOffset val="100"/>
        <c:noMultiLvlLbl val="0"/>
      </c:catAx>
      <c:valAx>
        <c:axId val="1329774768"/>
        <c:scaling>
          <c:orientation val="minMax"/>
        </c:scaling>
        <c:delete val="1"/>
        <c:axPos val="l"/>
        <c:numFmt formatCode="General" sourceLinked="1"/>
        <c:majorTickMark val="none"/>
        <c:minorTickMark val="none"/>
        <c:tickLblPos val="nextTo"/>
        <c:crossAx val="1329759888"/>
        <c:crosses val="autoZero"/>
        <c:crossBetween val="between"/>
      </c:valAx>
      <c:spPr>
        <a:noFill/>
        <a:ln>
          <a:solidFill>
            <a:schemeClr val="accent6">
              <a:lumMod val="75000"/>
            </a:schemeClr>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mn-MN" sz="900" b="1"/>
              <a:t>ДУНДАЖ</a:t>
            </a:r>
            <a:r>
              <a:rPr lang="mn-MN" sz="900" b="1" baseline="0"/>
              <a:t> УТГА</a:t>
            </a:r>
            <a:endParaRPr lang="en-US" sz="900" b="1"/>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6"/>
            </a:solidFill>
            <a:ln>
              <a:noFill/>
            </a:ln>
            <a:effectLst/>
          </c:spPr>
          <c:invertIfNegative val="0"/>
          <c:dLbls>
            <c:dLbl>
              <c:idx val="0"/>
              <c:tx>
                <c:rich>
                  <a:bodyPr/>
                  <a:lstStyle/>
                  <a:p>
                    <a:r>
                      <a:rPr lang="en-US"/>
                      <a:t>3.6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11F-4469-A932-58CA3D3091CC}"/>
                </c:ext>
              </c:extLst>
            </c:dLbl>
            <c:dLbl>
              <c:idx val="1"/>
              <c:tx>
                <c:rich>
                  <a:bodyPr/>
                  <a:lstStyle/>
                  <a:p>
                    <a:r>
                      <a:rPr lang="en-US"/>
                      <a:t>3.4</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11F-4469-A932-58CA3D3091CC}"/>
                </c:ext>
              </c:extLst>
            </c:dLbl>
            <c:dLbl>
              <c:idx val="2"/>
              <c:tx>
                <c:rich>
                  <a:bodyPr/>
                  <a:lstStyle/>
                  <a:p>
                    <a:r>
                      <a:rPr lang="en-US"/>
                      <a:t>2.6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11F-4469-A932-58CA3D3091CC}"/>
                </c:ext>
              </c:extLst>
            </c:dLbl>
            <c:dLbl>
              <c:idx val="4"/>
              <c:tx>
                <c:rich>
                  <a:bodyPr/>
                  <a:lstStyle/>
                  <a:p>
                    <a:r>
                      <a:rPr lang="en-US"/>
                      <a:t>4.1</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11F-4469-A932-58CA3D3091CC}"/>
                </c:ext>
              </c:extLst>
            </c:dLbl>
            <c:dLbl>
              <c:idx val="5"/>
              <c:tx>
                <c:rich>
                  <a:bodyPr/>
                  <a:lstStyle/>
                  <a:p>
                    <a:r>
                      <a:rPr lang="en-US"/>
                      <a:t>2.3</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11F-4469-A932-58CA3D3091CC}"/>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'БГД сүүлийн томьёонд орлуулах'!$AB$24:$AB$29</c:f>
              <c:numCache>
                <c:formatCode>General</c:formatCode>
                <c:ptCount val="6"/>
                <c:pt idx="0">
                  <c:v>3.6315789473684212</c:v>
                </c:pt>
                <c:pt idx="1">
                  <c:v>3.4736842105263159</c:v>
                </c:pt>
                <c:pt idx="2">
                  <c:v>3.263157894736842</c:v>
                </c:pt>
                <c:pt idx="3">
                  <c:v>3</c:v>
                </c:pt>
                <c:pt idx="4">
                  <c:v>4.1052631578947372</c:v>
                </c:pt>
                <c:pt idx="5">
                  <c:v>2.3684210526315788</c:v>
                </c:pt>
              </c:numCache>
            </c:numRef>
          </c:val>
          <c:extLst>
            <c:ext xmlns:c16="http://schemas.microsoft.com/office/drawing/2014/chart" uri="{C3380CC4-5D6E-409C-BE32-E72D297353CC}">
              <c16:uniqueId val="{00000005-511F-4469-A932-58CA3D3091CC}"/>
            </c:ext>
          </c:extLst>
        </c:ser>
        <c:dLbls>
          <c:dLblPos val="outEnd"/>
          <c:showLegendKey val="0"/>
          <c:showVal val="1"/>
          <c:showCatName val="0"/>
          <c:showSerName val="0"/>
          <c:showPercent val="0"/>
          <c:showBubbleSize val="0"/>
        </c:dLbls>
        <c:gapWidth val="219"/>
        <c:overlap val="-27"/>
        <c:axId val="802434671"/>
        <c:axId val="802428431"/>
      </c:barChart>
      <c:catAx>
        <c:axId val="80243467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02428431"/>
        <c:crosses val="autoZero"/>
        <c:auto val="1"/>
        <c:lblAlgn val="ctr"/>
        <c:lblOffset val="100"/>
        <c:noMultiLvlLbl val="0"/>
      </c:catAx>
      <c:valAx>
        <c:axId val="802428431"/>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802434671"/>
        <c:crosses val="autoZero"/>
        <c:crossBetween val="between"/>
      </c:valAx>
      <c:spPr>
        <a:noFill/>
        <a:ln>
          <a:solidFill>
            <a:schemeClr val="accent6"/>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r>
              <a:rPr lang="mn-MN" sz="900"/>
              <a:t>хувийн</a:t>
            </a:r>
            <a:r>
              <a:rPr lang="mn-MN" sz="900" baseline="0"/>
              <a:t> жин</a:t>
            </a:r>
            <a:endParaRPr lang="en-US" sz="900"/>
          </a:p>
        </c:rich>
      </c:tx>
      <c:overlay val="0"/>
      <c:spPr>
        <a:noFill/>
        <a:ln>
          <a:noFill/>
        </a:ln>
        <a:effectLst/>
      </c:spPr>
      <c:txPr>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'Баялаг Фийд'!$BN$40:$BN$48</c:f>
              <c:numCache>
                <c:formatCode>General</c:formatCode>
                <c:ptCount val="9"/>
                <c:pt idx="0">
                  <c:v>0.17399999999999999</c:v>
                </c:pt>
                <c:pt idx="1">
                  <c:v>0.14099999999999999</c:v>
                </c:pt>
                <c:pt idx="2">
                  <c:v>0.14000000000000001</c:v>
                </c:pt>
                <c:pt idx="3">
                  <c:v>9.4E-2</c:v>
                </c:pt>
                <c:pt idx="4">
                  <c:v>9.4E-2</c:v>
                </c:pt>
                <c:pt idx="5">
                  <c:v>7.0999999999999994E-2</c:v>
                </c:pt>
                <c:pt idx="6">
                  <c:v>0.107</c:v>
                </c:pt>
                <c:pt idx="7">
                  <c:v>8.3000000000000004E-2</c:v>
                </c:pt>
                <c:pt idx="8">
                  <c:v>9.6000000000000002E-2</c:v>
                </c:pt>
              </c:numCache>
            </c:numRef>
          </c:val>
          <c:extLst>
            <c:ext xmlns:c16="http://schemas.microsoft.com/office/drawing/2014/chart" uri="{C3380CC4-5D6E-409C-BE32-E72D297353CC}">
              <c16:uniqueId val="{00000000-2A3A-4F43-830C-E9ACA216B0B4}"/>
            </c:ext>
          </c:extLst>
        </c:ser>
        <c:dLbls>
          <c:dLblPos val="ctr"/>
          <c:showLegendKey val="0"/>
          <c:showVal val="1"/>
          <c:showCatName val="0"/>
          <c:showSerName val="0"/>
          <c:showPercent val="0"/>
          <c:showBubbleSize val="0"/>
        </c:dLbls>
        <c:gapWidth val="79"/>
        <c:overlap val="100"/>
        <c:axId val="1329763248"/>
        <c:axId val="1329778128"/>
      </c:barChart>
      <c:catAx>
        <c:axId val="132976324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329778128"/>
        <c:crosses val="autoZero"/>
        <c:auto val="1"/>
        <c:lblAlgn val="ctr"/>
        <c:lblOffset val="100"/>
        <c:noMultiLvlLbl val="0"/>
      </c:catAx>
      <c:valAx>
        <c:axId val="1329778128"/>
        <c:scaling>
          <c:orientation val="minMax"/>
        </c:scaling>
        <c:delete val="1"/>
        <c:axPos val="l"/>
        <c:numFmt formatCode="General" sourceLinked="1"/>
        <c:majorTickMark val="none"/>
        <c:minorTickMark val="none"/>
        <c:tickLblPos val="nextTo"/>
        <c:crossAx val="1329763248"/>
        <c:crosses val="autoZero"/>
        <c:crossBetween val="between"/>
      </c:valAx>
      <c:spPr>
        <a:noFill/>
        <a:ln>
          <a:solidFill>
            <a:schemeClr val="accent4">
              <a:lumMod val="75000"/>
            </a:schemeClr>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sz="900" b="1"/>
              <a:t>ДУНДАЖ</a:t>
            </a:r>
            <a:r>
              <a:rPr lang="mn-MN" sz="900" b="1" baseline="0"/>
              <a:t> УТГА</a:t>
            </a:r>
            <a:endParaRPr lang="en-US" sz="9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4"/>
            </a:solidFill>
            <a:ln>
              <a:noFill/>
            </a:ln>
            <a:effectLst/>
          </c:spPr>
          <c:invertIfNegative val="0"/>
          <c:dLbls>
            <c:dLbl>
              <c:idx val="0"/>
              <c:tx>
                <c:rich>
                  <a:bodyPr/>
                  <a:lstStyle/>
                  <a:p>
                    <a:r>
                      <a:rPr lang="en-US"/>
                      <a:t>2.6</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88B-4330-9A6D-3D482F6B57CD}"/>
                </c:ext>
              </c:extLst>
            </c:dLbl>
            <c:dLbl>
              <c:idx val="1"/>
              <c:tx>
                <c:rich>
                  <a:bodyPr/>
                  <a:lstStyle/>
                  <a:p>
                    <a:r>
                      <a:rPr lang="en-US"/>
                      <a:t>2.8</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88B-4330-9A6D-3D482F6B57CD}"/>
                </c:ext>
              </c:extLst>
            </c:dLbl>
            <c:dLbl>
              <c:idx val="2"/>
              <c:tx>
                <c:rich>
                  <a:bodyPr/>
                  <a:lstStyle/>
                  <a:p>
                    <a:r>
                      <a:rPr lang="en-US"/>
                      <a:t>3.3</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88B-4330-9A6D-3D482F6B57CD}"/>
                </c:ext>
              </c:extLst>
            </c:dLbl>
            <c:dLbl>
              <c:idx val="3"/>
              <c:tx>
                <c:rich>
                  <a:bodyPr/>
                  <a:lstStyle/>
                  <a:p>
                    <a:r>
                      <a:rPr lang="en-US"/>
                      <a:t>2.5</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88B-4330-9A6D-3D482F6B57CD}"/>
                </c:ext>
              </c:extLst>
            </c:dLbl>
            <c:dLbl>
              <c:idx val="4"/>
              <c:tx>
                <c:rich>
                  <a:bodyPr/>
                  <a:lstStyle/>
                  <a:p>
                    <a:r>
                      <a:rPr lang="en-US"/>
                      <a:t>2.4</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88B-4330-9A6D-3D482F6B57CD}"/>
                </c:ext>
              </c:extLst>
            </c:dLbl>
            <c:dLbl>
              <c:idx val="5"/>
              <c:tx>
                <c:rich>
                  <a:bodyPr/>
                  <a:lstStyle/>
                  <a:p>
                    <a:r>
                      <a:rPr lang="en-US"/>
                      <a:t>1.4</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88B-4330-9A6D-3D482F6B57CD}"/>
                </c:ext>
              </c:extLst>
            </c:dLbl>
            <c:dLbl>
              <c:idx val="6"/>
              <c:tx>
                <c:rich>
                  <a:bodyPr/>
                  <a:lstStyle/>
                  <a:p>
                    <a:r>
                      <a:rPr lang="en-US"/>
                      <a:t>3.3</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88B-4330-9A6D-3D482F6B57CD}"/>
                </c:ext>
              </c:extLst>
            </c:dLbl>
            <c:dLbl>
              <c:idx val="7"/>
              <c:tx>
                <c:rich>
                  <a:bodyPr/>
                  <a:lstStyle/>
                  <a:p>
                    <a:r>
                      <a:rPr lang="en-US"/>
                      <a:t>2.1</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88B-4330-9A6D-3D482F6B57CD}"/>
                </c:ext>
              </c:extLst>
            </c:dLbl>
            <c:dLbl>
              <c:idx val="8"/>
              <c:tx>
                <c:rich>
                  <a:bodyPr/>
                  <a:lstStyle/>
                  <a:p>
                    <a:r>
                      <a:rPr lang="en-US"/>
                      <a:t>2</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788B-4330-9A6D-3D482F6B57CD}"/>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'БГД сүүлийн томьёонд орлуулах'!$AB$31:$AB$39</c:f>
              <c:numCache>
                <c:formatCode>General</c:formatCode>
                <c:ptCount val="9"/>
                <c:pt idx="0">
                  <c:v>2.6842105263157894</c:v>
                </c:pt>
                <c:pt idx="1">
                  <c:v>2.8421052631578947</c:v>
                </c:pt>
                <c:pt idx="2">
                  <c:v>3.3157894736842106</c:v>
                </c:pt>
                <c:pt idx="3">
                  <c:v>2.5789473684210527</c:v>
                </c:pt>
                <c:pt idx="4">
                  <c:v>2.4736842105263159</c:v>
                </c:pt>
                <c:pt idx="5">
                  <c:v>1.4736842105263157</c:v>
                </c:pt>
                <c:pt idx="6">
                  <c:v>3.3684210526315788</c:v>
                </c:pt>
                <c:pt idx="7">
                  <c:v>2.1578947368421053</c:v>
                </c:pt>
                <c:pt idx="8">
                  <c:v>2.1052631578947367</c:v>
                </c:pt>
              </c:numCache>
            </c:numRef>
          </c:val>
          <c:extLst>
            <c:ext xmlns:c16="http://schemas.microsoft.com/office/drawing/2014/chart" uri="{C3380CC4-5D6E-409C-BE32-E72D297353CC}">
              <c16:uniqueId val="{00000009-788B-4330-9A6D-3D482F6B57CD}"/>
            </c:ext>
          </c:extLst>
        </c:ser>
        <c:dLbls>
          <c:dLblPos val="outEnd"/>
          <c:showLegendKey val="0"/>
          <c:showVal val="1"/>
          <c:showCatName val="0"/>
          <c:showSerName val="0"/>
          <c:showPercent val="0"/>
          <c:showBubbleSize val="0"/>
        </c:dLbls>
        <c:gapWidth val="219"/>
        <c:overlap val="-27"/>
        <c:axId val="320696831"/>
        <c:axId val="796897199"/>
      </c:barChart>
      <c:catAx>
        <c:axId val="32069683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96897199"/>
        <c:crosses val="autoZero"/>
        <c:auto val="1"/>
        <c:lblAlgn val="ctr"/>
        <c:lblOffset val="100"/>
        <c:noMultiLvlLbl val="0"/>
      </c:catAx>
      <c:valAx>
        <c:axId val="796897199"/>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20696831"/>
        <c:crosses val="autoZero"/>
        <c:crossBetween val="between"/>
      </c:valAx>
      <c:spPr>
        <a:noFill/>
        <a:ln>
          <a:solidFill>
            <a:schemeClr val="accent4"/>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mn-MN" sz="1100" b="1">
                <a:solidFill>
                  <a:schemeClr val="tx1"/>
                </a:solidFill>
              </a:rPr>
              <a:t>Тойрогт нэр дэвшигчид 927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tx>
            <c:strRef>
              <c:f>Sheet1!$B$1</c:f>
              <c:strCache>
                <c:ptCount val="1"/>
                <c:pt idx="0">
                  <c:v>Тойрогт нэр дэвшигчид 927</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D4F-4320-ABB3-FD7FEDC2605C}"/>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BD4F-4320-ABB3-FD7FEDC2605C}"/>
              </c:ext>
            </c:extLst>
          </c:dPt>
          <c:dLbls>
            <c:dLbl>
              <c:idx val="0"/>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4F-4320-ABB3-FD7FEDC2605C}"/>
                </c:ext>
              </c:extLst>
            </c:dLbl>
            <c:dLbl>
              <c:idx val="1"/>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4F-4320-ABB3-FD7FEDC2605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Sheet1!$A$2:$A$3</c:f>
              <c:strCache>
                <c:ptCount val="2"/>
                <c:pt idx="0">
                  <c:v>Эрэгтэй</c:v>
                </c:pt>
                <c:pt idx="1">
                  <c:v>Эмэгтэй</c:v>
                </c:pt>
              </c:strCache>
            </c:strRef>
          </c:cat>
          <c:val>
            <c:numRef>
              <c:f>Sheet1!$B$2:$B$3</c:f>
              <c:numCache>
                <c:formatCode>0%</c:formatCode>
                <c:ptCount val="2"/>
                <c:pt idx="0">
                  <c:v>0.64</c:v>
                </c:pt>
                <c:pt idx="1">
                  <c:v>0.36</c:v>
                </c:pt>
              </c:numCache>
            </c:numRef>
          </c:val>
          <c:extLst>
            <c:ext xmlns:c16="http://schemas.microsoft.com/office/drawing/2014/chart" uri="{C3380CC4-5D6E-409C-BE32-E72D297353CC}">
              <c16:uniqueId val="{00000004-BD4F-4320-ABB3-FD7FEDC2605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sz="1100" b="1">
                <a:latin typeface="Times New Roman" panose="02020603050405020304" pitchFamily="18" charset="0"/>
                <a:cs typeface="Times New Roman" panose="02020603050405020304" pitchFamily="18" charset="0"/>
              </a:rPr>
              <a:t>126</a:t>
            </a:r>
            <a:r>
              <a:rPr lang="mn-MN" sz="1100" b="1" baseline="0">
                <a:latin typeface="Times New Roman" panose="02020603050405020304" pitchFamily="18" charset="0"/>
                <a:cs typeface="Times New Roman" panose="02020603050405020304" pitchFamily="18" charset="0"/>
              </a:rPr>
              <a:t> УИХ</a:t>
            </a:r>
            <a:r>
              <a:rPr lang="en-US" sz="1100" b="1" baseline="0">
                <a:latin typeface="Times New Roman" panose="02020603050405020304" pitchFamily="18" charset="0"/>
                <a:cs typeface="Times New Roman" panose="02020603050405020304" pitchFamily="18" charset="0"/>
              </a:rPr>
              <a:t>-</a:t>
            </a:r>
            <a:r>
              <a:rPr lang="mn-MN" sz="1100" b="1" baseline="0">
                <a:latin typeface="Times New Roman" panose="02020603050405020304" pitchFamily="18" charset="0"/>
                <a:cs typeface="Times New Roman" panose="02020603050405020304" pitchFamily="18" charset="0"/>
              </a:rPr>
              <a:t>ЫН ГИШҮҮД</a:t>
            </a:r>
            <a:endParaRPr lang="en-US" sz="1100" b="1">
              <a:latin typeface="Times New Roman" panose="02020603050405020304" pitchFamily="18" charset="0"/>
              <a:cs typeface="Times New Roman" panose="02020603050405020304" pitchFamily="18" charset="0"/>
            </a:endParaRPr>
          </a:p>
        </c:rich>
      </c:tx>
      <c:layout>
        <c:manualLayout>
          <c:xMode val="edge"/>
          <c:yMode val="edge"/>
          <c:x val="0.37828120443277924"/>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Тойрог</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МАН</c:v>
                </c:pt>
                <c:pt idx="1">
                  <c:v>АН</c:v>
                </c:pt>
                <c:pt idx="2">
                  <c:v>ХҮН</c:v>
                </c:pt>
                <c:pt idx="3">
                  <c:v>ИЗНН</c:v>
                </c:pt>
                <c:pt idx="4">
                  <c:v>ҮЭ</c:v>
                </c:pt>
              </c:strCache>
            </c:strRef>
          </c:cat>
          <c:val>
            <c:numRef>
              <c:f>Sheet1!$B$2:$B$6</c:f>
              <c:numCache>
                <c:formatCode>General</c:formatCode>
                <c:ptCount val="5"/>
                <c:pt idx="0">
                  <c:v>50</c:v>
                </c:pt>
                <c:pt idx="1">
                  <c:v>26</c:v>
                </c:pt>
                <c:pt idx="2">
                  <c:v>2</c:v>
                </c:pt>
              </c:numCache>
            </c:numRef>
          </c:val>
          <c:extLst>
            <c:ext xmlns:c16="http://schemas.microsoft.com/office/drawing/2014/chart" uri="{C3380CC4-5D6E-409C-BE32-E72D297353CC}">
              <c16:uniqueId val="{00000000-1B9F-4915-980E-F417DA6252E3}"/>
            </c:ext>
          </c:extLst>
        </c:ser>
        <c:ser>
          <c:idx val="1"/>
          <c:order val="1"/>
          <c:tx>
            <c:strRef>
              <c:f>Sheet1!$C$1</c:f>
              <c:strCache>
                <c:ptCount val="1"/>
                <c:pt idx="0">
                  <c:v>Жагсаалт</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МАН</c:v>
                </c:pt>
                <c:pt idx="1">
                  <c:v>АН</c:v>
                </c:pt>
                <c:pt idx="2">
                  <c:v>ХҮН</c:v>
                </c:pt>
                <c:pt idx="3">
                  <c:v>ИЗНН</c:v>
                </c:pt>
                <c:pt idx="4">
                  <c:v>ҮЭ</c:v>
                </c:pt>
              </c:strCache>
            </c:strRef>
          </c:cat>
          <c:val>
            <c:numRef>
              <c:f>Sheet1!$C$2:$C$6</c:f>
              <c:numCache>
                <c:formatCode>General</c:formatCode>
                <c:ptCount val="5"/>
                <c:pt idx="0">
                  <c:v>18</c:v>
                </c:pt>
                <c:pt idx="1">
                  <c:v>16</c:v>
                </c:pt>
                <c:pt idx="2">
                  <c:v>6</c:v>
                </c:pt>
                <c:pt idx="3">
                  <c:v>4</c:v>
                </c:pt>
                <c:pt idx="4">
                  <c:v>4</c:v>
                </c:pt>
              </c:numCache>
            </c:numRef>
          </c:val>
          <c:extLst>
            <c:ext xmlns:c16="http://schemas.microsoft.com/office/drawing/2014/chart" uri="{C3380CC4-5D6E-409C-BE32-E72D297353CC}">
              <c16:uniqueId val="{00000001-1B9F-4915-980E-F417DA6252E3}"/>
            </c:ext>
          </c:extLst>
        </c:ser>
        <c:ser>
          <c:idx val="2"/>
          <c:order val="2"/>
          <c:tx>
            <c:strRef>
              <c:f>Sheet1!$D$1</c:f>
              <c:strCache>
                <c:ptCount val="1"/>
                <c:pt idx="0">
                  <c:v>Нийт</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МАН</c:v>
                </c:pt>
                <c:pt idx="1">
                  <c:v>АН</c:v>
                </c:pt>
                <c:pt idx="2">
                  <c:v>ХҮН</c:v>
                </c:pt>
                <c:pt idx="3">
                  <c:v>ИЗНН</c:v>
                </c:pt>
                <c:pt idx="4">
                  <c:v>ҮЭ</c:v>
                </c:pt>
              </c:strCache>
            </c:strRef>
          </c:cat>
          <c:val>
            <c:numRef>
              <c:f>Sheet1!$D$2:$D$6</c:f>
              <c:numCache>
                <c:formatCode>General</c:formatCode>
                <c:ptCount val="5"/>
                <c:pt idx="0">
                  <c:v>68</c:v>
                </c:pt>
                <c:pt idx="1">
                  <c:v>42</c:v>
                </c:pt>
                <c:pt idx="2">
                  <c:v>8</c:v>
                </c:pt>
                <c:pt idx="3">
                  <c:v>4</c:v>
                </c:pt>
                <c:pt idx="4">
                  <c:v>4</c:v>
                </c:pt>
              </c:numCache>
            </c:numRef>
          </c:val>
          <c:extLst>
            <c:ext xmlns:c16="http://schemas.microsoft.com/office/drawing/2014/chart" uri="{C3380CC4-5D6E-409C-BE32-E72D297353CC}">
              <c16:uniqueId val="{00000002-1B9F-4915-980E-F417DA6252E3}"/>
            </c:ext>
          </c:extLst>
        </c:ser>
        <c:dLbls>
          <c:dLblPos val="outEnd"/>
          <c:showLegendKey val="0"/>
          <c:showVal val="1"/>
          <c:showCatName val="0"/>
          <c:showSerName val="0"/>
          <c:showPercent val="0"/>
          <c:showBubbleSize val="0"/>
        </c:dLbls>
        <c:gapWidth val="219"/>
        <c:overlap val="-27"/>
        <c:axId val="895555248"/>
        <c:axId val="1647368992"/>
      </c:barChart>
      <c:catAx>
        <c:axId val="89555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47368992"/>
        <c:crosses val="autoZero"/>
        <c:auto val="1"/>
        <c:lblAlgn val="ctr"/>
        <c:lblOffset val="100"/>
        <c:noMultiLvlLbl val="0"/>
      </c:catAx>
      <c:valAx>
        <c:axId val="16473689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5555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sz="1400" b="1">
                <a:solidFill>
                  <a:schemeClr val="tx1"/>
                </a:solidFill>
                <a:latin typeface="Times New Roman" panose="02020603050405020304" pitchFamily="18" charset="0"/>
                <a:cs typeface="Times New Roman" panose="02020603050405020304" pitchFamily="18" charset="0"/>
              </a:rPr>
              <a:t>Хүйс</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Тойрогт сонгогдсон 78</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D7E-4C0F-86FF-99D86542B195}"/>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2D7E-4C0F-86FF-99D86542B19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D7E-4C0F-86FF-99D86542B19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D7E-4C0F-86FF-99D86542B195}"/>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 70</c:v>
                </c:pt>
                <c:pt idx="1">
                  <c:v>Эмэгтэй 8</c:v>
                </c:pt>
              </c:strCache>
            </c:strRef>
          </c:cat>
          <c:val>
            <c:numRef>
              <c:f>Sheet1!$B$2:$B$5</c:f>
              <c:numCache>
                <c:formatCode>0%</c:formatCode>
                <c:ptCount val="4"/>
                <c:pt idx="0">
                  <c:v>0.9</c:v>
                </c:pt>
                <c:pt idx="1">
                  <c:v>0.1</c:v>
                </c:pt>
              </c:numCache>
            </c:numRef>
          </c:val>
          <c:extLst>
            <c:ext xmlns:c16="http://schemas.microsoft.com/office/drawing/2014/chart" uri="{C3380CC4-5D6E-409C-BE32-E72D297353CC}">
              <c16:uniqueId val="{00000008-2D7E-4C0F-86FF-99D86542B19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mn-MN" sz="1200">
                <a:latin typeface="Times New Roman" panose="02020603050405020304" pitchFamily="18" charset="0"/>
                <a:cs typeface="Times New Roman" panose="02020603050405020304" pitchFamily="18" charset="0"/>
              </a:rPr>
              <a:t>УИХ</a:t>
            </a:r>
            <a:r>
              <a:rPr lang="en-US" sz="1200">
                <a:latin typeface="Times New Roman" panose="02020603050405020304" pitchFamily="18" charset="0"/>
                <a:cs typeface="Times New Roman" panose="02020603050405020304" pitchFamily="18" charset="0"/>
              </a:rPr>
              <a:t>-</a:t>
            </a:r>
            <a:r>
              <a:rPr lang="mn-MN" sz="1200">
                <a:latin typeface="Times New Roman" panose="02020603050405020304" pitchFamily="18" charset="0"/>
                <a:cs typeface="Times New Roman" panose="02020603050405020304" pitchFamily="18" charset="0"/>
              </a:rPr>
              <a:t>ЫН СОНГУУЛИЙН ДҮН, ЖАГСААЛТААР 2024</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Sales</c:v>
                </c:pt>
              </c:strCache>
            </c:strRef>
          </c:tx>
          <c:spPr>
            <a:solidFill>
              <a:srgbClr val="FF0000"/>
            </a:solidFill>
          </c:spPr>
          <c:dPt>
            <c:idx val="0"/>
            <c:bubble3D val="0"/>
            <c:spPr>
              <a:solidFill>
                <a:srgbClr val="FF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B1F1-427E-8ED3-E7E232CDEDCD}"/>
              </c:ext>
            </c:extLst>
          </c:dPt>
          <c:dPt>
            <c:idx val="1"/>
            <c:bubble3D val="0"/>
            <c:spPr>
              <a:solidFill>
                <a:srgbClr val="FFFF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B1F1-427E-8ED3-E7E232CDEDCD}"/>
              </c:ext>
            </c:extLst>
          </c:dPt>
          <c:dPt>
            <c:idx val="2"/>
            <c:bubble3D val="0"/>
            <c:spPr>
              <a:solidFill>
                <a:srgbClr val="FF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B1F1-427E-8ED3-E7E232CDEDCD}"/>
              </c:ext>
            </c:extLst>
          </c:dPt>
          <c:dPt>
            <c:idx val="3"/>
            <c:bubble3D val="0"/>
            <c:spPr>
              <a:solidFill>
                <a:srgbClr val="FF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B1F1-427E-8ED3-E7E232CDEDC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Эрэгтэй 24</c:v>
                </c:pt>
                <c:pt idx="1">
                  <c:v>Эмэгтэй 24</c:v>
                </c:pt>
              </c:strCache>
            </c:strRef>
          </c:cat>
          <c:val>
            <c:numRef>
              <c:f>Sheet1!$B$2:$B$5</c:f>
              <c:numCache>
                <c:formatCode>General</c:formatCode>
                <c:ptCount val="4"/>
                <c:pt idx="0">
                  <c:v>50</c:v>
                </c:pt>
                <c:pt idx="1">
                  <c:v>50</c:v>
                </c:pt>
              </c:numCache>
            </c:numRef>
          </c:val>
          <c:extLst>
            <c:ext xmlns:c16="http://schemas.microsoft.com/office/drawing/2014/chart" uri="{C3380CC4-5D6E-409C-BE32-E72D297353CC}">
              <c16:uniqueId val="{00000008-B1F1-427E-8ED3-E7E232CDEDC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n-MN" sz="1100" b="1">
                <a:latin typeface="Times New Roman" panose="02020603050405020304" pitchFamily="18" charset="0"/>
                <a:cs typeface="Times New Roman" panose="02020603050405020304" pitchFamily="18" charset="0"/>
              </a:rPr>
              <a:t>НАМ,</a:t>
            </a:r>
            <a:r>
              <a:rPr lang="mn-MN" sz="1100" b="1" baseline="0">
                <a:latin typeface="Times New Roman" panose="02020603050405020304" pitchFamily="18" charset="0"/>
                <a:cs typeface="Times New Roman" panose="02020603050405020304" pitchFamily="18" charset="0"/>
              </a:rPr>
              <a:t> ЭВСЛЭЭР 2024</a:t>
            </a:r>
            <a:endParaRPr lang="en-US" sz="11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Эрэгтэй</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МАН</c:v>
                </c:pt>
                <c:pt idx="1">
                  <c:v>АН</c:v>
                </c:pt>
                <c:pt idx="2">
                  <c:v>ХҮН</c:v>
                </c:pt>
                <c:pt idx="3">
                  <c:v>ИЗНН</c:v>
                </c:pt>
                <c:pt idx="4">
                  <c:v>ҮЭ</c:v>
                </c:pt>
              </c:strCache>
            </c:strRef>
          </c:cat>
          <c:val>
            <c:numRef>
              <c:f>Sheet1!$B$2:$B$6</c:f>
              <c:numCache>
                <c:formatCode>General</c:formatCode>
                <c:ptCount val="5"/>
                <c:pt idx="0">
                  <c:v>9</c:v>
                </c:pt>
                <c:pt idx="1">
                  <c:v>8</c:v>
                </c:pt>
                <c:pt idx="2">
                  <c:v>3</c:v>
                </c:pt>
                <c:pt idx="3">
                  <c:v>2</c:v>
                </c:pt>
                <c:pt idx="4">
                  <c:v>2</c:v>
                </c:pt>
              </c:numCache>
            </c:numRef>
          </c:val>
          <c:extLst>
            <c:ext xmlns:c16="http://schemas.microsoft.com/office/drawing/2014/chart" uri="{C3380CC4-5D6E-409C-BE32-E72D297353CC}">
              <c16:uniqueId val="{00000000-1DB3-4919-8377-A5A62275FD44}"/>
            </c:ext>
          </c:extLst>
        </c:ser>
        <c:ser>
          <c:idx val="1"/>
          <c:order val="1"/>
          <c:tx>
            <c:strRef>
              <c:f>Sheet1!$C$1</c:f>
              <c:strCache>
                <c:ptCount val="1"/>
                <c:pt idx="0">
                  <c:v>Эмэгтэй</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МАН</c:v>
                </c:pt>
                <c:pt idx="1">
                  <c:v>АН</c:v>
                </c:pt>
                <c:pt idx="2">
                  <c:v>ХҮН</c:v>
                </c:pt>
                <c:pt idx="3">
                  <c:v>ИЗНН</c:v>
                </c:pt>
                <c:pt idx="4">
                  <c:v>ҮЭ</c:v>
                </c:pt>
              </c:strCache>
            </c:strRef>
          </c:cat>
          <c:val>
            <c:numRef>
              <c:f>Sheet1!$C$2:$C$6</c:f>
              <c:numCache>
                <c:formatCode>General</c:formatCode>
                <c:ptCount val="5"/>
                <c:pt idx="0">
                  <c:v>9</c:v>
                </c:pt>
                <c:pt idx="1">
                  <c:v>8</c:v>
                </c:pt>
                <c:pt idx="2">
                  <c:v>3</c:v>
                </c:pt>
                <c:pt idx="3">
                  <c:v>2</c:v>
                </c:pt>
                <c:pt idx="4">
                  <c:v>2</c:v>
                </c:pt>
              </c:numCache>
            </c:numRef>
          </c:val>
          <c:extLst>
            <c:ext xmlns:c16="http://schemas.microsoft.com/office/drawing/2014/chart" uri="{C3380CC4-5D6E-409C-BE32-E72D297353CC}">
              <c16:uniqueId val="{00000001-1DB3-4919-8377-A5A62275FD44}"/>
            </c:ext>
          </c:extLst>
        </c:ser>
        <c:ser>
          <c:idx val="2"/>
          <c:order val="2"/>
          <c:tx>
            <c:strRef>
              <c:f>Sheet1!$D$1</c:f>
              <c:strCache>
                <c:ptCount val="1"/>
                <c:pt idx="0">
                  <c:v>Column1</c:v>
                </c:pt>
              </c:strCache>
            </c:strRef>
          </c:tx>
          <c:spPr>
            <a:solidFill>
              <a:schemeClr val="accent3"/>
            </a:solidFill>
            <a:ln>
              <a:noFill/>
            </a:ln>
            <a:effectLst/>
          </c:spPr>
          <c:invertIfNegative val="0"/>
          <c:cat>
            <c:strRef>
              <c:f>Sheet1!$A$2:$A$6</c:f>
              <c:strCache>
                <c:ptCount val="5"/>
                <c:pt idx="0">
                  <c:v>МАН</c:v>
                </c:pt>
                <c:pt idx="1">
                  <c:v>АН</c:v>
                </c:pt>
                <c:pt idx="2">
                  <c:v>ХҮН</c:v>
                </c:pt>
                <c:pt idx="3">
                  <c:v>ИЗНН</c:v>
                </c:pt>
                <c:pt idx="4">
                  <c:v>ҮЭ</c:v>
                </c:pt>
              </c:strCache>
            </c:strRef>
          </c:cat>
          <c:val>
            <c:numRef>
              <c:f>Sheet1!$D$2:$D$6</c:f>
              <c:numCache>
                <c:formatCode>General</c:formatCode>
                <c:ptCount val="5"/>
              </c:numCache>
            </c:numRef>
          </c:val>
          <c:extLst>
            <c:ext xmlns:c16="http://schemas.microsoft.com/office/drawing/2014/chart" uri="{C3380CC4-5D6E-409C-BE32-E72D297353CC}">
              <c16:uniqueId val="{00000002-1DB3-4919-8377-A5A62275FD44}"/>
            </c:ext>
          </c:extLst>
        </c:ser>
        <c:dLbls>
          <c:showLegendKey val="0"/>
          <c:showVal val="0"/>
          <c:showCatName val="0"/>
          <c:showSerName val="0"/>
          <c:showPercent val="0"/>
          <c:showBubbleSize val="0"/>
        </c:dLbls>
        <c:gapWidth val="219"/>
        <c:overlap val="-27"/>
        <c:axId val="1640352336"/>
        <c:axId val="1647341536"/>
      </c:barChart>
      <c:catAx>
        <c:axId val="1640352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47341536"/>
        <c:crosses val="autoZero"/>
        <c:auto val="1"/>
        <c:lblAlgn val="ctr"/>
        <c:lblOffset val="100"/>
        <c:noMultiLvlLbl val="0"/>
      </c:catAx>
      <c:valAx>
        <c:axId val="16473415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0352336"/>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Sheet1!$E$3:$E$59</cx:f>
        <cx:lvl ptCount="57" formatCode="0.0%">
          <cx:pt idx="0">0.2064</cx:pt>
          <cx:pt idx="1">0.021499999999999998</cx:pt>
          <cx:pt idx="2">0.0458</cx:pt>
          <cx:pt idx="3">0.6361</cx:pt>
          <cx:pt idx="4">0.36270000000000002</cx:pt>
          <cx:pt idx="5">0.58289999999999997</cx:pt>
          <cx:pt idx="6">0.22820000000000001</cx:pt>
          <cx:pt idx="7">0.1885</cx:pt>
          <cx:pt idx="8">0.83599999999999997</cx:pt>
          <cx:pt idx="9">0.16190000000000002</cx:pt>
          <cx:pt idx="10">0.92290000000000005</cx:pt>
          <cx:pt idx="11">0.41100000000000003</cx:pt>
          <cx:pt idx="12">0.23139999999999999</cx:pt>
          <cx:pt idx="13">0.24280000000000002</cx:pt>
          <cx:pt idx="14">0.106</cx:pt>
          <cx:pt idx="15">0.0079000000000000008</cx:pt>
          <cx:pt idx="16">0.51439999999999997</cx:pt>
          <cx:pt idx="17">0.1656</cx:pt>
          <cx:pt idx="18">0.30870000000000003</cx:pt>
          <cx:pt idx="19">0.0104</cx:pt>
          <cx:pt idx="20">0.77180000000000004</cx:pt>
          <cx:pt idx="21">0.094899999999999998</cx:pt>
          <cx:pt idx="22">0.0132</cx:pt>
          <cx:pt idx="23">0.046900000000000004</cx:pt>
          <cx:pt idx="24">0.052199999999999996</cx:pt>
          <cx:pt idx="25">0.020400000000000001</cx:pt>
          <cx:pt idx="26">0.56740000000000002</cx:pt>
          <cx:pt idx="27">0.40649999999999997</cx:pt>
          <cx:pt idx="28">0.0066</cx:pt>
          <cx:pt idx="29">0.002</cx:pt>
          <cx:pt idx="30">0.0093999999999999986</cx:pt>
          <cx:pt idx="31">0.00040000000000000002</cx:pt>
          <cx:pt idx="32">0.0070999999999999995</cx:pt>
          <cx:pt idx="33">0.60370000000000001</cx:pt>
          <cx:pt idx="34">0.29570000000000002</cx:pt>
          <cx:pt idx="35">0.0025999999999999999</cx:pt>
          <cx:pt idx="36">0.0028000000000000004</cx:pt>
          <cx:pt idx="37">0.045599999999999995</cx:pt>
          <cx:pt idx="38">0.038399999999999997</cx:pt>
          <cx:pt idx="39">0.0035999999999999999</cx:pt>
          <cx:pt idx="40">0.0068999999999999999</cx:pt>
          <cx:pt idx="41">0.73752563226247436</cx:pt>
          <cx:pt idx="42">0.19360902255639098</cx:pt>
          <cx:pt idx="43">0.016618250170881751</cx:pt>
          <cx:pt idx="44">0.0091421736158578265</cx:pt>
          <cx:pt idx="45">0.010381066302118934</cx:pt>
          <cx:pt idx="46">0.032723855092276148</cx:pt>
          <cx:pt idx="47">0.51999854224748998</cx:pt>
          <cx:pt idx="48">0.11193717086681608</cx:pt>
          <cx:pt idx="49">0.068077042220157077</cx:pt>
          <cx:pt idx="50">0.13420434045809873</cx:pt>
          <cx:pt idx="51">0.002660398330873376</cx:pt>
          <cx:pt idx="52">0.078591082199019655</cx:pt>
          <cx:pt idx="53">0.0048470270959747805</cx:pt>
          <cx:pt idx="54">0.0023506259224840105</cx:pt>
          <cx:pt idx="55">0.030995462745312414</cx:pt>
          <cx:pt idx="56">0.046338307913773941</cx:pt>
        </cx:lvl>
      </cx:numDim>
    </cx:data>
  </cx:chartData>
  <cx:chart>
    <cx:plotArea>
      <cx:plotAreaRegion>
        <cx:plotSurface>
          <cx:spPr>
            <a:solidFill>
              <a:schemeClr val="lt1"/>
            </a:solidFill>
            <a:ln w="12700" cap="flat" cmpd="sng" algn="ctr">
              <a:solidFill>
                <a:schemeClr val="accent1"/>
              </a:solidFill>
              <a:prstDash val="solid"/>
              <a:miter lim="800000"/>
            </a:ln>
            <a:effectLst/>
          </cx:spPr>
        </cx:plotSurface>
        <cx:series layoutId="boxWhisker" uniqueId="{47D92718-486D-4455-9965-1912186A037B}">
          <cx:spPr>
            <a:solidFill>
              <a:srgbClr val="FEDC00"/>
            </a:solidFill>
          </cx:spPr>
          <cx:dataLabels>
            <cx:txPr>
              <a:bodyPr vertOverflow="overflow" horzOverflow="overflow" wrap="square" lIns="0" tIns="0" rIns="0" bIns="0"/>
              <a:lstStyle/>
              <a:p>
                <a:pPr algn="ctr" rtl="0">
                  <a:defRPr sz="900" b="0" i="0">
                    <a:solidFill>
                      <a:srgbClr val="595959"/>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a:latin typeface="Times New Roman" panose="02020603050405020304" pitchFamily="18" charset="0"/>
                  <a:cs typeface="Times New Roman" panose="02020603050405020304" pitchFamily="18" charset="0"/>
                </a:endParaRPr>
              </a:p>
            </cx:txPr>
          </cx:dataLabels>
          <cx:dataId val="0"/>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a:latin typeface="Times New Roman" panose="02020603050405020304" pitchFamily="18" charset="0"/>
              <a:cs typeface="Times New Roman" panose="02020603050405020304" pitchFamily="18" charset="0"/>
            </a:endParaRPr>
          </a:p>
        </cx:txPr>
      </cx:axis>
      <cx:axis id="1">
        <cx:valScaling/>
        <cx:majorGridlines/>
        <cx:tickLabels/>
        <cx:numFmt formatCode="0%" sourceLinked="0"/>
        <cx:txPr>
          <a:bodyPr vertOverflow="overflow" horzOverflow="overflow" wrap="square" lIns="0" tIns="0" rIns="0" bIns="0"/>
          <a:lstStyle/>
          <a:p>
            <a:pPr algn="ctr" rtl="0">
              <a:defRPr sz="900" b="0" i="0">
                <a:solidFill>
                  <a:srgbClr val="595959"/>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a:latin typeface="Times New Roman" panose="02020603050405020304" pitchFamily="18" charset="0"/>
              <a:cs typeface="Times New Roman" panose="02020603050405020304" pitchFamily="18" charset="0"/>
            </a:endParaRPr>
          </a:p>
        </cx:txPr>
      </cx:axis>
    </cx:plotArea>
  </cx:chart>
  <cx:spPr>
    <a:ln>
      <a:solidFill>
        <a:schemeClr val="tx1">
          <a:lumMod val="50000"/>
          <a:lumOff val="50000"/>
        </a:schemeClr>
      </a:solidFill>
      <a:prstDash val="dash"/>
    </a:ln>
  </cx:spPr>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withinLinear" id="18">
  <a:schemeClr val="accent5"/>
</cs:colorStyle>
</file>

<file path=word/charts/colors38.xml><?xml version="1.0" encoding="utf-8"?>
<cs:colorStyle xmlns:cs="http://schemas.microsoft.com/office/drawing/2012/chartStyle" xmlns:a="http://schemas.openxmlformats.org/drawingml/2006/main" meth="withinLinear" id="18">
  <a:schemeClr val="accent5"/>
</cs:colorStyle>
</file>

<file path=word/charts/colors39.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withinLinear" id="17">
  <a:schemeClr val="accent4"/>
</cs:colorStyle>
</file>

<file path=word/charts/colors42.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16D8F5B63A74F2084528606FD58F06E"/>
        <w:category>
          <w:name w:val="General"/>
          <w:gallery w:val="placeholder"/>
        </w:category>
        <w:types>
          <w:type w:val="bbPlcHdr"/>
        </w:types>
        <w:behaviors>
          <w:behavior w:val="content"/>
        </w:behaviors>
        <w:guid w:val="{A34BDED7-2CA5-47FF-9F4E-F0CD3B36919A}"/>
      </w:docPartPr>
      <w:docPartBody>
        <w:p w:rsidR="00B11BFF" w:rsidRDefault="00636488" w:rsidP="00636488">
          <w:pPr>
            <w:pStyle w:val="C16D8F5B63A74F2084528606FD58F06E"/>
          </w:pPr>
          <w:r w:rsidRPr="00FB772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charset w:val="00"/>
    <w:family w:val="auto"/>
    <w:pitch w:val="default"/>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Light">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Mon">
    <w:altName w:val="Arial"/>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AppleSystemUIFon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6488"/>
    <w:rsid w:val="001A37F7"/>
    <w:rsid w:val="00235A2E"/>
    <w:rsid w:val="002D0A06"/>
    <w:rsid w:val="00343173"/>
    <w:rsid w:val="003F0B1A"/>
    <w:rsid w:val="00437422"/>
    <w:rsid w:val="00442960"/>
    <w:rsid w:val="00474B61"/>
    <w:rsid w:val="005F2E98"/>
    <w:rsid w:val="00636488"/>
    <w:rsid w:val="00656294"/>
    <w:rsid w:val="006866C9"/>
    <w:rsid w:val="0074606D"/>
    <w:rsid w:val="007522DC"/>
    <w:rsid w:val="007C47EE"/>
    <w:rsid w:val="008E2C16"/>
    <w:rsid w:val="00900978"/>
    <w:rsid w:val="00B11BFF"/>
    <w:rsid w:val="00BB5E0B"/>
    <w:rsid w:val="00C5148F"/>
    <w:rsid w:val="00CC67B4"/>
    <w:rsid w:val="00D24146"/>
    <w:rsid w:val="00DD3CC7"/>
    <w:rsid w:val="00DF2B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36488"/>
    <w:rPr>
      <w:color w:val="666666"/>
    </w:rPr>
  </w:style>
  <w:style w:type="paragraph" w:customStyle="1" w:styleId="C16D8F5B63A74F2084528606FD58F06E">
    <w:name w:val="C16D8F5B63A74F2084528606FD58F06E"/>
    <w:rsid w:val="0063648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C9496F8FBA8FE4EA6ED81E4FC90D1BA" ma:contentTypeVersion="16" ma:contentTypeDescription="Create a new document." ma:contentTypeScope="" ma:versionID="699fb1c0f30a798158e8e9c8daf4a02d">
  <xsd:schema xmlns:xsd="http://www.w3.org/2001/XMLSchema" xmlns:xs="http://www.w3.org/2001/XMLSchema" xmlns:p="http://schemas.microsoft.com/office/2006/metadata/properties" xmlns:ns2="5929781d-fdaa-4a6a-8acb-6a3151093b9e" xmlns:ns3="a53c905c-c72b-46bd-8011-920f7114e4fd" targetNamespace="http://schemas.microsoft.com/office/2006/metadata/properties" ma:root="true" ma:fieldsID="1c80ec180a74a118c1a3f3e4c0d56fbc" ns2:_="" ns3:_="">
    <xsd:import namespace="5929781d-fdaa-4a6a-8acb-6a3151093b9e"/>
    <xsd:import namespace="a53c905c-c72b-46bd-8011-920f7114e4f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GenerationTime" minOccurs="0"/>
                <xsd:element ref="ns2:MediaServiceEventHashCode" minOccurs="0"/>
                <xsd:element ref="ns2:MediaServiceDateTaken" minOccurs="0"/>
                <xsd:element ref="ns2:MediaServiceOCR" minOccurs="0"/>
                <xsd:element ref="ns2:_Flow_SignoffStatu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29781d-fdaa-4a6a-8acb-6a3151093b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_Flow_SignoffStatus" ma:index="16" nillable="true" ma:displayName="Sign-off status" ma:internalName="Sign_x002d_off_x0020_status">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cb5ad731-959a-4201-8333-f01e42b9cc7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3c905c-c72b-46bd-8011-920f7114e4f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2e3405f-57d7-41d3-b517-f8c911c74e47}" ma:internalName="TaxCatchAll" ma:showField="CatchAllData" ma:web="a53c905c-c72b-46bd-8011-920f7114e4f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b:Source>
    <b:Tag>Содар</b:Tag>
    <b:SourceType>Book</b:SourceType>
    <b:Guid>{2CC6DA42-B6C3-454F-A6F0-08FABF9BB8FA}</b:Guid>
    <b:Title>Философи, улс төрийн философийн мэдлэгт -  I боть”</b:Title>
    <b:Year>2020</b:Year>
    <b:City>Улаанбаатар</b:City>
    <b:Publisher>МУИС-ийн профессорын эрдмийн өв цуврал</b:Publisher>
    <b:Author>
      <b:Author>
        <b:NameList>
          <b:Person>
            <b:Last>Содномгомбо</b:Last>
            <b:First>Д</b:First>
          </b:Person>
        </b:NameList>
      </b:Author>
    </b:Author>
    <b:RefOrder>1</b:RefOrder>
  </b:Source>
  <b:Source>
    <b:Tag>ДСо201</b:Tag>
    <b:SourceType>Book</b:SourceType>
    <b:Guid>{F9A4C3F4-E5D1-407E-8791-CF20F0FB0397}</b:Guid>
    <b:Title>Улс төр судлалын мэдлэгт -II боть</b:Title>
    <b:Year>2020</b:Year>
    <b:City>Улаанбаатар</b:City>
    <b:Publisher>МУИС-ийн профессорын эрдмийн өв цуврал</b:Publisher>
    <b:Author>
      <b:Author>
        <b:NameList>
          <b:Person>
            <b:Last>Содномгомбо</b:Last>
            <b:First>Д</b:First>
          </b:Person>
        </b:NameList>
      </b:Author>
    </b:Author>
    <b:RefOrder>2</b:RefOrder>
  </b:Source>
  <b:Source>
    <b:Tag>Сод201</b:Tag>
    <b:SourceType>Book</b:SourceType>
    <b:Guid>{33B52AFE-AAC9-43D0-911D-D5564BD0556C}</b:Guid>
    <b:Title>Улс төр судлалын онол, практикийн асуудлууд</b:Title>
    <b:Year>2020</b:Year>
    <b:City>Улаанбаатар</b:City>
    <b:Publisher>МУИС-ийн профессорын эрдмийн өв цуврал</b:Publisher>
    <b:Author>
      <b:Author>
        <b:NameList>
          <b:Person>
            <b:Last>Содном</b:Last>
            <b:First>Ш</b:First>
          </b:Person>
        </b:NameList>
      </b:Author>
    </b:Author>
    <b:RefOrder>3</b:RefOrder>
  </b:Source>
  <b:Source>
    <b:Tag>Ган20</b:Tag>
    <b:SourceType>Book</b:SourceType>
    <b:Guid>{BE2BCE12-F791-4AC8-B447-7BBFF03EB4DE}</b:Guid>
    <b:Title>Монголын улс төр: онол, номлол, нийтлэл – I боть</b:Title>
    <b:Year>2020</b:Year>
    <b:City>Улаанбаатар</b:City>
    <b:Publisher>МУИС-ийн профессорын эрдмийн өв цуврал</b:Publisher>
    <b:Author>
      <b:Author>
        <b:NameList>
          <b:Person>
            <b:Last>Ганболд</b:Last>
            <b:First>Ц</b:First>
          </b:Person>
        </b:NameList>
      </b:Author>
    </b:Author>
    <b:RefOrder>4</b:RefOrder>
  </b:Source>
  <b:Source>
    <b:Tag>Ган201</b:Tag>
    <b:SourceType>Book</b:SourceType>
    <b:Guid>{0556EFA7-63EE-44D2-B1CA-8BD3CBCA77D7}</b:Guid>
    <b:Title>Монголын улс төр: уламжлал, шинэчлэл, тэмдэглэл – II боть</b:Title>
    <b:Year>2020</b:Year>
    <b:City>Улаанбаатар</b:City>
    <b:Publisher>МУИС-ийн профессорын эрдмийн өв цуврал</b:Publisher>
    <b:Author>
      <b:Author>
        <b:NameList>
          <b:Person>
            <b:Last>Ганболд</b:Last>
            <b:First>Ц</b:First>
          </b:Person>
        </b:NameList>
      </b:Author>
    </b:Author>
    <b:RefOrder>5</b:RefOrder>
  </b:Source>
  <b:Source>
    <b:Tag>Ган202</b:Tag>
    <b:SourceType>Book</b:SourceType>
    <b:Guid>{2DB91593-16D9-4B8F-97ED-C13DB0EE28E1}</b:Guid>
    <b:Title>Монголын улс төр: судалгаа, шинжилгээ, үнэлгээ – III боть</b:Title>
    <b:Year>2020</b:Year>
    <b:City>Улаанбаатар</b:City>
    <b:Publisher>МУИС-ийн профессорын эрдмийн өв цуврал</b:Publisher>
    <b:Author>
      <b:Author>
        <b:NameList>
          <b:Person>
            <b:Last>Ганболд</b:Last>
            <b:First>Ц</b:First>
          </b:Person>
        </b:NameList>
      </b:Author>
    </b:Author>
    <b:RefOrder>6</b:RefOrder>
  </b:Source>
  <b:Source>
    <b:Tag>Ган12</b:Tag>
    <b:SourceType>Book</b:SourceType>
    <b:Guid>{6F84955A-C63C-4635-849C-53AE3DEFF402}</b:Guid>
    <b:Title>ШУКО-оос Улс төр судлал хүртэл</b:Title>
    <b:Year>2012</b:Year>
    <b:City>Улаанбаатар</b:City>
    <b:Author>
      <b:Author>
        <b:NameList>
          <b:Person>
            <b:Last>Ганболд</b:Last>
            <b:First>Ц</b:First>
          </b:Person>
        </b:NameList>
      </b:Author>
    </b:Author>
    <b:Publisher>Соёмбо принтинг </b:Publisher>
    <b:RefOrder>7</b:RefOrder>
  </b:Source>
  <b:Source>
    <b:Tag>МУИ01</b:Tag>
    <b:SourceType>Book</b:SourceType>
    <b:Guid>{3188B6CF-AE5A-406B-B36B-0744CDC00B4D}</b:Guid>
    <b:Title>Улс төрийн шинжлэх ухаан</b:Title>
    <b:Year>2001</b:Year>
    <b:City>Улаанбаатар</b:City>
    <b:Publisher>Экимто </b:Publisher>
    <b:Author>
      <b:Author>
        <b:NameList>
          <b:Person>
            <b:Last>МУИС</b:Last>
          </b:Person>
        </b:NameList>
      </b:Author>
    </b:Author>
    <b:RefOrder>8</b:RefOrder>
  </b:Source>
  <b:Source>
    <b:Tag>МУИ10</b:Tag>
    <b:SourceType>Book</b:SourceType>
    <b:Guid>{5B322D35-AF66-427D-A35E-9B62221DC79A}</b:Guid>
    <b:Title>"Улс төрийн шинжлэх ухаан" сурах бичиг (Хоёр дахь хэвлэл)</b:Title>
    <b:Year>2010</b:Year>
    <b:City>Улаанбаатар</b:City>
    <b:Publisher>Экимто </b:Publisher>
    <b:Author>
      <b:Author>
        <b:NameList>
          <b:Person>
            <b:Last>МУИС</b:Last>
          </b:Person>
        </b:NameList>
      </b:Author>
    </b:Author>
    <b:RefOrder>9</b:RefOrder>
  </b:Source>
  <b:Source>
    <b:Tag>МУИ14</b:Tag>
    <b:SourceType>Book</b:SourceType>
    <b:Guid>{412FBB2A-E29C-4511-9BB1-4FB61E5B0CEC}</b:Guid>
    <b:Title>“Улс төрийн шинжлэх ухаан” сурах бичиг</b:Title>
    <b:Year>2014</b:Year>
    <b:City>Улаанбаатар</b:City>
    <b:Publisher>Экимто</b:Publisher>
    <b:Author>
      <b:Author>
        <b:NameList>
          <b:Person>
            <b:Last>МУИС</b:Last>
          </b:Person>
        </b:NameList>
      </b:Author>
    </b:Author>
    <b:RefOrder>10</b:RefOrder>
  </b:Source>
  <b:Source>
    <b:Tag>НШУ12</b:Tag>
    <b:SourceType>Book</b:SourceType>
    <b:Guid>{A54401F5-AC08-4EB8-A8FB-B9F92111CAD0}</b:Guid>
    <b:Title>Улс төрийн шинжлэх ухааны дээж бичиг (XX зуун)</b:Title>
    <b:Year>2012</b:Year>
    <b:City>Улаанбаатар</b:City>
    <b:Publisher>Соёмбо принтинг</b:Publisher>
    <b:Author>
      <b:Author>
        <b:NameList>
          <b:Person>
            <b:Last>НШУС. Улс төр судлалын тэнхим</b:Last>
          </b:Person>
        </b:NameList>
      </b:Author>
    </b:Author>
    <b:RefOrder>11</b:RefOrder>
  </b:Source>
  <b:Source>
    <b:Tag>Төр20</b:Tag>
    <b:SourceType>Book</b:SourceType>
    <b:Guid>{A9603AFE-10F1-49EA-B377-5D4FBEA1DB09}</b:Guid>
    <b:Title>Улс төрийн шинжлэх ухааны нэвтэрхий толь бичиг</b:Title>
    <b:Year>2020</b:Year>
    <b:City>Улаанбаатар</b:City>
    <b:Publisher>Адмон</b:Publisher>
    <b:Author>
      <b:Editor>
        <b:NameList>
          <b:Person>
            <b:Last>Төртогтох</b:Last>
            <b:First>Ж</b:First>
          </b:Person>
          <b:Person>
            <b:Last>Мөнхбат</b:Last>
            <b:First>С</b:First>
          </b:Person>
        </b:NameList>
      </b:Editor>
    </b:Author>
    <b:RefOrder>12</b:RefOrder>
  </b:Source>
  <b:Source>
    <b:Tag>Jan16</b:Tag>
    <b:SourceType>JournalArticle</b:SourceType>
    <b:Guid>{83FCDF05-9B63-4CB4-AC29-208C08D55269}</b:Guid>
    <b:Title>The development of political science in Mongolia: Initiatives and challenges”</b:Title>
    <b:Year>2016</b:Year>
    <b:JournalName>Asian journal of comparitive politics</b:JournalName>
    <b:Pages>108-122</b:Pages>
    <b:Volume>1</b:Volume>
    <b:Issue>2</b:Issue>
    <b:Author>
      <b:Author>
        <b:NameList>
          <b:Person>
            <b:Last>Janar</b:Last>
            <b:First>Turtogtokh </b:First>
          </b:Person>
        </b:NameList>
      </b:Author>
    </b:Author>
    <b:RefOrder>13</b:RefOrder>
  </b:Source>
  <b:Source>
    <b:Tag>Мон10</b:Tag>
    <b:SourceType>ConferenceProceedings</b:SourceType>
    <b:Guid>{50A0DA89-11C7-47A9-AEF3-9587ECCE2B46}</b:Guid>
    <b:Title>Орчин үеийн улс төрийн шинжлэх ухааны хөгжил, хандлага</b:Title>
    <b:Year>2010</b:Year>
    <b:ConferenceName>Орчин үеийн улс төрийн шинжлэх ухааны хөгжил, хандлага</b:ConferenceName>
    <b:City>Улаанбаатар</b:City>
    <b:Publisher>Бишрэлт тэнгэр</b:Publisher>
    <b:Author>
      <b:Author>
        <b:NameList>
          <b:Person>
            <b:Last> Монголын улс төр судлаачдын нэгдсэн холбоо</b:Last>
          </b:Person>
        </b:NameList>
      </b:Author>
    </b:Author>
    <b:RefOrder>14</b:RefOrder>
  </b:Source>
  <b:Source>
    <b:Tag>Мон12</b:Tag>
    <b:SourceType>ConferenceProceedings</b:SourceType>
    <b:Guid>{7F2EB841-ED63-48E3-AEFE-00CEE25F46BE}</b:Guid>
    <b:Title>Ардчилал: асуудал, эрэл, шийдэл</b:Title>
    <b:Year>2012</b:Year>
    <b:ConferenceName>Ардчилал: асуудал, эрэл, шийдэл” эрдэм шинжилгээний бага хурал №3</b:ConferenceName>
    <b:City>Улаанбаатар</b:City>
    <b:Publisher>Бишрэлт тэнгэр</b:Publisher>
    <b:Author>
      <b:Author>
        <b:NameList>
          <b:Person>
            <b:Last>Монголын улс төр судлаачдын нэгдсэн холбоо</b:Last>
          </b:Person>
        </b:NameList>
      </b:Author>
    </b:Author>
    <b:RefOrder>15</b:RefOrder>
  </b:Source>
  <b:Source>
    <b:Tag>Мон101</b:Tag>
    <b:SourceType>ConferenceProceedings</b:SourceType>
    <b:Guid>{0302B563-4C2F-430B-871E-73097CF7C7BB}</b:Guid>
    <b:Title>Монголын улс төр асуудал, эрэл, шийдэл</b:Title>
    <b:Year>2010</b:Year>
    <b:ConferenceName>Монголын улс төр асуудал, эрэл, шийдэл: Эрдэм шинжилгээний бага хурал №2</b:ConferenceName>
    <b:City>Улаанбаатар</b:City>
    <b:Publisher>Бишрэлт Тэнгэр</b:Publisher>
    <b:Author>
      <b:Author>
        <b:NameList>
          <b:Person>
            <b:Last>Монголын улс төр судлаачдын нэгдсэн холбоо</b:Last>
          </b:Person>
        </b:NameList>
      </b:Author>
    </b:Author>
    <b:RefOrder>16</b:RefOrder>
  </b:Source>
  <b:Source>
    <b:Tag>Мон14</b:Tag>
    <b:SourceType>ConferenceProceedings</b:SourceType>
    <b:Guid>{BFFA4046-4799-426A-8385-905FB702FEED}</b:Guid>
    <b:Title>Улс төрийн нам: асуудал, эрэл, шийдэл</b:Title>
    <b:Pages>Улс төрийн нам: асуудал, эрэл, шийдэл</b:Pages>
    <b:Year>2014</b:Year>
    <b:ConferenceName>Улс төрийн нам: асуудал, эрэл, шийдэл эрдэм шинжилгээний бага хурал</b:ConferenceName>
    <b:City>Улаанбаатар</b:City>
    <b:Author>
      <b:Author>
        <b:NameList>
          <b:Person>
            <b:Last>Монголын улс төр судлаачдын нэгдсэн холбоо</b:Last>
          </b:Person>
        </b:NameList>
      </b:Author>
    </b:Author>
    <b:RefOrder>17</b:RefOrder>
  </b:Source>
  <b:Source>
    <b:Tag>МУИ17</b:Tag>
    <b:SourceType>ConferenceProceedings</b:SourceType>
    <b:Guid>{E2C537EF-07D7-4042-88DE-74F1EC23D7D2}</b:Guid>
    <b:Title>Монгол дахь улс төрийн шинжлэх ухааны хөгжил эрдэм шинжилгээний бага хурал</b:Title>
    <b:Year>2017</b:Year>
    <b:ConferenceName>•	МУИС-ийн Улс төр судлалын тэнхимийн 50 жилийн ойд зориулсан Монгол дахь улс төрийн шинжлэх ухааны хөгжил” эрдэм шинжилгээний бага хурал</b:ConferenceName>
    <b:City>Улаанбаатар</b:City>
    <b:Author>
      <b:Author>
        <b:NameList>
          <b:Person>
            <b:Last>МУИС</b:Last>
          </b:Person>
        </b:NameList>
      </b:Author>
    </b:Author>
    <b:RefOrder>18</b:RefOrder>
  </b:Source>
  <b:Source>
    <b:Tag>МУИ171</b:Tag>
    <b:SourceType>ConferenceProceedings</b:SourceType>
    <b:Guid>{7C825ADA-7E39-419E-81A7-26B6CE06B17B}</b:Guid>
    <b:Title>Орчин үеийн улс төрийн хөгжил хандлага</b:Title>
    <b:Year>2017</b:Year>
    <b:ConferenceName>Орчин үеийн улс төрийн хөгжил хандлага” эрдэм шинжилгээний бага хурал</b:ConferenceName>
    <b:City>Улаанбаатар</b:City>
    <b:Author>
      <b:Author>
        <b:NameList>
          <b:Person>
            <b:Last>МУИС</b:Last>
          </b:Person>
        </b:NameList>
      </b:Author>
    </b:Author>
    <b:RefOrder>19</b:RefOrder>
  </b:Source>
  <b:Source>
    <b:Tag>Төр19</b:Tag>
    <b:SourceType>ConferenceProceedings</b:SourceType>
    <b:Guid>{0A087C0F-E331-4511-AFFF-6E7993597EBA}</b:Guid>
    <b:Title>Парламентын институтийн улс төр, эрх зүйн шинжилгээ</b:Title>
    <b:Year>2019</b:Year>
    <b:ConferenceName>Парламентын институтийн улс төр, эрх зүйн шинжилгээ” хурал</b:ConferenceName>
    <b:City>Улаанбаатар</b:City>
    <b:Publisher>Хууль зүйн үндэсний хүрээлэнгийн хэвлэх үйлдвэр</b:Publisher>
    <b:Author>
      <b:Editor>
        <b:NameList>
          <b:Person>
            <b:Last>Төртогтох</b:Last>
            <b:First>Ж</b:First>
          </b:Person>
          <b:Person>
            <b:Last>Амаржаргал</b:Last>
            <b:First>П</b:First>
          </b:Person>
          <b:Person>
            <b:Last>Ганболд</b:Last>
            <b:First>Ц</b:First>
          </b:Person>
        </b:NameList>
      </b:Editor>
    </b:Author>
    <b:RefOrder>20</b:RefOrder>
  </b:Source>
  <b:Source>
    <b:Tag>МУИ20</b:Tag>
    <b:SourceType>ConferenceProceedings</b:SourceType>
    <b:Guid>{193E2DCF-9B68-4065-AB73-2FBE5EE9921F}</b:Guid>
    <b:Title>Улс төрийн намын улс төр, эрх зүйн шинжилгээ</b:Title>
    <b:Year>2020</b:Year>
    <b:ConferenceName>Улс төрийн намын улс төр, эрх зүйн шинжилгээ хурал</b:ConferenceName>
    <b:City>Улаанбаатар</b:City>
    <b:Publisher>ХЗҮХ хэвлэх үйлдвэр</b:Publisher>
    <b:Author>
      <b:Author>
        <b:NameList>
          <b:Person>
            <b:Last>МУИС-ийн Улс төр судлалын тэнхим</b:Last>
          </b:Person>
          <b:Person>
            <b:Last>Хууль зүйн үндэсний хүрээлэн</b:Last>
          </b:Person>
          <b:Person>
            <b:Last>Монголын улс төр судлаачдын холбоо</b:Last>
          </b:Person>
        </b:NameList>
      </b:Author>
    </b:Author>
    <b:RefOrder>21</b:RefOrder>
  </b:Source>
  <b:Source>
    <b:Tag>Аль03</b:Tag>
    <b:SourceType>Book</b:SourceType>
    <b:Guid>{844D3248-56C4-4A82-AAD7-5001D46F2F14}</b:Guid>
    <b:Title>Улс төрийн шинжлэх ухааны Альтернатив сэтгүүл</b:Title>
    <b:Year>2003</b:Year>
    <b:City>Улаанбаатар</b:City>
    <b:Author>
      <b:Author>
        <b:NameList>
          <b:Person>
            <b:Last>Альтернатив судалгааны төв</b:Last>
          </b:Person>
        </b:NameList>
      </b:Author>
    </b:Author>
    <b:RefOrder>22</b:RefOrder>
  </b:Source>
  <b:Source>
    <b:Tag>МУИ24</b:Tag>
    <b:SourceType>Book</b:SourceType>
    <b:Guid>{7445F7DA-33B7-4E5E-866C-D477593F4E49}</b:Guid>
    <b:Year>2002-2024</b:Year>
    <b:JournalName>Эрдэм шинжилгээний Политологи сэтгүүл №1-№22</b:JournalName>
    <b:Author>
      <b:Author>
        <b:NameList>
          <b:Person>
            <b:Last>МУИС, Улс төр судлалын тэнхим</b:Last>
          </b:Person>
        </b:NameList>
      </b:Author>
    </b:Author>
    <b:Title>Эрдэм шинжилгээний Политологи сэтгүүл №1-№22</b:Title>
    <b:City>Улаанбаатар</b:City>
    <b:Publisher>МУИС-ийн хэвлэх үйлдвэр</b:Publisher>
    <b:RefOrder>23</b:RefOrder>
  </b:Source>
  <b:Source>
    <b:Tag>Jan11</b:Tag>
    <b:SourceType>Book</b:SourceType>
    <b:Guid>{AA107E37-5988-4F5E-97B4-1955DBC94702}</b:Guid>
    <b:Title>Contemporary Political Society №1-№5</b:Title>
    <b:Year>2011-2017</b:Year>
    <b:City>Улаанбаатар</b:City>
    <b:Publisher>Удам соёл</b:Publisher>
    <b:Author>
      <b:Editor>
        <b:NameList>
          <b:Person>
            <b:Last>Janar</b:Last>
            <b:First>Turtogtokh</b:First>
          </b:Person>
          <b:Person>
            <b:Last>Chabal</b:Last>
            <b:First>Pierre</b:First>
          </b:Person>
        </b:NameList>
      </b:Editor>
    </b:Author>
    <b:RefOrder>24</b:RefOrder>
  </b:Source>
  <b:Source>
    <b:Tag>Кон18</b:Tag>
    <b:SourceType>Book</b:SourceType>
    <b:Guid>{9AF3197E-86FC-4FE7-B9AC-FE961C0DBBC3}</b:Guid>
    <b:Title>Монгол улсын төрийн байгуулал дахь засаглалын институтын талаарх судалгаа: Судалгааны үр дүн, бодлогын зөвлөмж</b:Title>
    <b:Year>2018</b:Year>
    <b:City>Улаанбаатар</b:City>
    <b:Publisher>Мөнхийн үсэг</b:Publisher>
    <b:Author>
      <b:Editor>
        <b:NameList>
          <b:Person>
            <b:Last>Конрад-Анденауэр-Сан</b:Last>
          </b:Person>
          <b:Person>
            <b:Last>МУИС. ШУС. Улс төр судлалын </b:Last>
          </b:Person>
        </b:NameList>
      </b:Editor>
    </b:Author>
    <b:RefOrder>25</b:RefOrder>
  </b:Source>
  <b:Source>
    <b:Tag>Цан17</b:Tag>
    <b:SourceType>Book</b:SourceType>
    <b:Guid>{5F565916-669C-493D-97EA-809F67A90E53}</b:Guid>
    <b:Title>Үр нөлөө бүхий нутгийн удирдлагын тогтолцоо” судалгааны үр дүн, бодлогын зөвлөмж</b:Title>
    <b:Year>2017</b:Year>
    <b:City>Улаанбаатар</b:City>
    <b:Publisher>Мөнхийн үсэг</b:Publisher>
    <b:Author>
      <b:Editor>
        <b:NameList>
          <b:Person>
            <b:Last>Конрад-Анденауэр-Сан</b:Last>
          </b:Person>
          <b:Person>
            <b:Last>МУИС. ШУС. Улс төр судлалын </b:Last>
          </b:Person>
        </b:NameList>
      </b:Editor>
    </b:Author>
    <b:RefOrder>26</b:RefOrder>
  </b:Source>
  <b:Source>
    <b:Tag>Кон19</b:Tag>
    <b:SourceType>Book</b:SourceType>
    <b:Guid>{DFD74C0E-1B65-469F-97AA-963E75F34513}</b:Guid>
    <b:Title>Монгол улсын засаг захиргаа, нутаг дэвсгэрийн нэгжийн удирдлагын тогтолцоог боловсронгуй болгох нь” судалгааны үр дүн, бодлогын зөвлөмж</b:Title>
    <b:Year>2019</b:Year>
    <b:City>Улаанбаатар</b:City>
    <b:Publisher>Мөнхийн үсэг</b:Publisher>
    <b:Author>
      <b:Editor>
        <b:NameList>
          <b:Person>
            <b:Last>Конрад-Анденауэр-Сан.</b:Last>
          </b:Person>
          <b:Person>
            <b:Last>МУИС. ШУС. Улс төр судлалын </b:Last>
          </b:Person>
        </b:NameList>
      </b:Editor>
    </b:Author>
    <b:RefOrder>27</b:RefOrder>
  </b:Source>
  <b:Source>
    <b:Tag>Төр201</b:Tag>
    <b:SourceType>Book</b:SourceType>
    <b:Guid>{BEABA4EF-F687-4FEF-9A0C-00E059F3B109}</b:Guid>
    <b:Title>“Монгол дахь ардчилал, иргэнийн нийгмийн өнөөгийн байдлын нийгэм – улс төрийн судалгаа” судалгааны үр дүн, бодлогын зөвлөмж</b:Title>
    <b:Year>2020</b:Year>
    <b:City>Улаанбаатар</b:City>
    <b:Author>
      <b:Editor>
        <b:NameList>
          <b:Person>
            <b:Last>Төртогтох</b:Last>
            <b:First>Ж</b:First>
          </b:Person>
          <b:Person>
            <b:Last>Амаржаргал</b:Last>
            <b:First>П</b:First>
          </b:Person>
          <b:Person>
            <b:Last>Ганзаяа</b:Last>
            <b:First>С</b:First>
          </b:Person>
        </b:NameList>
      </b:Editor>
    </b:Author>
    <b:RefOrder>28</b:RefOrder>
  </b:Source>
  <b:Source>
    <b:Tag>Төр211</b:Tag>
    <b:SourceType>Book</b:SourceType>
    <b:Guid>{76994C6C-A5D0-4EC4-94F0-1A22C4C3702C}</b:Guid>
    <b:Title>Монгол дахь засаглал, институт, оролцоо, тэгш байдлын тулгамдсан асуудал, цаашдын хандлага” судалгааны үр дүн, бодлогын зөвлөмж</b:Title>
    <b:Year>2021</b:Year>
    <b:City>Улаанбаатар</b:City>
    <b:Publisher>Адмон принтинг</b:Publisher>
    <b:Author>
      <b:Editor>
        <b:NameList>
          <b:Person>
            <b:Last>Төртогтох</b:Last>
            <b:First>Ж</b:First>
          </b:Person>
          <b:Person>
            <b:Last>Ганзаяа</b:Last>
            <b:First>С</b:First>
          </b:Person>
        </b:NameList>
      </b:Editor>
    </b:Author>
    <b:RefOrder>29</b:RefOrder>
  </b:Source>
  <b:Source>
    <b:Tag>Төр23</b:Tag>
    <b:SourceType>Book</b:SourceType>
    <b:Guid>{7ECD68ED-31A2-4D81-90CB-B08E7500EAFA}</b:Guid>
    <b:Title>Цахим засаглал: төрийн үйлчилгээ, шийдвэр гаргах үйл явц, мэдээлэл харилцааг цахимжуулах боломж</b:Title>
    <b:Year>2023</b:Year>
    <b:City>Улаанбаатар</b:City>
    <b:Publisher>Адмон принтинг</b:Publisher>
    <b:Author>
      <b:Editor>
        <b:NameList>
          <b:Person>
            <b:Last>Төртогтох</b:Last>
            <b:First>Ж</b:First>
          </b:Person>
          <b:Person>
            <b:Last>Ганзаяа</b:Last>
            <b:First>С</b:First>
          </b:Person>
        </b:NameList>
      </b:Editor>
    </b:Author>
    <b:RefOrder>30</b:RefOrder>
  </b:Source>
  <b:Source>
    <b:Tag>Төр231</b:Tag>
    <b:SourceType>Book</b:SourceType>
    <b:Guid>{163B148B-04BF-43C0-B455-8E273D30D7B9}</b:Guid>
    <b:Title>Монголд төлөөллийн ардчиллын институтууд чиг үүргээ хэрхэн хэрэгжүүлж байна вэ</b:Title>
    <b:Year>2023</b:Year>
    <b:City>Улаанбаатар</b:City>
    <b:Author>
      <b:Editor>
        <b:NameList>
          <b:Person>
            <b:Last>Төрийн байгуулалтын экспертийн зөвлөл</b:Last>
          </b:Person>
        </b:NameList>
      </b:Editor>
    </b:Author>
    <b:RefOrder>31</b:RefOrder>
  </b:Source>
  <b:Source>
    <b:Tag>БЧи243</b:Tag>
    <b:SourceType>Book</b:SourceType>
    <b:Guid>{3B4D811D-BA97-44EA-A5F2-30FC65B3FECF}</b:Guid>
    <b:Author>
      <b:Author>
        <b:NameList>
          <b:Person>
            <b:Last>Б.Чимид</b:Last>
          </b:Person>
        </b:NameList>
      </b:Author>
    </b:Author>
    <b:Title>Үндсэн хуулийг дээдлэн шүтэх ёс</b:Title>
    <b:Year>2024</b:Year>
    <b:City>Улаанбаатар</b:City>
    <b:Publisher>Адмон принтинг</b:Publisher>
    <b:StateProvince>Монгол Улс</b:StateProvince>
    <b:CountryRegion>Нийслэл</b:CountryRegion>
    <b:Pages>72</b:Pages>
    <b:RefOrder>1</b:RefOrder>
  </b:Source>
  <b:Source>
    <b:Tag>БЧи244</b:Tag>
    <b:SourceType>Book</b:SourceType>
    <b:Guid>{265C006D-53A3-4CA8-BF1E-7F8241E9E77B}</b:Guid>
    <b:Author>
      <b:Author>
        <b:NameList>
          <b:Person>
            <b:Last>Б.Чимид</b:Last>
          </b:Person>
        </b:NameList>
      </b:Author>
    </b:Author>
    <b:Title>Үндсэн хуулийг дээдлэн шүтэх ёс</b:Title>
    <b:Year>2024</b:Year>
    <b:City>Улаанбаатар</b:City>
    <b:Publisher>Адмон принтинг</b:Publisher>
    <b:StateProvince>Монгол Улс</b:StateProvince>
    <b:CountryRegion>Нийслэл</b:CountryRegion>
    <b:Pages>74-75</b:Pages>
    <b:RefOrder>2</b:RefOrder>
  </b:Source>
  <b:Source>
    <b:Tag>ББа24</b:Tag>
    <b:SourceType>BookSection</b:SourceType>
    <b:Guid>{53758A5D-FC4F-4C16-AFEF-C9BFFF02EE6C}</b:Guid>
    <b:Title>Үндсэн хуулийн хөгжлийг шинэ хандлагаар судлах нь</b:Title>
    <b:Year>2024</b:Year>
    <b:City>Улаанбаатар</b:City>
    <b:Publisher>Адмон принтинг</b:Publisher>
    <b:StateProvince>Монгол Улс</b:StateProvince>
    <b:CountryRegion>Нийслэл</b:CountryRegion>
    <b:Pages>27</b:Pages>
    <b:Author>
      <b:Author>
        <b:NameList>
          <b:Person>
            <b:Last>Б.Баярсайхан</b:Last>
          </b:Person>
        </b:NameList>
      </b:Author>
      <b:BookAuthor>
        <b:NameList>
          <b:Person>
            <b:Last>О.Мөнхсайхан</b:Last>
            <b:First>Н.Болортунгалаг</b:First>
          </b:Person>
        </b:NameList>
      </b:BookAuthor>
    </b:Author>
    <b:BookTitle>Бяраагийн Чимидийн уншлага: Үндсэн хуулийг дээдлэн шүтэх ёс</b:BookTitle>
    <b:RefOrder>3</b:RefOrder>
  </b:Source>
  <b:Source>
    <b:Tag>ЖАм12</b:Tag>
    <b:SourceType>Book</b:SourceType>
    <b:Guid>{66DBD3EE-6C86-4C76-A182-C6CEABC6850E}</b:Guid>
    <b:Title>Үндсэн хуулийн маргаан</b:Title>
    <b:Year>2012</b:Year>
    <b:Pages>629</b:Pages>
    <b:City>Улаанбаатар</b:City>
    <b:Publisher>Адмон принтинг</b:Publisher>
    <b:Author>
      <b:Author>
        <b:NameList>
          <b:Person>
            <b:Last>Ж.Амарсанаа</b:Last>
          </b:Person>
        </b:NameList>
      </b:Author>
      <b:Editor>
        <b:NameList>
          <b:Person>
            <b:Last>Л.Баасан</b:Last>
            <b:First>Д.Наранчимэг,</b:First>
            <b:Middle>Ц.Сарантуяа</b:Middle>
          </b:Person>
        </b:NameList>
      </b:Editor>
    </b:Author>
    <b:StateProvince>Монгол Улс</b:StateProvince>
    <b:CountryRegion>Нийслэл</b:CountryRegion>
    <b:Volume>Анхны хэвлэл</b:Volume>
    <b:RefOrder>4</b:RefOrder>
  </b:Source>
  <b:Source>
    <b:Tag>ЖАм121</b:Tag>
    <b:SourceType>Book</b:SourceType>
    <b:Guid>{3898915A-3D6C-46D9-948C-F74AF1DF7ECE}</b:Guid>
    <b:Author>
      <b:Author>
        <b:NameList>
          <b:Person>
            <b:Last>Ж.Амарсанаа</b:Last>
          </b:Person>
        </b:NameList>
      </b:Author>
      <b:Editor>
        <b:NameList>
          <b:Person>
            <b:Last>Л.Баасан</b:Last>
            <b:First>Д.Наранчимэг,</b:First>
            <b:Middle>Ц.Сарантуяа</b:Middle>
          </b:Person>
        </b:NameList>
      </b:Editor>
    </b:Author>
    <b:Title>Үндсэн хуулийн маргаан</b:Title>
    <b:Year>2012</b:Year>
    <b:City>Улаанбаатар</b:City>
    <b:Publisher>Адмон принтинг</b:Publisher>
    <b:StateProvince>Монгол Улс</b:StateProvince>
    <b:CountryRegion>Нийслэл</b:CountryRegion>
    <b:Volume>Анхны хэвлэл</b:Volume>
    <b:Pages>631</b:Pages>
    <b:RefOrder>5</b:RefOrder>
  </b:Source>
  <b:Source>
    <b:Tag>НЖа17</b:Tag>
    <b:SourceType>BookSection</b:SourceType>
    <b:Guid>{D2FC620C-A9E2-4B32-9751-91CF96DEA74E}</b:Guid>
    <b:Title>Үндсэн хуулийн цэц иргэдийн улс төрийн эрхийн баталгаа болох нь</b:Title>
    <b:Year>2017</b:Year>
    <b:City>Улаанбаатар</b:City>
    <b:Publisher>Адмон принтинг</b:Publisher>
    <b:Author>
      <b:Author>
        <b:NameList>
          <b:Person>
            <b:Last>Н.Жанцан</b:Last>
          </b:Person>
        </b:NameList>
      </b:Author>
      <b:BookAuthor>
        <b:NameList>
          <b:Person>
            <b:Last>цэц</b:Last>
            <b:First>Үндсэн</b:First>
            <b:Middle>хуулийн</b:Middle>
          </b:Person>
        </b:NameList>
      </b:BookAuthor>
    </b:Author>
    <b:BookTitle>Үндсэн хуулийн эрх зүйн тулгамдсан асуудал</b:BookTitle>
    <b:Pages>38-39</b:Pages>
    <b:StateProvince>Монгол Улс</b:StateProvince>
    <b:CountryRegion>Нийслэл</b:CountryRegion>
    <b:RefOrder>6</b:RefOrder>
  </b:Source>
  <b:Source>
    <b:Tag>НЖа171</b:Tag>
    <b:SourceType>BookSection</b:SourceType>
    <b:Guid>{4094219C-11A0-464D-967E-F8194B357D73}</b:Guid>
    <b:Author>
      <b:Author>
        <b:NameList>
          <b:Person>
            <b:Last>Н.Жанцан</b:Last>
          </b:Person>
        </b:NameList>
      </b:Author>
      <b:BookAuthor>
        <b:NameList>
          <b:Person>
            <b:Last>цэц</b:Last>
            <b:First>Үндсэн</b:First>
            <b:Middle>хуулийн</b:Middle>
          </b:Person>
        </b:NameList>
      </b:BookAuthor>
    </b:Author>
    <b:Title>Үндсэн хуулийн цэц иргэдийн улс төрийн эрхийн баталгаа болох нь</b:Title>
    <b:BookTitle>Үндсэн хуулийн эрх зүйн тулгамдсан асуудал</b:BookTitle>
    <b:Year>2017</b:Year>
    <b:Pages>40-41</b:Pages>
    <b:City>Улаанбаатар</b:City>
    <b:Publisher>Адмон принтинг</b:Publisher>
    <b:StateProvince>Монгол Улс</b:StateProvince>
    <b:CountryRegion>Нийслэл</b:CountryRegion>
    <b:RefOrder>7</b:RefOrder>
  </b:Source>
  <b:Source>
    <b:Tag>Лоу08</b:Tag>
    <b:SourceType>Book</b:SourceType>
    <b:Guid>{92740DFA-DBC5-4504-A48F-68AA3FDEB51D}</b:Guid>
    <b:Title>Ардчилалуудыг харьцуулахуй</b:Title>
    <b:Year>2008</b:Year>
    <b:Pages>58</b:Pages>
    <b:City>Улаанбаатр</b:City>
    <b:Author>
      <b:Author>
        <b:Corporate>Лоуренс Денүк, Ричард Ниэми, Пиппа Норрис</b:Corporate>
      </b:Author>
      <b:Translator>
        <b:NameList>
          <b:Person>
            <b:Last>Д.Мөнх-Эрдэнэ</b:Last>
          </b:Person>
        </b:NameList>
      </b:Translator>
    </b:Author>
    <b:StateProvince>Монгол Улс</b:StateProvince>
    <b:CountryRegion>Нийслэл</b:CountryRegion>
    <b:RefOrder>8</b:RefOrder>
  </b:Source>
  <b:Source>
    <b:Tag>НЛү05</b:Tag>
    <b:SourceType>Book</b:SourceType>
    <b:Guid>{5E45AD49-41EB-47C0-BFDE-EF56DF63738A}</b:Guid>
    <b:Author>
      <b:Author>
        <b:NameList>
          <b:Person>
            <b:Last>Н.Лүндэндорж</b:Last>
          </b:Person>
        </b:NameList>
      </b:Author>
    </b:Author>
    <b:Title>Төрийн онол</b:Title>
    <b:Year>2005</b:Year>
    <b:City>Улаанбаатар</b:City>
    <b:Publisher>Адмон принтинг</b:Publisher>
    <b:Volume>Хоёр дахь хэвлэл</b:Volume>
    <b:Pages>58</b:Pages>
    <b:RefOrder>9</b:RefOrder>
  </b:Source>
  <b:Source>
    <b:Tag>Лоу081</b:Tag>
    <b:SourceType>Book</b:SourceType>
    <b:Guid>{BDA3E433-87C3-4C80-A963-CBFEF13740BD}</b:Guid>
    <b:Author>
      <b:Author>
        <b:Corporate>Лоуренс Денүк, Ричард Ниэми, Пиппа Норрисс</b:Corporate>
      </b:Author>
      <b:Translator>
        <b:NameList>
          <b:Person>
            <b:Last>Д.Мөнх-Эрдэнэ</b:Last>
          </b:Person>
        </b:NameList>
      </b:Translator>
    </b:Author>
    <b:Title>Ардчилалуудыг харьцуулахуй</b:Title>
    <b:Year>2008</b:Year>
    <b:City>Улаанбаатар</b:City>
    <b:StateProvince>Монгол Улс</b:StateProvince>
    <b:CountryRegion>Нийслэл</b:CountryRegion>
    <b:Pages>37</b:Pages>
    <b:RefOrder>10</b:RefOrder>
  </b:Source>
  <b:Source>
    <b:Tag>ДГа19</b:Tag>
    <b:SourceType>Book</b:SourceType>
    <b:Guid>{128204A5-1717-423B-8214-FE0F5D212B57}</b:Guid>
    <b:Author>
      <b:Author>
        <b:NameList>
          <b:Person>
            <b:Last>Д.Гангабаатар</b:Last>
          </b:Person>
        </b:NameList>
      </b:Author>
    </b:Author>
    <b:Title>Үндсэн хуулийн эрх зүй</b:Title>
    <b:Year>2019</b:Year>
    <b:City>Улаанбаатар</b:City>
    <b:Publisher>МУИС Пресс</b:Publisher>
    <b:StateProvince>Монгол Улс</b:StateProvince>
    <b:CountryRegion>Нийслэл</b:CountryRegion>
    <b:Pages>196</b:Pages>
    <b:RefOrder>11</b:RefOrder>
  </b:Source>
  <b:Source>
    <b:Tag>Энд101</b:Tag>
    <b:SourceType>Book</b:SourceType>
    <b:Guid>{2BE17109-C613-4F42-A213-7FE362493C23}</b:Guid>
    <b:Title>Сонгуулийн тогтолцооны бүтэц зохион байгуулалт</b:Title>
    <b:Year>2010</b:Year>
    <b:City>Улаанбаатар</b:City>
    <b:Author>
      <b:Author>
        <b:Corporate>Эндрю Рейнольдс, Бэн Райлли, Эндрю Эллис</b:Corporate>
      </b:Author>
      <b:Translator>
        <b:NameList>
          <b:Person>
            <b:Last>Г.Батбаяр</b:Last>
          </b:Person>
        </b:NameList>
      </b:Translator>
    </b:Author>
    <b:StateProvince>Монгол Улс</b:StateProvince>
    <b:CountryRegion>Нийслэл</b:CountryRegion>
    <b:Pages>11</b:Pages>
    <b:RefOrder>12</b:RefOrder>
  </b:Source>
  <b:Source>
    <b:Tag>ЖАм122</b:Tag>
    <b:SourceType>Book</b:SourceType>
    <b:Guid>{93B4BD6B-19A4-4B27-921E-CE4B1DB62867}</b:Guid>
    <b:Author>
      <b:Author>
        <b:NameList>
          <b:Person>
            <b:Last>Ж.Амарсанаа</b:Last>
          </b:Person>
        </b:NameList>
      </b:Author>
      <b:Editor>
        <b:NameList>
          <b:Person>
            <b:Last>Л.Баасан</b:Last>
            <b:First>Д.Наранчимэг,</b:First>
            <b:Middle>Ц.Сарантуяа</b:Middle>
          </b:Person>
        </b:NameList>
      </b:Editor>
    </b:Author>
    <b:Title>Үндсэн хуулийн маргаан</b:Title>
    <b:Year>2012</b:Year>
    <b:City>Улаанбаатар</b:City>
    <b:StateProvince>Монгол Улс</b:StateProvince>
    <b:CountryRegion>Нийслэл</b:CountryRegion>
    <b:Volume>Анхны хэвлэл</b:Volume>
    <b:Pages>571</b:Pages>
    <b:RefOrder>13</b:RefOrder>
  </b:Source>
  <b:Source>
    <b:Tag>ЭЗо24</b:Tag>
    <b:SourceType>Interview</b:SourceType>
    <b:Guid>{22C83AC6-C79E-D241-9F79-63FE6D267725}</b:Guid>
    <b:Title>МАН хотыг сэргээнэ гэсэн. Шалтаг тоочихгүйгээр мөрийн хөтөлбөрөө бодитоор биелүүлэхийг хүлээх л үлдлээ</b:Title>
    <b:City>Улаанбаатар</b:City>
    <b:Year>2024</b:Year>
    <b:Month>10</b:Month>
    <b:Day>14</b:Day>
    <b:Author>
      <b:Author>
        <b:Corporate>ikon.mn</b:Corporate>
      </b:Author>
      <b:Interviewee>
        <b:NameList>
          <b:Person>
            <b:Last>Э.Золзаяа</b:Last>
          </b:Person>
        </b:NameList>
      </b:Interviewee>
      <b:Interviewer>
        <b:NameList>
          <b:Person>
            <b:Last>ikon.mn</b:Last>
          </b:Person>
        </b:NameList>
      </b:Interviewer>
    </b:Author>
    <b:CountryRegion>Монгол</b:CountryRegion>
    <b:RefOrder>1</b:RefOrder>
  </b:Source>
  <b:Source>
    <b:Tag>Dav17</b:Tag>
    <b:SourceType>JournalArticle</b:SourceType>
    <b:Guid>{1AE73DA0-1092-4DDF-A0AF-9F9D4338F5A1}</b:Guid>
    <b:Author>
      <b:Author>
        <b:NameList>
          <b:Person>
            <b:Last>P.Myatt</b:Last>
            <b:First>David</b:First>
          </b:Person>
        </b:NameList>
      </b:Author>
    </b:Author>
    <b:Title>A Thoery of Protest Voting</b:Title>
    <b:JournalName>The Economic Journal, Vol. 127</b:JournalName>
    <b:Year>2017</b:Year>
    <b:Pages>1527-1567</b:Pages>
    <b:RefOrder>2</b:RefOrder>
  </b:Source>
  <b:Source>
    <b:Tag>Kse11</b:Tag>
    <b:SourceType>JournalArticle</b:SourceType>
    <b:Guid>{25B947E3-E5CB-4647-9BA1-F1788C5707A0}</b:Guid>
    <b:Author>
      <b:Author>
        <b:NameList>
          <b:Person>
            <b:Last>Kselman</b:Last>
            <b:First>D.</b:First>
            <b:Middle>and Niou, E.</b:Middle>
          </b:Person>
        </b:NameList>
      </b:Author>
    </b:Author>
    <b:Title>Protest voting in plurality elections: a theory of voter signaling</b:Title>
    <b:JournalName>Public choice, vol 148</b:JournalName>
    <b:Year>2011</b:Year>
    <b:Pages>395-418</b:Pages>
    <b:RefOrder>3</b:RefOrder>
  </b:Source>
  <b:Source>
    <b:Tag>Есү24</b:Tag>
    <b:SourceType>JournalArticle</b:SourceType>
    <b:Guid>{A74EFE79-D5C1-C04B-A758-BE744CBDDF3D}</b:Guid>
    <b:Author>
      <b:Author>
        <b:NameList>
          <b:Person>
            <b:Last>Есүхэй</b:Last>
            <b:First>Т.</b:First>
          </b:Person>
        </b:NameList>
      </b:Author>
    </b:Author>
    <b:Title>УЛСЫН ИХ ХУРЛЫН БОЛОН ОРОН НУТГИЙН СОНГУУЛИЙН ҮР ДҮНД ЭСЭРГҮҮЦЭХ САНАЛЫН ҮЗҮҮЛЖ БУЙ НӨЛӨӨ</b:Title>
    <b:JournalName>Төрийн байгуулал судлал</b:JournalName>
    <b:Year>2024</b:Year>
    <b:Pages>44-52</b:Pages>
    <b:RefOrder>4</b:RefOrder>
  </b:Source>
  <b:Source>
    <b:Tag>Chr23</b:Tag>
    <b:SourceType>JournalArticle</b:SourceType>
    <b:Guid>{7C4DA85B-B150-2B48-9ECF-164950AC187F}</b:Guid>
    <b:Title>The Impact of Government Participation on the Political Trust of Populist Party Supporters</b:Title>
    <b:Year>2023</b:Year>
    <b:Author>
      <b:Author>
        <b:NameList>
          <b:Person>
            <b:Last>Juen</b:Last>
            <b:First>Christina-Marie</b:First>
          </b:Person>
        </b:NameList>
      </b:Author>
    </b:Author>
    <b:JournalName>Government and Opposition</b:JournalName>
    <b:Pages>425-440</b:Pages>
    <b:RefOrder>5</b:RefOrder>
  </b:Source>
  <b:Source>
    <b:Tag>Rik86</b:Tag>
    <b:SourceType>JournalArticle</b:SourceType>
    <b:Guid>{7AEBE47E-0158-4B1B-9B98-4C132EBBD4B7}</b:Guid>
    <b:Title>The Two Party System and Duverger's Law: An Essay on the History of Political Science.</b:Title>
    <b:Year>1986</b:Year>
    <b:Author>
      <b:Author>
        <b:NameList>
          <b:Person>
            <b:Last>Riker</b:Last>
            <b:First>W.</b:First>
          </b:Person>
        </b:NameList>
      </b:Author>
    </b:Author>
    <b:JournalName>Journal of Politics</b:JournalName>
    <b:Pages>616-647</b:Pages>
    <b:RefOrder>6</b:RefOrder>
  </b:Source>
  <b:Source xmlns:b="http://schemas.openxmlformats.org/officeDocument/2006/bibliography">
    <b:Tag>Сон20</b:Tag>
    <b:SourceType>InternetSite</b:SourceType>
    <b:Guid>{C762F108-321B-4C10-A3EF-8AAA160060CE}</b:Guid>
    <b:Title>Сонгуулийн Ерөнхий хороо</b:Title>
    <b:Year>2020</b:Year>
    <b:Author>
      <b:Author>
        <b:Corporate>Сонгуулийн Ерөнхий Хороо</b:Corporate>
      </b:Author>
    </b:Author>
    <b:URL>https://gec.gov.mn/dun2020/</b:URL>
    <b:RefOrder>7</b:RefOrder>
  </b:Source>
  <b:Source>
    <b:Tag>Abr95</b:Tag>
    <b:SourceType>JournalArticle</b:SourceType>
    <b:Guid>{309FBF45-38E7-4DF4-81C5-6B32A042FB56}</b:Guid>
    <b:Title>Third party and independent candidates in American Politics: Wallace, Anderson, Perot</b:Title>
    <b:Year>1995</b:Year>
    <b:Author>
      <b:Author>
        <b:NameList>
          <b:Person>
            <b:Last>Abramson</b:Last>
            <b:First>P.R.,</b:First>
            <b:Middle>Aldrich, J.H., Paolino, P. and Rohde, D.W.</b:Middle>
          </b:Person>
        </b:NameList>
      </b:Author>
    </b:Author>
    <b:JournalName>Political Research Quarterly</b:JournalName>
    <b:Pages>349-367</b:Pages>
    <b:RefOrder>8</b:RefOrder>
  </b:Source>
  <b:Source>
    <b:Tag>Jér17</b:Tag>
    <b:SourceType>JournalArticle</b:SourceType>
    <b:Guid>{EB564DEE-BE1D-4B66-A72D-E5B85D8FA716}</b:Guid>
    <b:Author>
      <b:Author>
        <b:NameList>
          <b:Person>
            <b:Last>Moualek</b:Last>
            <b:First>Jérémie</b:First>
          </b:Person>
        </b:NameList>
      </b:Author>
    </b:Author>
    <b:Title>VOTES THAT ARE (REALLY) NOT LIKE OTHERS?: THE MANY USAGES OF BLANK AND NULL VOTES.</b:Title>
    <b:JournalName>Revue Française de Science Politique (English Edition) 67, no. 6</b:JournalName>
    <b:Year>2017</b:Year>
    <b:Pages>1-14</b:Pages>
    <b:RefOrder>9</b:RefOrder>
  </b:Source>
  <b:Source>
    <b:Tag>Placeholder1</b:Tag>
    <b:SourceType>JournalArticle</b:SourceType>
    <b:Guid>{00EE5CC4-386A-7148-A6F1-CB9AA26415B0}</b:Guid>
    <b:RefOrder>10</b:RefOrder>
  </b:Source>
  <b:Source>
    <b:Tag>Ази17</b:Tag>
    <b:SourceType>Book</b:SourceType>
    <b:Guid>{FFA4D65B-E220-4A73-9D46-A3003E2A70CC}</b:Guid>
    <b:Author>
      <b:Author>
        <b:Corporate>Азийн барометр</b:Corporate>
      </b:Author>
    </b:Author>
    <b:Title>Ардчиллын тэмцэл сорилтын жилүүдэд: Монгол ба дэлхийн улс орнууд туршлагажиж эхэлсэн нь</b:Title>
    <b:Year>2017</b:Year>
    <b:City>Zurich, Switzerland.</b:City>
    <b:Publisher>World Society Foundation, c/o Cultur Prospectiv, Stadelhoferstrasse 26, CH-8001 Zurich, Switzerland.</b:Publisher>
    <b:DOI>DOI: 10.54520/i18070912</b:DOI>
    <b:RefOrder>1</b:RefOrder>
  </b:Source>
  <b:Source>
    <b:Tag>Мон92</b:Tag>
    <b:SourceType>InternetSite</b:SourceType>
    <b:Guid>{1A48F30C-A570-49FC-BA23-9BCD2C35E616}</b:Guid>
    <b:Year>1992</b:Year>
    <b:LCID>mn-MN</b:LCID>
    <b:Author>
      <b:Author>
        <b:Corporate>Монгол улсын үндсэн хууль</b:Corporate>
      </b:Author>
    </b:Author>
    <b:Title> legalinfo. legalinfo: https://www.legalinfo.mn/law/details/367-ээс Гаргасан</b:Title>
    <b:Month>01</b:Month>
    <b:Day>13</b:Day>
    <b:RefOrder>2</b:RefOrder>
  </b:Source>
  <b:Source>
    <b:Tag>НҮү24</b:Tag>
    <b:SourceType>JournalArticle</b:SourceType>
    <b:Guid>{530CEF33-C90B-4A58-9774-F97B5A6C7666}</b:Guid>
    <b:Title>Шийдвэр гаргах түвшний эмэгтэйчүүдийн оролцоон дахь сонгуулийн тогтолцооны нөлөө</b:Title>
    <b:Year>2024</b:Year>
    <b:Author>
      <b:Author>
        <b:NameList>
          <b:Person>
            <b:Last>Н.Үүрийнтуяа</b:Last>
          </b:Person>
        </b:NameList>
      </b:Author>
    </b:Author>
    <b:JournalName>Mongolian Journal of Humanities and Social Sciences</b:JournalName>
    <b:City>Улаанбаатар</b:City>
    <b:Volume>9</b:Volume>
    <b:DOI>DOI – https://doi.org/10.69542/mjhss.v9i19.3885</b:DOI>
    <b:LCID>mn-MN</b:LCID>
    <b:Pages>77</b:Pages>
    <b:RefOrder>3</b:RefOrder>
  </b:Source>
  <b:Source>
    <b:Tag>НҮү20</b:Tag>
    <b:SourceType>JournalArticle</b:SourceType>
    <b:Guid>{25E19FA4-06DA-4AE5-A854-E359CB1991C7}</b:Guid>
    <b:Title>Шийдвэр гаргах түвшин дэх эмэгтэйчүүдийн оролцоо ба нийгмийн сүлжээний онол</b:Title>
    <b:Year>2020</b:Year>
    <b:Author>
      <b:Author>
        <b:NameList>
          <b:Person>
            <b:Last>Н.Үүрийнтуяа</b:Last>
          </b:Person>
        </b:NameList>
      </b:Author>
    </b:Author>
    <b:JournalName>Жендэр судлал</b:JournalName>
    <b:Pages>86</b:Pages>
    <b:RefOrder>4</b:RefOrder>
  </b:Source>
  <b:Source>
    <b:Tag>JHä11</b:Tag>
    <b:SourceType>Book</b:SourceType>
    <b:Guid>{8A6969CB-BA22-495F-B0CA-FFD23302B40D}</b:Guid>
    <b:Title>The Founding Concepts of Social Capital - Bourdieu’s Theory of Capital and Coleman's Rational-Choice Approach to Social Capital. In: Social Capital Theory. VS Verlag für Sozialwissenschaften</b:Title>
    <b:Year>2011</b:Year>
    <b:Author>
      <b:Author>
        <b:Corporate>J, Häuberer.</b:Corporate>
      </b:Author>
    </b:Author>
    <b:JournalName>Häuberer J. (2011) The Founding Concepts of Social Capital - Bourdieu’s Theory of Capital and Coleman's Rational-Choice Approach to Social Capital. In: Social Capital Theory. VS Verlag für Sozialwissenschaften</b:JournalName>
    <b:RefOrder>5</b:RefOrder>
  </b:Source>
  <b:Source>
    <b:Tag>htt</b:Tag>
    <b:SourceType>InternetSite</b:SourceType>
    <b:Guid>{D86CD0AC-9E7A-4108-8C25-2D5CECC89ADF}</b:Guid>
    <b:Title>https://faculty.georgetown.edu/irvinem/theory/Bourdieu-Forms-of-Capital.pdf</b:Title>
    <b:Author>
      <b:Author>
        <b:NameList>
          <b:Person>
            <b:Last>https://faculty.georgetown.edu/irvinem/theory/Bourdieu-Forms-of-Capital.pdf</b:Last>
          </b:Person>
        </b:NameList>
      </b:Author>
    </b:Author>
    <b:InternetSiteTitle>Graduate School of Arts and Sciences</b:InternetSiteTitle>
    <b:RefOrder>6</b:RefOrder>
  </b:Source>
  <b:Source>
    <b:Tag>htt1</b:Tag>
    <b:SourceType>InternetSite</b:SourceType>
    <b:Guid>{CD8A5C92-CF73-4D86-AB70-3444CE916C44}</b:Guid>
    <b:Title>https://faculty.georgetown.edu/irvinem/theory/Bourdieu-Forms-of-Capital.pdf</b:Title>
    <b:RefOrder>7</b:RefOrder>
  </b:Source>
  <b:Source>
    <b:Tag>Häu11</b:Tag>
    <b:SourceType>Book</b:SourceType>
    <b:Guid>{B1981A6E-C723-4005-9A15-B18FDBFC19B9}</b:Guid>
    <b:Title>The Founding Concepts of Social Capital - Bourdieu’s Theory of Capital and Coleman's Rational-Choice Approach to Social Capital. In: Social Capital Theory. VS Verlag für Sozialwissenschaften</b:Title>
    <b:Year>2011</b:Year>
    <b:Author>
      <b:Author>
        <b:Corporate>J., Häuberer</b:Corporate>
      </b:Author>
    </b:Author>
    <b:PeriodicalTitle>Häuberer J. (2011) The Founding Concepts of Social Capital - Bourdieu’s Theory of Capital and Coleman's Rational-Choice Approach to Social Capital. In: Social Capital Theory. VS Verlag für Sozialwissenschaften</b:PeriodicalTitle>
    <b:City>Висбаден (Wiesbaden) хотод</b:City>
    <b:Publisher>VS Verlag für Sozialwissenschaften ( Springer VS)</b:Publisher>
    <b:RefOrder>8</b:RefOrder>
  </b:Source>
  <b:Source>
    <b:Tag>GGu121</b:Tag>
    <b:SourceType>JournalArticle</b:SourceType>
    <b:Guid>{309EE972-5E71-46F6-8CD6-6EDB18A582E7}</b:Guid>
    <b:Author>
      <b:Author>
        <b:NameList>
          <b:Person>
            <b:Last>G.Gudmundsson</b:Last>
            <b:First>P.Mikewwicz</b:First>
          </b:Person>
        </b:NameList>
      </b:Author>
    </b:Author>
    <b:Title>The concept of social capital and its usage in educational studies.</b:Title>
    <b:JournalName>Studia Edukacyjne NR 22\2012.</b:JournalName>
    <b:Year>2012</b:Year>
    <b:Pages>22</b:Pages>
    <b:RefOrder>9</b:RefOrder>
  </b:Source>
  <b:Source>
    <b:Tag>RPu011</b:Tag>
    <b:SourceType>JournalArticle</b:SourceType>
    <b:Guid>{C2915670-A272-4794-84FF-A101745D3AC7}</b:Guid>
    <b:Author>
      <b:Author>
        <b:NameList>
          <b:Person>
            <b:Last>R.Putnam</b:Last>
          </b:Person>
        </b:NameList>
      </b:Author>
    </b:Author>
    <b:Title>Social capital: measurement and consequencies.</b:Title>
    <b:JournalName>Canadian Journal of Policy Research [Internet]. 2001;2 (Spring 2001) :41-51.</b:JournalName>
    <b:Year>2001</b:Year>
    <b:Pages>41-51</b:Pages>
    <b:RefOrder>10</b:RefOrder>
  </b:Source>
  <b:Source>
    <b:Tag>ОМө08</b:Tag>
    <b:SourceType>Book</b:SourceType>
    <b:Guid>{50E4E106-B8CB-40E0-AA57-33C911EA39DC}</b:Guid>
    <b:Title>Социологийн онол (сонгодог хийгээд орчин үе)</b:Title>
    <b:Year>2008</b:Year>
    <b:Pages>195-197</b:Pages>
    <b:LCID>mn-MN</b:LCID>
    <b:Author>
      <b:Author>
        <b:Corporate>О., Мөнхбат</b:Corporate>
      </b:Author>
    </b:Author>
    <b:City>Улаанбаатар</b:City>
    <b:Publisher>ubprint</b:Publisher>
    <b:BookTitle>Социологийн онол (сонгодог хийгээд орчин үе)</b:BookTitle>
    <b:RefOrder>11</b:RefOrder>
  </b:Source>
  <b:Source xmlns:b="http://schemas.openxmlformats.org/officeDocument/2006/bibliography">
    <b:Tag>Nor</b:Tag>
    <b:SourceType>ConferenceProceedings</b:SourceType>
    <b:Guid>{E38A0D39-2993-447C-BB92-2015AB9BD97C}</b:Guid>
    <b:Author>
      <b:Author>
        <b:NameList>
          <b:Person>
            <b:Last>Norris</b:Last>
            <b:First>Pippa</b:First>
            <b:Middle>and Ronald Inglehart</b:Middle>
          </b:Person>
        </b:NameList>
      </b:Author>
    </b:Author>
    <b:Title>“Gendering Social Capital: Bowling in Women’s Leagues?” paper prepared for conference on Gneder and Social Capital, St. John’s College, University of Manitoba.</b:Title>
    <b:ConferenceName>“Gendering Social Capital: Bowling in Women’s Leagues?” paper prepared for conference on Gneder and Social Capital, St. John’s College, University of Manitoba.</b:ConferenceName>
    <b:City>Манитоба мужийн Виннипег хот</b:City>
    <b:RefOrder>12</b:RefOrder>
  </b:Source>
  <b:Source>
    <b:Tag>Rod22</b:Tag>
    <b:SourceType>JournalArticle</b:SourceType>
    <b:Guid>{B3241D20-2C6E-4F1D-AC70-FFFF239B8517}</b:Guid>
    <b:Author>
      <b:Author>
        <b:NameList>
          <b:Person>
            <b:Last>Rekker</b:Last>
            <b:First>Roderik</b:First>
          </b:Person>
        </b:NameList>
      </b:Author>
    </b:Author>
    <b:Title>How young voters fuel electoral volatility</b:Title>
    <b:JournalName>Elsevier</b:JournalName>
    <b:Year>2022</b:Year>
    <b:Pages>4-5</b:Pages>
    <b:RefOrder>1</b:RefOrder>
  </b:Source>
  <b:Source>
    <b:Tag>БЭр</b:Tag>
    <b:SourceType>JournalArticle</b:SourceType>
    <b:Guid>{4EC92FC1-5B60-4628-A1FA-3076E7B3AD90}</b:Guid>
    <b:Author>
      <b:Author>
        <b:NameList>
          <b:Person>
            <b:Last>Б.Эрдэнэдалай</b:Last>
          </b:Person>
        </b:NameList>
      </b:Author>
    </b:Author>
    <b:Title>Залуу сонгогчдын ирц, оролцоог нэмэгдүүлэх нь </b:Title>
    <b:RefOrder>2</b:RefOrder>
  </b:Source>
  <b:Source>
    <b:Tag>Kah02</b:Tag>
    <b:SourceType>JournalArticle</b:SourceType>
    <b:Guid>{D93B984E-3EBB-489C-9DDA-81FBCA7EC232}</b:Guid>
    <b:Author>
      <b:Author>
        <b:Corporate>Kahn, Kim Fridkin and Patrick J Kenney </b:Corporate>
      </b:Author>
    </b:Author>
    <b:Title>The slant of the news: How editorial endorsements influence campaign coverage and citizens' views of candidates</b:Title>
    <b:JournalName>American Political science review 96</b:JournalName>
    <b:Year>2002</b:Year>
    <b:Pages>381-94</b:Pages>
    <b:RefOrder>3</b:RefOrder>
  </b:Source>
  <b:Source>
    <b:Tag>Bla04</b:Tag>
    <b:SourceType>JournalArticle</b:SourceType>
    <b:Guid>{F0E63A65-A040-499A-ACE3-3FC77CC6BFDD}</b:Guid>
    <b:Author>
      <b:Author>
        <b:NameList>
          <b:Person>
            <b:Last>Blais</b:Last>
          </b:Person>
        </b:NameList>
      </b:Author>
    </b:Author>
    <b:Title>Anatomy of a Liberal Victory: Making Sense of the 2000 Canadian Election </b:Title>
    <b:JournalName>University of British</b:JournalName>
    <b:Year>2004</b:Year>
    <b:Pages>4</b:Pages>
    <b:RefOrder>4</b:RefOrder>
  </b:Source>
  <b:Source>
    <b:Tag>БУя</b:Tag>
    <b:SourceType>JournalArticle</b:SourceType>
    <b:Guid>{16A53F94-F430-407D-8FF1-B3BB975B5669}</b:Guid>
    <b:Author>
      <b:Author>
        <b:NameList>
          <b:Person>
            <b:Last>Б.Уянга</b:Last>
          </b:Person>
        </b:NameList>
      </b:Author>
    </b:Author>
    <b:Title>УЛС ТӨРИЙН СОНГУУЛЬД ХАНДАХ ШИНЭ СОНГОГЧИЙН ХАНДЛАГЫГ ТОДОРХОЙЛОХ СУДАЛГАА</b:Title>
    <b:Year>2021</b:Year>
    <b:Pages>29</b:Pages>
    <b:RefOrder>5</b:RefOrder>
  </b:Source>
  <b:Source>
    <b:Tag>Mac32</b:Tag>
    <b:SourceType>Book</b:SourceType>
    <b:Guid>{EAE0A506-E20D-4F4F-8BE8-44566C5588E3}</b:Guid>
    <b:Author>
      <b:Author>
        <b:NameList>
          <b:Person>
            <b:Last>Machiavelli</b:Last>
            <b:First>Niccolo</b:First>
          </b:Person>
        </b:NameList>
      </b:Author>
    </b:Author>
    <b:Title>Prince</b:Title>
    <b:Year>1532</b:Year>
    <b:RefOrder>1</b:RefOrder>
  </b:Source>
  <b:Source>
    <b:Tag>Tho51</b:Tag>
    <b:SourceType>Book</b:SourceType>
    <b:Guid>{E9F3DD69-1EE8-5E45-8B07-CC0536B3142E}</b:Guid>
    <b:Author>
      <b:Author>
        <b:NameList>
          <b:Person>
            <b:Last>Hobbes</b:Last>
            <b:First>Thomas</b:First>
          </b:Person>
        </b:NameList>
      </b:Author>
    </b:Author>
    <b:Title>Leviathan</b:Title>
    <b:Year>1651</b:Year>
    <b:RefOrder>2</b:RefOrder>
  </b:Source>
  <b:Source>
    <b:Tag>MBo07</b:Tag>
    <b:SourceType>JournalArticle</b:SourceType>
    <b:Guid>{1CC3055F-AB70-8440-A86D-D178B4E22064}</b:Guid>
    <b:Title>Analyzing and Assessing Public Accountability</b:Title>
    <b:Year>2007</b:Year>
    <b:Author>
      <b:Author>
        <b:NameList>
          <b:Person>
            <b:Last>M</b:Last>
            <b:First>Bovens</b:First>
          </b:Person>
        </b:NameList>
      </b:Author>
    </b:Author>
    <b:JournalName>European Law Journal</b:JournalName>
    <b:Pages>447-468</b:Pages>
    <b:Volume>13</b:Volume>
    <b:Issue>4</b:Issue>
    <b:RefOrder>3</b:RefOrder>
  </b:Source>
  <b:Source>
    <b:Tag>Abo</b:Tag>
    <b:SourceType>InternetSite</b:SourceType>
    <b:Guid>{8A6B6511-AB6D-2142-B91C-1FC78E8F35BE}</b:Guid>
    <b:Title>About The Government Performance Project</b:Title>
    <b:URL>https://www.govexec.com/magazine/2000/03/about-the-government-performance-project/6316/</b:URL>
    <b:Month>2000</b:Month>
    <b:RefOrder>4</b:RefOrder>
  </b:Source>
  <b:Source>
    <b:Tag>Rai03</b:Tag>
    <b:SourceType>Book</b:SourceType>
    <b:Guid>{777F66E4-0ABE-444E-AC97-66FC4CFEB530}</b:Guid>
    <b:Title>Understanding and Managing Public Organizations</b:Title>
    <b:Year>2003</b:Year>
    <b:Author>
      <b:Author>
        <b:NameList>
          <b:Person>
            <b:Last>Hal</b:Last>
            <b:First>Rainey</b:First>
          </b:Person>
        </b:NameList>
      </b:Author>
    </b:Author>
    <b:City>San Francisco</b:City>
    <b:Publisher>Jossey-Bass</b:Publisher>
    <b:RefOrder>5</b:RefOrder>
  </b:Source>
  <b:Source>
    <b:Tag>And05</b:Tag>
    <b:SourceType>JournalArticle</b:SourceType>
    <b:Guid>{95F78DDA-6C08-F045-B13E-DB53D5C9BB5A}</b:Guid>
    <b:Author>
      <b:Author>
        <b:NameList>
          <b:Person>
            <b:Last>Andrew R</b:Last>
            <b:First>Boyne</b:First>
            <b:Middle>G. A. and Walker, R. M.</b:Middle>
          </b:Person>
        </b:NameList>
      </b:Author>
    </b:Author>
    <b:Title>Representative Bureaucracy, Organizational Strategy and Public Service Performance: An Empirical Analysis of English Local Government</b:Title>
    <b:Year>2005</b:Year>
    <b:JournalName>Journal of Public Administration Research and Theory</b:JournalName>
    <b:Pages>489-504</b:Pages>
    <b:Volume>15</b:Volume>
    <b:Issue>4</b:Issue>
    <b:RefOrder>6</b:RefOrder>
  </b:Source>
  <b:Source>
    <b:Tag>Por10</b:Tag>
    <b:SourceType>Report</b:SourceType>
    <b:Guid>{F8CEC79B-F70E-5B4D-B89F-DB95AC385BD8}</b:Guid>
    <b:Author>
      <b:Author>
        <b:NameList>
          <b:Person>
            <b:Last>Porcelli</b:Last>
            <b:First>Ben</b:First>
            <b:Middle>Lockwood and Francesco</b:Middle>
          </b:Person>
        </b:NameList>
      </b:Author>
    </b:Author>
    <b:Title>Assessing Comprehensive Performance Assessment</b:Title>
    <b:Year>2010</b:Year>
    <b:Publisher>Online</b:Publisher>
    <b:RefOrder>7</b:RefOrder>
  </b:Source>
  <b:Source>
    <b:Tag>Rob93</b:Tag>
    <b:SourceType>Book</b:SourceType>
    <b:Guid>{97FEE448-BAF6-E043-886A-30F94203F62E}</b:Guid>
    <b:Author>
      <b:Author>
        <b:NameList>
          <b:Person>
            <b:Last>Robert</b:Last>
            <b:First>Putnam</b:First>
          </b:Person>
        </b:NameList>
      </b:Author>
    </b:Author>
    <b:Title>Making Democracy Work</b:Title>
    <b:Year>1993</b:Year>
    <b:City>Princeton</b:City>
    <b:Publisher>Princeton University</b:Publisher>
    <b:RefOrder>8</b:RefOrder>
  </b:Source>
  <b:Source>
    <b:Tag>Yan06</b:Tag>
    <b:SourceType>JournalArticle</b:SourceType>
    <b:Guid>{6680884C-8124-9443-9B78-94FE9258B613}</b:Guid>
    <b:Author>
      <b:Author>
        <b:NameList>
          <b:Person>
            <b:Last>Yang Kaifeng</b:Last>
            <b:First>Holzer</b:First>
            <b:Middle>Marc</b:Middle>
          </b:Person>
        </b:NameList>
      </b:Author>
    </b:Author>
    <b:Title>The Performance- Trust Link: Implications for Performance Measurement</b:Title>
    <b:Year>2006</b:Year>
    <b:JournalName>Public Administration Review</b:JournalName>
    <b:Pages>114-126</b:Pages>
    <b:Volume>66</b:Volume>
    <b:Issue>1</b:Issue>
    <b:RefOrder>9</b:RefOrder>
  </b:Source>
  <b:Source>
    <b:Tag>Rob99</b:Tag>
    <b:SourceType>JournalArticle</b:SourceType>
    <b:Guid>{A1E19D98-7A3D-9349-A359-7B1D0ECB9057}</b:Guid>
    <b:Title>Why Do Some Countries Produce So Much More Output Per Worker Than Others?</b:Title>
    <b:Year>1999</b:Year>
    <b:Author>
      <b:Author>
        <b:NameList>
          <b:Person>
            <b:Last>Robert Hall</b:Last>
            <b:First>Charles</b:First>
            <b:Middle>Jones</b:Middle>
          </b:Person>
        </b:NameList>
      </b:Author>
    </b:Author>
    <b:JournalName>The Quarterly Journal of Economics</b:JournalName>
    <b:Pages>83-116</b:Pages>
    <b:RefOrder>10</b:RefOrder>
  </b:Source>
  <b:Source>
    <b:Tag>Aud10</b:Tag>
    <b:SourceType>JournalArticle</b:SourceType>
    <b:Guid>{6AEE66E8-6548-EA4C-A1C8-C9D2CA3EBF08}</b:Guid>
    <b:Title>Measuring Government Effectiveness and Its Consequences for Social Welfare in Sub-Saharan African Countries</b:Title>
    <b:Year>2010</b:Year>
    <b:Month>July</b:Month>
    <b:Author>
      <b:Author>
        <b:NameList>
          <b:Person>
            <b:Last>Audrey Sacks</b:Last>
            <b:First>Margaret</b:First>
            <b:Middle>Levi</b:Middle>
          </b:Person>
        </b:NameList>
      </b:Author>
    </b:Author>
    <b:JournalName>Social Forces</b:JournalName>
    <b:Pages>2325-2351</b:Pages>
    <b:Volume>88</b:Volume>
    <b:Issue>5</b:Issue>
    <b:RefOrder>11</b:RefOrder>
  </b:Source>
  <b:Source>
    <b:Tag>Ram24</b:Tag>
    <b:SourceType>InternetSite</b:SourceType>
    <b:Guid>{ACB7D61A-1ED2-AD47-B613-3CF4D26F969F}</b:Guid>
    <b:Author>
      <b:Author>
        <b:NameList>
          <b:Person>
            <b:Last>Ramanna</b:Last>
            <b:First>Karthik</b:First>
          </b:Person>
        </b:NameList>
      </b:Author>
    </b:Author>
    <b:Title>Harvard Business Review</b:Title>
    <b:URL>https://hbr.org/2024/12/governments-should-be-effective-not-efficient</b:URL>
    <b:Year>2024</b:Year>
    <b:Month>December</b:Month>
    <b:Day>3</b:Day>
    <b:RefOrder>12</b:RefOrder>
  </b:Source>
  <b:Source>
    <b:Tag>Joh01</b:Tag>
    <b:SourceType>JournalArticle</b:SourceType>
    <b:Guid>{2E6C6E2C-68EF-AB4E-80E7-3A51B15DDC6A}</b:Guid>
    <b:Author>
      <b:Author>
        <b:NameList>
          <b:Person>
            <b:Last>John</b:Last>
            <b:First>Kirlin</b:First>
          </b:Person>
        </b:NameList>
      </b:Author>
    </b:Author>
    <b:Title>Big Questions for a Significant Public Administration</b:Title>
    <b:JournalName>Public Administration Review</b:JournalName>
    <b:Year>2001</b:Year>
    <b:Pages>140-143</b:Pages>
    <b:Volume>61</b:Volume>
    <b:Issue>2</b:Issue>
    <b:RefOrder>13</b:RefOrder>
  </b:Source>
  <b:Source>
    <b:Tag>Tok08</b:Tag>
    <b:SourceType>JournalArticle</b:SourceType>
    <b:Guid>{73BCF7E5-B1A4-C34B-9B48-974142A2D2D2}</b:Guid>
    <b:Author>
      <b:Author>
        <b:NameList>
          <b:Person>
            <b:Last>Toke Aidt</b:Last>
            <b:First>Jayasri</b:First>
            <b:Middle>Dutta, Vania Sena</b:Middle>
          </b:Person>
        </b:NameList>
      </b:Author>
    </b:Author>
    <b:Title>Governance regimes, corruption and growth: Theory and evidence</b:Title>
    <b:JournalName>Journal of Comparative Economics</b:JournalName>
    <b:Year>2008</b:Year>
    <b:Pages>195-220</b:Pages>
    <b:Publisher>Elsevier</b:Publisher>
    <b:Volume>36</b:Volume>
    <b:Issue>2</b:Issue>
    <b:RefOrder>14</b:RefOrder>
  </b:Source>
  <b:Source>
    <b:Tag>OEC23</b:Tag>
    <b:SourceType>Report</b:SourceType>
    <b:Guid>{47DCEA12-C8E7-4740-AF10-775A15759BBA}</b:Guid>
    <b:Author>
      <b:Author>
        <b:NameList>
          <b:Person>
            <b:Last>OECD</b:Last>
          </b:Person>
        </b:NameList>
      </b:Author>
    </b:Author>
    <b:Title>Government at a Glance</b:Title>
    <b:Publisher>OECD publishing</b:Publisher>
    <b:City>Paris</b:City>
    <b:Year>2023</b:Year>
    <b:RefOrder>15</b:RefOrder>
  </b:Source>
  <b:Source>
    <b:Tag>Dix67</b:Tag>
    <b:SourceType>Book</b:SourceType>
    <b:Guid>{D038BB42-A4EF-4698-945D-5EE4F94DE5D9}</b:Guid>
    <b:Title>Colombia: The Political Dimensions of Change</b:Title>
    <b:Year>1967</b:Year>
    <b:City>New Haven</b:City>
    <b:Publisher>Yale University Press</b:Publisher>
    <b:Author>
      <b:Author>
        <b:NameList>
          <b:Person>
            <b:Last>Dix</b:Last>
            <b:First>Robert H.</b:First>
          </b:Person>
        </b:NameList>
      </b:Author>
    </b:Author>
    <b:LCID>en-US</b:LCID>
    <b:RefOrder>1</b:RefOrder>
  </b:Source>
  <b:Source>
    <b:Tag>Hun681</b:Tag>
    <b:SourceType>Book</b:SourceType>
    <b:Guid>{165ECAE1-D200-41CF-B25E-A679E19985A6}</b:Guid>
    <b:Title>Political Order in Changing Societies</b:Title>
    <b:Year>1968</b:Year>
    <b:City>New Haven and London</b:City>
    <b:Publisher>Yale University Press</b:Publisher>
    <b:Author>
      <b:Author>
        <b:NameList>
          <b:Person>
            <b:Last>Huntington</b:Last>
            <b:First>Samuel P. </b:First>
          </b:Person>
        </b:NameList>
      </b:Author>
    </b:Author>
    <b:LCID>en-US</b:LCID>
    <b:RefOrder>2</b:RefOrder>
  </b:Source>
  <b:Source>
    <b:Tag>Gra90</b:Tag>
    <b:SourceType>Book</b:SourceType>
    <b:Guid>{4C3AECD8-C704-4F8A-99EF-75E322B464CB}</b:Guid>
    <b:Title>Patronage and politics in nineteenth-century Brazil</b:Title>
    <b:Year>1990</b:Year>
    <b:City>Stanford, Calif.</b:City>
    <b:Publisher>Stanford University Press</b:Publisher>
    <b:Author>
      <b:Author>
        <b:NameList>
          <b:Person>
            <b:Last>Graham</b:Last>
            <b:First>Richard</b:First>
          </b:Person>
        </b:NameList>
      </b:Author>
    </b:Author>
    <b:LCID>en-US</b:LCID>
    <b:RefOrder>3</b:RefOrder>
  </b:Source>
  <b:Source>
    <b:Tag>Sto05</b:Tag>
    <b:SourceType>JournalArticle</b:SourceType>
    <b:Guid>{25936FEF-4250-4FD7-944A-39E6A6025DAE}</b:Guid>
    <b:Title>Perverse Accountability: A Formal Model of Machine Politics with Evidence from Argentina</b:Title>
    <b:Year>2005</b:Year>
    <b:Author>
      <b:Author>
        <b:NameList>
          <b:Person>
            <b:Last> Stokes</b:Last>
            <b:First>Susan C.</b:First>
          </b:Person>
        </b:NameList>
      </b:Author>
    </b:Author>
    <b:LCID>en-US</b:LCID>
    <b:JournalName>American Political Science Review</b:JournalName>
    <b:Pages>315-325</b:Pages>
    <b:Volume>Volume 99 </b:Volume>
    <b:Issue>Issue 3 </b:Issue>
    <b:RefOrder>4</b:RefOrder>
  </b:Source>
  <b:Source>
    <b:Tag>Kit07</b:Tag>
    <b:SourceType>Book</b:SourceType>
    <b:Guid>{7EA1E0B1-ACC5-4E76-B4CC-5B72AC7533E9}</b:Guid>
    <b:Title>Patrons, clients, and policies : patterns of democratic accountability and political competition</b:Title>
    <b:Year>2007</b:Year>
    <b:City>Cambridge, UK ; New York</b:City>
    <b:Publisher>Cambridge University Press</b:Publisher>
    <b:Author>
      <b:Author>
        <b:NameList>
          <b:Person>
            <b:Last>Kitschelt </b:Last>
            <b:First>Herbert </b:First>
          </b:Person>
          <b:Person>
            <b:Last>Wilkinson</b:Last>
            <b:First>Steven I. </b:First>
          </b:Person>
        </b:NameList>
      </b:Author>
    </b:Author>
    <b:RefOrder>5</b:RefOrder>
  </b:Source>
  <b:Source>
    <b:Tag>Gri12</b:Tag>
    <b:SourceType>Book</b:SourceType>
    <b:Guid>{DAA6FC69-7EA3-44F5-B381-AFB2ACBE4046}</b:Guid>
    <b:Title>Jobs for the Boys: Patronage and the State in Comparative Perspective</b:Title>
    <b:Year>2012</b:Year>
    <b:City>Cambridge, Mass.</b:City>
    <b:Publisher>Harvard University Press</b:Publisher>
    <b:Author>
      <b:Author>
        <b:NameList>
          <b:Person>
            <b:Last>Grindle</b:Last>
            <b:First>Merilee</b:First>
            <b:Middle>S.</b:Middle>
          </b:Person>
        </b:NameList>
      </b:Author>
    </b:Author>
    <b:LCID>en-US</b:LCID>
    <b:RefOrder>6</b:RefOrder>
  </b:Source>
  <b:Source>
    <b:Tag>Hub12</b:Tag>
    <b:SourceType>Book</b:SourceType>
    <b:Guid>{1A2809FE-9136-4781-BA61-5F4E05ECE244}</b:Guid>
    <b:Title>Deliberate Discretion? The Institutional Foundations of Bureaucratic Autonomy</b:Title>
    <b:Year>2012</b:Year>
    <b:City> Cambridge, UK ; New York</b:City>
    <b:Publisher>Cambridge University Press</b:Publisher>
    <b:Author>
      <b:Author>
        <b:NameList>
          <b:Person>
            <b:Last>Huber</b:Last>
            <b:First>John D. </b:First>
          </b:Person>
          <b:Person>
            <b:Last>Shipan</b:Last>
            <b:First>Charles R. </b:First>
          </b:Person>
        </b:NameList>
      </b:Author>
    </b:Author>
    <b:RefOrder>7</b:RefOrder>
  </b:Source>
  <b:Source>
    <b:Tag>Отг192</b:Tag>
    <b:SourceType>JournalArticle</b:SourceType>
    <b:Guid>{40893B7E-F963-4227-B38C-C6DD72121908}</b:Guid>
    <b:Title>Орчин үеийн төрийн удирдлагын онол, үзэл баримтлал</b:Title>
    <b:Year>2019</b:Year>
    <b:JournalName>Нийгмийн хөгжил: Асуудал, шийдэл онол, арга зүйн сэтгүүл</b:JournalName>
    <b:Author>
      <b:Author>
        <b:NameList>
          <b:Person>
            <b:Last>Отгонбаяр</b:Last>
            <b:First>Н.</b:First>
          </b:Person>
          <b:Person>
            <b:Last>Төмөр </b:Last>
            <b:First>Т.</b:First>
          </b:Person>
        </b:NameList>
      </b:Author>
    </b:Author>
    <b:LCID>mn-MN</b:LCID>
    <b:Issue>№1</b:Issue>
    <b:RefOrder>8</b:RefOrder>
  </b:Source>
  <b:Source>
    <b:Tag>Gra73</b:Tag>
    <b:SourceType>JournalArticle</b:SourceType>
    <b:Guid>{6460A988-70EE-483D-BD42-E796BC615F8D}</b:Guid>
    <b:Title>The Strength of Weak Ties</b:Title>
    <b:JournalName>American Journal of Sociology</b:JournalName>
    <b:Year>1973</b:Year>
    <b:Volume>Vol. 78</b:Volume>
    <b:Issue>No. 6</b:Issue>
    <b:Author>
      <b:Author>
        <b:NameList>
          <b:Person>
            <b:Last>Granovetter</b:Last>
            <b:First>Mark S. </b:First>
          </b:Person>
        </b:NameList>
      </b:Author>
    </b:Author>
    <b:RefOrder>9</b:RefOrder>
  </b:Source>
  <b:Source>
    <b:Tag>Joh82</b:Tag>
    <b:SourceType>Book</b:SourceType>
    <b:Guid>{E01C23A5-D5C6-4AD3-9405-99B4E3A87E5D}</b:Guid>
    <b:Title>MITI and the Japanese Miracle: The growth of industrial policy, 1925-1975</b:Title>
    <b:Year>1982</b:Year>
    <b:City>Stanford, Calif.</b:City>
    <b:Publisher>Stanford University Press</b:Publisher>
    <b:Author>
      <b:Author>
        <b:NameList>
          <b:Person>
            <b:Last>Johnson</b:Last>
            <b:First>Chalmers A. </b:First>
          </b:Person>
        </b:NameList>
      </b:Author>
    </b:Author>
    <b:LCID>en-US</b:LCID>
    <b:RefOrder>10</b:RefOrder>
  </b:Source>
  <b:Source>
    <b:Tag>Tho02</b:Tag>
    <b:SourceType>Book</b:SourceType>
    <b:Guid>{113C1BFC-F874-46A8-A5EE-2473332DA4D2}</b:Guid>
    <b:Year>2002</b:Year>
    <b:Author>
      <b:Author>
        <b:NameList>
          <b:Person>
            <b:Last>Thomas</b:Last>
            <b:First>H.D</b:First>
          </b:Person>
        </b:NameList>
      </b:Author>
    </b:Author>
    <b:Title>Knowledge Management Case Book Siemens Best Practice.</b:Title>
    <b:RefOrder>1</b:RefOrder>
  </b:Source>
  <b:Source>
    <b:Tag>Tho98</b:Tag>
    <b:SourceType>Book</b:SourceType>
    <b:Guid>{5068CBC6-5D8F-4EDB-B0D2-CF45385DD6A9}</b:Guid>
    <b:Author>
      <b:Author>
        <b:Corporate>Thomas, H.D, Larry,P</b:Corporate>
      </b:Author>
    </b:Author>
    <b:Title>Working Knowledge.</b:Title>
    <b:Year>1998</b:Year>
    <b:City>Brighton</b:City>
    <b:Publisher>Harvard Business Review Press</b:Publisher>
    <b:RefOrder>2</b:RefOrder>
  </b:Source>
  <b:Source>
    <b:Tag>Nan</b:Tag>
    <b:SourceType>Book</b:SourceType>
    <b:Guid>{3226C329-C38B-407A-A164-A92E6D20F1FE}</b:Guid>
    <b:Author>
      <b:Author>
        <b:Corporate>Nancy,M.D</b:Corporate>
      </b:Author>
    </b:Author>
    <b:Title>Common Knowledge: How Companies Thrive by Sharing What They Know.</b:Title>
    <b:City>Brighton</b:City>
    <b:Publisher>Harvard Business Review Press</b:Publisher>
    <b:Year>2000</b:Year>
    <b:RefOrder>3</b:RefOrder>
  </b:Source>
  <b:Source>
    <b:Tag>Kun05</b:Tag>
    <b:SourceType>JournalArticle</b:SourceType>
    <b:Guid>{C948426B-37B6-4DFA-9985-0141B1D11574}</b:Guid>
    <b:Author>
      <b:Author>
        <b:Corporate>Kun Chang Lee, Sangjae Lee, In Won Kang</b:Corporate>
      </b:Author>
    </b:Author>
    <b:Year>2005</b:Year>
    <b:Title>KMPI: measuring knowledge management performance</b:Title>
    <b:JournalName>Information &amp; Management</b:JournalName>
    <b:Pages>469-482</b:Pages>
    <b:RefOrder>4</b:RefOrder>
  </b:Source>
  <b:Source>
    <b:Tag>Kap96</b:Tag>
    <b:SourceType>Book</b:SourceType>
    <b:Guid>{774E65D8-639B-4311-A99B-94705A8C374B}</b:Guid>
    <b:Title>The Balanced Scorecard: Translating Strategy into Actions</b:Title>
    <b:Year>1996</b:Year>
    <b:City>Boston</b:City>
    <b:Publisher>Harvard Business School Press</b:Publisher>
    <b:Author>
      <b:Author>
        <b:NameList>
          <b:Person>
            <b:Last>Kaplan</b:Last>
            <b:First>R.S.,</b:First>
            <b:Middle>&amp; Norton, D.P.</b:Middle>
          </b:Person>
        </b:NameList>
      </b:Author>
    </b:Author>
    <b:RefOrder>5</b:RefOrder>
  </b:Source>
  <b:Source>
    <b:Tag>Che15</b:Tag>
    <b:SourceType>JournalArticle</b:SourceType>
    <b:Guid>{EDB534DA-B2A8-4AB4-95A2-279C75A992D2}</b:Guid>
    <b:Title>Evaluation of knowledge management performance: An organic approach. </b:Title>
    <b:Year>2015</b:Year>
    <b:Author>
      <b:Author>
        <b:NameList>
          <b:Person>
            <b:Last>Chen</b:Last>
            <b:First>L.</b:First>
            <b:Middle>Fong, P.S</b:Middle>
          </b:Person>
        </b:NameList>
      </b:Author>
    </b:Author>
    <b:JournalName>Information &amp; Management</b:JournalName>
    <b:Pages>431-453</b:Pages>
    <b:RefOrder>6</b:RefOrder>
  </b:Source>
  <b:Source>
    <b:Tag>Dav98</b:Tag>
    <b:SourceType>JournalArticle</b:SourceType>
    <b:Guid>{EC75F28F-A66A-4FD6-9D9B-CFBED70971A5}</b:Guid>
    <b:Author>
      <b:Author>
        <b:NameList>
          <b:Person>
            <b:Last>Davenport</b:Last>
            <b:First>T.,</b:First>
            <b:Middle>De Long, D., Beers, M.</b:Middle>
          </b:Person>
        </b:NameList>
      </b:Author>
    </b:Author>
    <b:Title>Successful knowledge management projects.</b:Title>
    <b:JournalName>Sloan Management Review</b:JournalName>
    <b:Year>1998</b:Year>
    <b:Pages>43-57</b:Pages>
    <b:RefOrder>12</b:RefOrder>
  </b:Source>
  <b:Source>
    <b:Tag>Чул02</b:Tag>
    <b:SourceType>JournalArticle</b:SourceType>
    <b:Guid>{AAAD869A-B02C-4DD6-9A89-FCCDBCAB039A}</b:Guid>
    <b:Author>
      <b:Author>
        <b:Corporate>Б.Чулуундорж</b:Corporate>
      </b:Author>
    </b:Author>
    <b:Title>Мэдлэгийн менежментийг сургалтад хэрэгжүүлэх нь</b:Title>
    <b:JournalName>УБ</b:JournalName>
    <b:Year>2002</b:Year>
    <b:RefOrder>13</b:RefOrder>
  </b:Source>
  <b:Source>
    <b:Tag>Кры06</b:Tag>
    <b:SourceType>JournalArticle</b:SourceType>
    <b:Guid>{FC6BCB7B-E3D0-46C4-BBA2-50AC1DC8BFAD}</b:Guid>
    <b:Author>
      <b:Author>
        <b:Corporate>Крыштафович А.Н.</b:Corporate>
      </b:Author>
    </b:Author>
    <b:Title>Управление знаниями: Перспективное направление менеджмента</b:Title>
    <b:JournalName>Сборник научных статей</b:JournalName>
    <b:Year>2006</b:Year>
    <b:Pages>222-242</b:Pages>
    <b:RefOrder>14</b:RefOrder>
  </b:Source>
  <b:Source>
    <b:Tag>Lee05</b:Tag>
    <b:SourceType>JournalArticle</b:SourceType>
    <b:Guid>{806134C1-B2E9-44C1-A7C8-C6A390FA7A06}</b:Guid>
    <b:Author>
      <b:Author>
        <b:Corporate>Lee, K.C.; Lee, S.; Kang, I.W.</b:Corporate>
      </b:Author>
    </b:Author>
    <b:Title>KMPI: Measuring knowledge management performance.</b:Title>
    <b:JournalName>Inf. Manag.</b:JournalName>
    <b:Year>2005</b:Year>
    <b:Pages>469-482</b:Pages>
    <b:RefOrder>15</b:RefOrder>
  </b:Source>
  <b:Source>
    <b:Tag>Kua12</b:Tag>
    <b:SourceType>JournalArticle</b:SourceType>
    <b:Guid>{F70AEB68-60C5-43B8-BD12-70109DC5AACD}</b:Guid>
    <b:Author>
      <b:Author>
        <b:NameList>
          <b:Person>
            <b:Last>Kuah</b:Last>
            <b:First>C.T.</b:First>
          </b:Person>
          <b:Person>
            <b:Last>Wong</b:Last>
            <b:First>K.Y.</b:First>
          </b:Person>
          <b:Person>
            <b:Last>Wong</b:Last>
            <b:First>W.P</b:First>
          </b:Person>
        </b:NameList>
      </b:Author>
    </b:Author>
    <b:Title>Monte Carlo data envelopment analysis with genetic algorithm for knowledge management performance measurement. </b:Title>
    <b:JournalName>Expert Syst.</b:JournalName>
    <b:Year>2012</b:Year>
    <b:Pages>9348–9358</b:Pages>
    <b:RefOrder>16</b:RefOrder>
  </b:Source>
  <b:Source>
    <b:Tag>Yin14</b:Tag>
    <b:SourceType>JournalArticle</b:SourceType>
    <b:Guid>{3422CFC1-3532-4BDC-BB24-81C05F93BE6D}</b:Guid>
    <b:Author>
      <b:Author>
        <b:NameList>
          <b:Person>
            <b:Last>Yin Rebecca Yiu</b:Last>
            <b:First>M.</b:First>
          </b:Person>
          <b:Person>
            <b:Last>Fai Pun</b:Last>
            <b:First>K.</b:First>
          </b:Person>
        </b:NameList>
      </b:Author>
    </b:Author>
    <b:Title>Measuring knowledge management performance in industrial enterprises: An exploratory study based on an integrated model.</b:Title>
    <b:JournalName>Learn. Org.</b:JournalName>
    <b:Year> 2014</b:Year>
    <b:Pages>310–332</b:Pages>
    <b:RefOrder>17</b:RefOrder>
  </b:Source>
  <b:Source>
    <b:Tag>Che151</b:Tag>
    <b:SourceType>JournalArticle</b:SourceType>
    <b:Guid>{1A992A77-46D5-43C5-A7D9-F843868BAB78}</b:Guid>
    <b:Author>
      <b:Author>
        <b:NameList>
          <b:Person>
            <b:Last>Chen</b:Last>
            <b:First>L.</b:First>
          </b:Person>
          <b:Person>
            <b:Last>Fong</b:Last>
            <b:First>P.S.</b:First>
          </b:Person>
        </b:NameList>
      </b:Author>
    </b:Author>
    <b:Title>Evaluation of knowledge management performance: An organic approach</b:Title>
    <b:JournalName>Inf. Manag</b:JournalName>
    <b:Year>2015</b:Year>
    <b:Pages>431–453</b:Pages>
    <b:RefOrder>18</b:RefOrder>
  </b:Source>
  <b:Source>
    <b:Tag>Lee15</b:Tag>
    <b:SourceType>JournalArticle</b:SourceType>
    <b:Guid>{29FAD3D8-0859-4283-849C-E3FE722893A2}</b:Guid>
    <b:Author>
      <b:Author>
        <b:NameList>
          <b:Person>
            <b:Last>Lee</b:Last>
            <b:First>C.S.</b:First>
          </b:Person>
          <b:Person>
            <b:Last>Wong</b:Last>
            <b:First>K.Y.</b:First>
          </b:Person>
        </b:NameList>
      </b:Author>
    </b:Author>
    <b:Title>Development and validation of knowledge management performance measurement constructs for small and medium enterprises.</b:Title>
    <b:JournalName> Knowl. Manag.</b:JournalName>
    <b:Year>2015</b:Year>
    <b:Pages>711–734</b:Pages>
    <b:RefOrder>19</b:RefOrder>
  </b:Source>
  <b:Source>
    <b:Tag>Wan16</b:Tag>
    <b:SourceType>JournalArticle</b:SourceType>
    <b:Guid>{194F2ED3-0847-4C5F-A269-E247902529BD}</b:Guid>
    <b:Author>
      <b:Author>
        <b:NameList>
          <b:Person>
            <b:Last>Wang</b:Last>
            <b:First>J.</b:First>
          </b:Person>
          <b:Person>
            <b:Last>Ding</b:Last>
            <b:First>D.</b:First>
          </b:Person>
          <b:Person>
            <b:Last>Liu</b:Last>
            <b:First>O.</b:First>
          </b:Person>
          <b:Person>
            <b:Last>Li</b:Last>
            <b:First>M.</b:First>
          </b:Person>
        </b:NameList>
      </b:Author>
    </b:Author>
    <b:Title>A synthetic method for knowledge management performance evaluation based on triangular fuzzy number and group support systems.</b:Title>
    <b:JournalName>Appl Soft Comput</b:JournalName>
    <b:Year> 2016</b:Year>
    <b:Pages>11–20.</b:Pages>
    <b:RefOrder>20</b:RefOrder>
  </b:Source>
  <b:Source>
    <b:Tag>Kua121</b:Tag>
    <b:SourceType>JournalArticle</b:SourceType>
    <b:Guid>{FBE72CD0-B325-4CA2-9BD7-B6C3D14D8753}</b:Guid>
    <b:Author>
      <b:Author>
        <b:NameList>
          <b:Person>
            <b:Last>Kuah</b:Last>
            <b:First>C.</b:First>
            <b:Middle>T., Wong, K. Y., &amp; Wong, W. P.</b:Middle>
          </b:Person>
        </b:NameList>
      </b:Author>
    </b:Author>
    <b:Title>Monte Carlo Data Envelopment Analysis with Genetic Algorithm for Knowledge Management performance measurement. </b:Title>
    <b:JournalName>Expert Systems with Applications</b:JournalName>
    <b:Year>2012</b:Year>
    <b:Pages> 9348-9358</b:Pages>
    <b:RefOrder>21</b:RefOrder>
  </b:Source>
  <b:Source>
    <b:Tag>Бат18</b:Tag>
    <b:SourceType>Report</b:SourceType>
    <b:Guid>{301C7DF2-94F1-4EBB-AC24-7D9DCC45546C}</b:Guid>
    <b:Title>ХЭРЭГЛЭГЧДИЙН СЭТГЭЛ ХАНАМЖЫН СУДАЛГААНЫ ТАЙЛАН-2018</b:Title>
    <b:Year>2018</b:Year>
    <b:Author>
      <b:Author>
        <b:NameList>
          <b:Person>
            <b:Last>Батлан_хамгаалах_Яам</b:Last>
          </b:Person>
        </b:NameList>
      </b:Author>
    </b:Author>
    <b:Publisher>Батлан хамгаалахын эрдэм шинжилгээний хүрээлэн</b:Publisher>
    <b:City>УБ</b:City>
    <b:RefOrder>30</b:RefOrder>
  </b:Source>
  <b:Source>
    <b:Tag>Гад19</b:Tag>
    <b:SourceType>Report</b:SourceType>
    <b:Guid>{40EE5435-D34E-432F-B7DE-351DC79F177D}</b:Guid>
    <b:Author>
      <b:Author>
        <b:NameList>
          <b:Person>
            <b:Last>Гадаад_Харилцааны_Яам</b:Last>
          </b:Person>
        </b:NameList>
      </b:Author>
    </b:Author>
    <b:Title>Монгол Улсын Гадаад Харилцааны Яамны хэрэглэгчийн үнэлгээ-2018</b:Title>
    <b:Year>2019</b:Year>
    <b:Publisher>Эс Ай Си Эй ХХК</b:Publisher>
    <b:City>УБ</b:City>
    <b:RefOrder>31</b:RefOrder>
  </b:Source>
  <b:Source>
    <b:Tag>Авт23</b:Tag>
    <b:SourceType>Report</b:SourceType>
    <b:Guid>{05C6A770-9511-456D-8F40-AB8DACF002A6}</b:Guid>
    <b:Author>
      <b:Author>
        <b:NameList>
          <b:Person>
            <b:Last>Авто_Тээврийн_Үндэсний_Төв</b:Last>
          </b:Person>
        </b:NameList>
      </b:Author>
    </b:Author>
    <b:Title>СЭТГЭЛ ХАНАМЖИЙН СУДАЛГААНЫ ТАЙЛАН</b:Title>
    <b:Year>2023</b:Year>
    <b:Publisher>АТҮТ</b:Publisher>
    <b:City>УБ</b:City>
    <b:RefOrder>32</b:RefOrder>
  </b:Source>
  <b:Source>
    <b:Tag>ГНа18</b:Tag>
    <b:SourceType>JournalArticle</b:SourceType>
    <b:Guid>{F5844C6B-D5F2-4B05-8935-D1632FED7C4B}</b:Guid>
    <b:Author>
      <b:Author>
        <b:NameList>
          <b:Person>
            <b:Last>Г.Ганзориг</b:Last>
            <b:First>Г.Нарангоо</b:First>
          </b:Person>
        </b:NameList>
      </b:Author>
    </b:Author>
    <b:Title>ХЭРЭГЛЭГЧИЙН ХҮЛЭЭЛТИЙН ИНДЕКС (SCI) СУДАЛГАА</b:Title>
    <b:Year>2018</b:Year>
    <b:JournalName>“Мөнгө, санхүү, баялаг”</b:JournalName>
    <b:Pages>77-84</b:Pages>
    <b:RefOrder>33</b:RefOrder>
  </b:Source>
  <b:Source>
    <b:Tag>Edv97</b:Tag>
    <b:SourceType>JournalArticle</b:SourceType>
    <b:Guid>{70C014EF-E1AD-4019-B2AE-1DC9A91FF0C9}</b:Guid>
    <b:Author>
      <b:Author>
        <b:NameList>
          <b:Person>
            <b:Last>L</b:Last>
            <b:First>Edvinsson.</b:First>
          </b:Person>
        </b:NameList>
      </b:Author>
    </b:Author>
    <b:Title>Developing intellectual capital at Skandia</b:Title>
    <b:JournalName>Long Range Planning </b:JournalName>
    <b:Year>1997</b:Year>
    <b:Pages> 366–373</b:Pages>
    <b:RefOrder>34</b:RefOrder>
  </b:Source>
  <b:Source>
    <b:Tag>Bro96</b:Tag>
    <b:SourceType>Book</b:SourceType>
    <b:Guid>{B2DFCEFB-7F6B-4C25-9012-240AA0218EF5}</b:Guid>
    <b:Title>Intellectual Capital: Core Asset for the Third Millennium Enterprise</b:Title>
    <b:Year>1996</b:Year>
    <b:Author>
      <b:Author>
        <b:NameList>
          <b:Person>
            <b:Last>A</b:Last>
            <b:First>Brooking.</b:First>
          </b:Person>
        </b:NameList>
      </b:Author>
    </b:Author>
    <b:City>London</b:City>
    <b:Publisher>International Thomson Business press</b:Publisher>
    <b:RefOrder>35</b:RefOrder>
  </b:Source>
  <b:Source>
    <b:Tag>Sve98</b:Tag>
    <b:SourceType>JournalArticle</b:SourceType>
    <b:Guid>{5D3746AD-C50C-435C-ABC8-329688333B20}</b:Guid>
    <b:Title>Intellectual Capital: Thinking Ahead, Australian CPA</b:Title>
    <b:Year>1998</b:Year>
    <b:Author>
      <b:Author>
        <b:NameList>
          <b:Person>
            <b:Last>Sveiby.K.E</b:Last>
          </b:Person>
        </b:NameList>
      </b:Author>
    </b:Author>
    <b:RefOrder>36</b:RefOrder>
  </b:Source>
  <b:Source>
    <b:Tag>RSK92</b:Tag>
    <b:SourceType>JournalArticle</b:SourceType>
    <b:Guid>{E93C5AD7-C1FA-4613-9171-70BD572ED9FC}</b:Guid>
    <b:Author>
      <b:Author>
        <b:NameList>
          <b:Person>
            <b:Last>R.S. Kaplan</b:Last>
            <b:First>D.P.</b:First>
            <b:Middle>Norton</b:Middle>
          </b:Person>
        </b:NameList>
      </b:Author>
    </b:Author>
    <b:Title>The balanced scorecard measures that drive performance</b:Title>
    <b:JournalName>Harvard Business Review</b:JournalName>
    <b:Year>1992</b:Year>
    <b:Pages>71-80</b:Pages>
    <b:RefOrder>37</b:RefOrder>
  </b:Source>
  <b:Source>
    <b:Tag>ДБо18</b:Tag>
    <b:SourceType>InternetSite</b:SourceType>
    <b:Guid>{200267CB-5C2C-4D85-855E-F65C241EFF88}</b:Guid>
    <b:Title>Дээд боловсролын байгууллагуудын мэдлэгийн менежментийн чадавхад нөлөөтэй хүчин зүйлсийн шинжилгээ (бизнес, менежментийн их, дээд сургуулиудын жишээн дээр)</b:Title>
    <b:Year>2018</b:Year>
    <b:City>УБ</b:City>
    <b:Author>
      <b:Author>
        <b:Corporate>Д.Болормаа</b:Corporate>
      </b:Author>
    </b:Author>
    <b:InternetSiteTitle>ШУТсан</b:InternetSiteTitle>
    <b:URL>http://data.stf.gov.mn/Scientist/ProfileViewPublic.aspx?id=1098970</b:URL>
    <b:RefOrder>7</b:RefOrder>
  </b:Source>
  <b:Source>
    <b:Tag>ШУТ14</b:Tag>
    <b:SourceType>Report</b:SourceType>
    <b:Guid>{03565AC5-BBFC-4C5B-8F9C-80D0BA26882C}</b:Guid>
    <b:Title>“Байгууллагад мэдлэгийн менежментийг төлөвшүүлэх асуудал (ШУТИС-ийн жишээн дээр)”</b:Title>
    <b:Year>2014</b:Year>
    <b:Author>
      <b:Author>
        <b:NameList>
          <b:Person>
            <b:Last>багийн</b:Last>
            <b:First>ШУТИС-ийн</b:First>
            <b:Middle>Тээврийн логистик менежментийн профессорын</b:Middle>
          </b:Person>
        </b:NameList>
      </b:Author>
    </b:Author>
    <b:RefOrder>8</b:RefOrder>
  </b:Source>
  <b:Source>
    <b:Tag>Шуу14</b:Tag>
    <b:SourceType>Book</b:SourceType>
    <b:Guid>{A6E75E37-812B-49B8-B93B-EC807B852034}</b:Guid>
    <b:Title>Менежментийн шинэ парадигма: Төлөвшил, хөгжлийн үндсэн хандлагууд</b:Title>
    <b:Year>2014</b:Year>
    <b:Author>
      <b:Author>
        <b:NameList>
          <b:Person>
            <b:Last>Бямбасүрэн.Я</b:Last>
            <b:First>Шуурав.Я</b:First>
            <b:Middle>Отгонтуяа.Л Баясгалан.Б</b:Middle>
          </b:Person>
        </b:NameList>
      </b:Author>
    </b:Author>
    <b:City>УБ</b:City>
    <b:Publisher>Соёмбо принтинг</b:Publisher>
    <b:RefOrder>7</b:RefOrder>
  </b:Source>
  <b:Source>
    <b:Tag>Kap961</b:Tag>
    <b:SourceType>JournalArticle</b:SourceType>
    <b:Guid>{FD945201-C9F3-474F-9A50-D33DE3EC00F9}</b:Guid>
    <b:Title>Linking the balanced scorecard to strategy.</b:Title>
    <b:Year>1996</b:Year>
    <b:Author>
      <b:Author>
        <b:NameList>
          <b:Person>
            <b:Last>Kaplan</b:Last>
            <b:First>R.S.</b:First>
          </b:Person>
          <b:Person>
            <b:Last>Norton</b:Last>
            <b:First>D.P</b:First>
          </b:Person>
        </b:NameList>
      </b:Author>
    </b:Author>
    <b:JournalName>Calif. Manag. Rev.</b:JournalName>
    <b:Pages>53–79</b:Pages>
    <b:RefOrder>22</b:RefOrder>
  </b:Source>
  <b:Source>
    <b:Tag>Aso94</b:Tag>
    <b:SourceType>JournalArticle</b:SourceType>
    <b:Guid>{F251266B-F7A3-4E83-9EB7-0D19CC6B90E8}</b:Guid>
    <b:Author>
      <b:Author>
        <b:NameList>
          <b:Person>
            <b:Last>Asoh</b:Last>
            <b:First>H.</b:First>
            <b:Middle>&amp; Muhlenbein, H.</b:Middle>
          </b:Person>
        </b:NameList>
      </b:Author>
    </b:Author>
    <b:Title>On the mean convergence time of evolutionary algorithms without selection and mutation</b:Title>
    <b:JournalName>Lecture Notes in Computer Science</b:JournalName>
    <b:Year>1994</b:Year>
    <b:Pages>98–107</b:Pages>
    <b:RefOrder>24</b:RefOrder>
  </b:Source>
  <b:Source>
    <b:Tag>And93</b:Tag>
    <b:SourceType>JournalArticle</b:SourceType>
    <b:Guid>{0946F413-745E-4AC8-AD0C-FC9DC93A37B3}</b:Guid>
    <b:Author>
      <b:Author>
        <b:NameList>
          <b:Person>
            <b:Last>Andersen P</b:Last>
            <b:First>&amp;</b:First>
            <b:Middle>Petersen NC</b:Middle>
          </b:Person>
        </b:NameList>
      </b:Author>
    </b:Author>
    <b:Title>A procedure for ranking efficient units in data envelopment analysis. </b:Title>
    <b:JournalName>Manag Sci</b:JournalName>
    <b:Year>1993</b:Year>
    <b:Pages>1261–1264</b:Pages>
    <b:RefOrder>23</b:RefOrder>
  </b:Source>
  <b:Source>
    <b:Tag>Agn99</b:Tag>
    <b:SourceType>JournalArticle</b:SourceType>
    <b:Guid>{BDE2C3F6-6251-4DA8-BEB4-725BF0E4CEEA}</b:Guid>
    <b:Author>
      <b:Author>
        <b:Corporate>Lancini, Agnès</b:Corporate>
      </b:Author>
    </b:Author>
    <b:Title>Evaluating Interorganizational Knowledge Management: The Concept of IKM Orientation</b:Title>
    <b:JournalName>Aix-Marseille University, France – Cret-Log Research Center</b:JournalName>
    <b:Year>1999</b:Year>
    <b:Pages>167-184</b:Pages>
    <b:RefOrder>25</b:RefOrder>
  </b:Source>
  <b:Source>
    <b:Tag>Asp18</b:Tag>
    <b:SourceType>JournalArticle</b:SourceType>
    <b:Guid>{6420E5D6-550D-46E2-A914-2DC28A71B2DD}</b:Guid>
    <b:Author>
      <b:Author>
        <b:Corporate>Asparouhov, T., Hamaker, E. L., &amp; Muthén, B.</b:Corporate>
      </b:Author>
    </b:Author>
    <b:Title>Dynamic structural equation models. </b:Title>
    <b:JournalName>Structural Equation Modeling</b:JournalName>
    <b:Year>2018</b:Year>
    <b:Pages>359-388.</b:Pages>
    <b:RefOrder>26</b:RefOrder>
  </b:Source>
  <b:Source>
    <b:Tag>Ste00</b:Tag>
    <b:SourceType>Book</b:SourceType>
    <b:Guid>{FF0FD2EC-1B75-4C87-9461-B4817D5FAD74}</b:Guid>
    <b:Title>Business Dynamics: Systems Thinking and Modeling for a Complex World with CD-ROM.</b:Title>
    <b:Year>2000</b:Year>
    <b:Author>
      <b:Author>
        <b:Corporate>Sterman, John.</b:Corporate>
      </b:Author>
    </b:Author>
    <b:City>New York</b:City>
    <b:Publisher>McGraw-Hill/Irwin</b:Publisher>
    <b:RefOrder>27</b:RefOrder>
  </b:Source>
  <b:Source>
    <b:Tag>Lyu16</b:Tag>
    <b:SourceType>JournalArticle</b:SourceType>
    <b:Guid>{64BB512B-6C70-4619-A6DF-4256FF98154E}</b:Guid>
    <b:Title>Measuring knowledge management performance in organizations: an integrative framework of balanced scorecard and fuzzy evaluation.</b:Title>
    <b:Year>2016</b:Year>
    <b:Author>
      <b:Author>
        <b:NameList>
          <b:Person>
            <b:Last>Lyu H</b:Last>
            <b:First>Zhou</b:First>
            <b:Middle>Z, Zhang Z</b:Middle>
          </b:Person>
        </b:NameList>
      </b:Author>
    </b:Author>
    <b:JournalName>Inf.Man</b:JournalName>
    <b:Pages>11-21</b:Pages>
    <b:RefOrder>28</b:RefOrder>
  </b:Source>
  <b:Source>
    <b:Tag>Klird</b:Tag>
    <b:SourceType>Book</b:SourceType>
    <b:Guid>{FEA9D7AD-046C-44AB-9139-D30940430DEE}</b:Guid>
    <b:Title>Principles and practice of structural equation modeling 3rd</b:Title>
    <b:Year>2011</b:Year>
    <b:Author>
      <b:Author>
        <b:Corporate>Kline R</b:Corporate>
      </b:Author>
    </b:Author>
    <b:City>New York</b:City>
    <b:Publisher>Guilford Press</b:Publisher>
    <b:RefOrder>29</b:RefOrder>
  </b:Source>
  <b:Source>
    <b:Tag>Pet98</b:Tag>
    <b:SourceType>Book</b:SourceType>
    <b:Guid>{ED5B1C15-09B4-4D38-AF7C-03005BECFC9D}</b:Guid>
    <b:Author>
      <b:Author>
        <b:Corporate>Peter F. Drucker</b:Corporate>
      </b:Author>
    </b:Author>
    <b:Title>Managing in a Time of Great Change</b:Title>
    <b:Year>1998</b:Year>
    <b:City>New York</b:City>
    <b:Publisher>Plume</b:Publisher>
    <b:RefOrder>11</b:RefOrder>
  </b:Source>
  <b:Source>
    <b:Tag>Non95</b:Tag>
    <b:SourceType>Book</b:SourceType>
    <b:Guid>{7E849B33-CC0E-452B-95F5-DF44D853C1AC}</b:Guid>
    <b:Author>
      <b:Author>
        <b:NameList>
          <b:Person>
            <b:Last>Nonaka I</b:Last>
            <b:First>Takeuchi</b:First>
            <b:Middle>H</b:Middle>
          </b:Person>
        </b:NameList>
      </b:Author>
    </b:Author>
    <b:Title>The knowledge-creating company: how Japanese companies create the dynamics of innovation.</b:Title>
    <b:Year>1995</b:Year>
    <b:City>New York</b:City>
    <b:Publisher>Oxford University Press</b:Publisher>
    <b:RefOrder>8</b:RefOrder>
  </b:Source>
  <b:Source>
    <b:Tag>Non94</b:Tag>
    <b:SourceType>JournalArticle</b:SourceType>
    <b:Guid>{335F3E74-0DD3-43DE-8372-31CAD62A6D9D}</b:Guid>
    <b:Title>A Dynamic Theory of Organizational Knowledge Creation. Organ Sci 5(1):14–37</b:Title>
    <b:Year>1994</b:Year>
    <b:Author>
      <b:Author>
        <b:NameList>
          <b:Person>
            <b:Last>I</b:Last>
            <b:First>Nonaka</b:First>
          </b:Person>
        </b:NameList>
      </b:Author>
    </b:Author>
    <b:JournalName>Organ Sci </b:JournalName>
    <b:Pages>14–37</b:Pages>
    <b:RefOrder>9</b:RefOrder>
  </b:Source>
  <b:Source>
    <b:Tag>Gar93</b:Tag>
    <b:SourceType>JournalArticle</b:SourceType>
    <b:Guid>{F889B332-5F41-46C9-9BFC-24CF79D59421}</b:Guid>
    <b:Author>
      <b:Author>
        <b:Corporate>Garvin, D.A. </b:Corporate>
      </b:Author>
    </b:Author>
    <b:Title>Building a Learning Organization. </b:Title>
    <b:JournalName>Harvard Business Review</b:JournalName>
    <b:Year>1993   </b:Year>
    <b:Pages>78-91</b:Pages>
    <b:RefOrder>10</b:RefOrder>
  </b:Source>
  <b:Source>
    <b:Tag>Гер18</b:Tag>
    <b:SourceType>Report</b:SourceType>
    <b:Guid>{2F42537D-4819-4F92-BB65-DD3E4C8D941A}</b:Guid>
    <b:Title>Тэжээл үйлдвэрлэл, тэжээлийн хангамжийг нэмэгдүүлэх боломж, арга замууд: Бодлогын зөвлөмж</b:Title>
    <b:Year>2018</b:Year>
    <b:Author>
      <b:Author>
        <b:Corporate>Герман-Монголын хамтарсан тогтвортой Хөдөө Аж Ахуй төсөл</b:Corporate>
      </b:Author>
    </b:Author>
    <b:Publisher>ХХААХҮЯ</b:Publisher>
    <b:City>УБ</b:City>
    <b:RefOrder>38</b:RefOrder>
  </b:Source>
  <b:Source>
    <b:Tag>Гер181</b:Tag>
    <b:SourceType>Report</b:SourceType>
    <b:Guid>{B994EED0-0029-49C4-B779-9651BEC26D1D}</b:Guid>
    <b:Author>
      <b:Author>
        <b:Corporate>Герман-Монголын хамтарсан тогтвортой Хөдөө Аж Ахуйн төсөл</b:Corporate>
      </b:Author>
    </b:Author>
    <b:Title>Тэжээлийн зах зээлийн судалгаа 2017</b:Title>
    <b:Year>2018</b:Year>
    <b:Publisher>ХХААХҮЯ</b:Publisher>
    <b:City>УБ</b:City>
    <b:RefOrder>39</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8A327DE-C12B-4B44-950C-EE2223552F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29781d-fdaa-4a6a-8acb-6a3151093b9e"/>
    <ds:schemaRef ds:uri="a53c905c-c72b-46bd-8011-920f7114e4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60DBEDC-4CC9-43C8-8766-701BC862209E}">
  <ds:schemaRefs>
    <ds:schemaRef ds:uri="http://schemas.openxmlformats.org/officeDocument/2006/bibliography"/>
  </ds:schemaRefs>
</ds:datastoreItem>
</file>

<file path=customXml/itemProps3.xml><?xml version="1.0" encoding="utf-8"?>
<ds:datastoreItem xmlns:ds="http://schemas.openxmlformats.org/officeDocument/2006/customXml" ds:itemID="{D52AC394-8B38-4EBF-B8AD-7E12D1FF069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MS Word Template Bioinformatics</Template>
  <TotalTime>11077</TotalTime>
  <Pages>1</Pages>
  <Words>104541</Words>
  <Characters>595890</Characters>
  <Application>Microsoft Office Word</Application>
  <DocSecurity>0</DocSecurity>
  <Lines>4965</Lines>
  <Paragraphs>1398</Paragraphs>
  <ScaleCrop>false</ScaleCrop>
  <HeadingPairs>
    <vt:vector size="2" baseType="variant">
      <vt:variant>
        <vt:lpstr>Title</vt:lpstr>
      </vt:variant>
      <vt:variant>
        <vt:i4>1</vt:i4>
      </vt:variant>
    </vt:vector>
  </HeadingPairs>
  <TitlesOfParts>
    <vt:vector size="1" baseType="lpstr">
      <vt:lpstr>bio</vt:lpstr>
    </vt:vector>
  </TitlesOfParts>
  <Company>NISPL</Company>
  <LinksUpToDate>false</LinksUpToDate>
  <CharactersWithSpaces>699033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bio</dc:title>
  <dc:creator>Windows User</dc:creator>
  <cp:lastModifiedBy>Urtnasan Dagiidamba</cp:lastModifiedBy>
  <cp:revision>824</cp:revision>
  <cp:lastPrinted>2025-05-14T10:04:00Z</cp:lastPrinted>
  <dcterms:created xsi:type="dcterms:W3CDTF">2025-04-22T03:20:00Z</dcterms:created>
  <dcterms:modified xsi:type="dcterms:W3CDTF">2026-03-10T02:19:00Z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ient">
    <vt:lpwstr>oup</vt:lpwstr>
  </property>
  <property fmtid="{D5CDD505-2E9C-101B-9397-08002B2CF9AE}" pid="3" name="MTWinEqns">
    <vt:bool>true</vt:bool>
  </property>
  <property fmtid="{D5CDD505-2E9C-101B-9397-08002B2CF9AE}" pid="4" name="_AdHocReviewCycleID">
    <vt:i4>-278729539</vt:i4>
  </property>
  <property fmtid="{D5CDD505-2E9C-101B-9397-08002B2CF9AE}" pid="5" name="_EmailSubject">
    <vt:lpwstr>MS Word Template query</vt:lpwstr>
  </property>
  <property fmtid="{D5CDD505-2E9C-101B-9397-08002B2CF9AE}" pid="6" name="_AuthorEmail">
    <vt:lpwstr>Bioinformatics@editorialoffice.co.uk</vt:lpwstr>
  </property>
  <property fmtid="{D5CDD505-2E9C-101B-9397-08002B2CF9AE}" pid="7" name="_AuthorEmailDisplayName">
    <vt:lpwstr>Bioinformatics Editorial Office</vt:lpwstr>
  </property>
  <property fmtid="{D5CDD505-2E9C-101B-9397-08002B2CF9AE}" pid="8" name="_ReviewingToolsShownOnce">
    <vt:lpwstr/>
  </property>
  <property fmtid="{D5CDD505-2E9C-101B-9397-08002B2CF9AE}" pid="9" name="GrammarlyDocumentId">
    <vt:lpwstr>242b69f0df34dd4df95a0abced3c9e74310bd1bd3fa7f39ad1b53dd3d7086f5b</vt:lpwstr>
  </property>
</Properties>
</file>